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6D5CEC8A" w:rsidR="00425510" w:rsidRDefault="00B070CA" w:rsidP="00D0138B">
      <w:pPr>
        <w:spacing w:after="120" w:line="240" w:lineRule="auto"/>
        <w:jc w:val="center"/>
        <w:rPr>
          <w:ins w:id="0" w:author="ASUS" w:date="2025-06-02T08:44:00Z"/>
          <w:rFonts w:ascii="Times New Roman" w:eastAsia="Times New Roman" w:hAnsi="Times New Roman"/>
          <w:b/>
          <w:sz w:val="24"/>
          <w:szCs w:val="24"/>
          <w:lang w:val="en-US"/>
        </w:rPr>
      </w:pPr>
      <w:r>
        <w:rPr>
          <w:rFonts w:ascii="Times New Roman" w:eastAsia="Times New Roman" w:hAnsi="Times New Roman"/>
          <w:b/>
          <w:sz w:val="24"/>
          <w:szCs w:val="24"/>
          <w:lang w:val="en-US"/>
        </w:rPr>
        <w:t>KARAKTERIST</w:t>
      </w:r>
      <w:ins w:id="1" w:author="RUDI SARANGA" w:date="2025-06-18T20:01:00Z">
        <w:r w:rsidR="00101624">
          <w:rPr>
            <w:rFonts w:ascii="Times New Roman" w:eastAsia="Times New Roman" w:hAnsi="Times New Roman"/>
            <w:b/>
            <w:sz w:val="24"/>
            <w:szCs w:val="24"/>
            <w:lang w:val="en-US"/>
          </w:rPr>
          <w:t xml:space="preserve"> </w:t>
        </w:r>
      </w:ins>
      <w:del w:id="2" w:author="RUDI SARANGA" w:date="2025-06-18T20:01:00Z">
        <w:r w:rsidDel="00101624">
          <w:rPr>
            <w:rFonts w:ascii="Times New Roman" w:eastAsia="Times New Roman" w:hAnsi="Times New Roman"/>
            <w:b/>
            <w:sz w:val="24"/>
            <w:szCs w:val="24"/>
            <w:lang w:val="en-US"/>
          </w:rPr>
          <w:delText xml:space="preserve">IK </w:delText>
        </w:r>
      </w:del>
      <w:r>
        <w:rPr>
          <w:rFonts w:ascii="Times New Roman" w:eastAsia="Times New Roman" w:hAnsi="Times New Roman"/>
          <w:b/>
          <w:sz w:val="24"/>
          <w:szCs w:val="24"/>
          <w:lang w:val="en-US"/>
        </w:rPr>
        <w:t>GENETIK DAN FILOGENETIK SPESIES IKAN LAYANG</w:t>
      </w:r>
      <w:ins w:id="3" w:author="ASUS" w:date="2025-06-02T08:46:00Z">
        <w:r>
          <w:rPr>
            <w:rFonts w:ascii="Times New Roman" w:eastAsia="Times New Roman" w:hAnsi="Times New Roman"/>
            <w:b/>
            <w:sz w:val="24"/>
            <w:szCs w:val="24"/>
            <w:lang w:val="en-US"/>
          </w:rPr>
          <w:t xml:space="preserve"> </w:t>
        </w:r>
      </w:ins>
      <w:del w:id="4" w:author="ASUS" w:date="2025-06-02T08:45:00Z">
        <w:r w:rsidDel="00B070CA">
          <w:rPr>
            <w:rFonts w:ascii="Times New Roman" w:eastAsia="Times New Roman" w:hAnsi="Times New Roman"/>
            <w:b/>
            <w:sz w:val="24"/>
            <w:szCs w:val="24"/>
            <w:lang w:val="en-US"/>
          </w:rPr>
          <w:delText xml:space="preserve"> </w:delText>
        </w:r>
      </w:del>
      <w:commentRangeStart w:id="5"/>
      <w:r w:rsidR="00D0138B">
        <w:rPr>
          <w:rFonts w:ascii="Times New Roman" w:eastAsia="Times New Roman" w:hAnsi="Times New Roman"/>
          <w:b/>
          <w:sz w:val="24"/>
          <w:szCs w:val="24"/>
          <w:lang w:val="en-US"/>
        </w:rPr>
        <w:t>(</w:t>
      </w:r>
      <w:r w:rsidR="00D0138B">
        <w:rPr>
          <w:rFonts w:ascii="Times New Roman" w:eastAsia="Times New Roman" w:hAnsi="Times New Roman"/>
          <w:b/>
          <w:i/>
          <w:iCs/>
          <w:sz w:val="24"/>
          <w:szCs w:val="24"/>
          <w:lang w:val="en-US"/>
        </w:rPr>
        <w:t xml:space="preserve">Decapterus </w:t>
      </w:r>
      <w:r w:rsidR="00D0138B">
        <w:rPr>
          <w:rFonts w:ascii="Times New Roman" w:eastAsia="Times New Roman" w:hAnsi="Times New Roman"/>
          <w:b/>
          <w:sz w:val="24"/>
          <w:szCs w:val="24"/>
          <w:lang w:val="en-US"/>
        </w:rPr>
        <w:t>sp)</w:t>
      </w:r>
      <w:ins w:id="6" w:author="ASUS" w:date="2025-06-02T08:46:00Z">
        <w:r>
          <w:rPr>
            <w:rFonts w:ascii="Times New Roman" w:eastAsia="Times New Roman" w:hAnsi="Times New Roman"/>
            <w:b/>
            <w:sz w:val="24"/>
            <w:szCs w:val="24"/>
            <w:lang w:val="en-US"/>
          </w:rPr>
          <w:t xml:space="preserve"> </w:t>
        </w:r>
      </w:ins>
      <w:del w:id="7" w:author="ASUS" w:date="2025-06-02T08:46:00Z">
        <w:r w:rsidR="00082FBB" w:rsidDel="00B070CA">
          <w:rPr>
            <w:rFonts w:ascii="Times New Roman" w:eastAsia="Times New Roman" w:hAnsi="Times New Roman"/>
            <w:b/>
            <w:sz w:val="24"/>
            <w:szCs w:val="24"/>
          </w:rPr>
          <w:delText xml:space="preserve"> </w:delText>
        </w:r>
        <w:r w:rsidR="00E26769" w:rsidDel="00B070CA">
          <w:rPr>
            <w:rFonts w:ascii="Times New Roman" w:eastAsia="Times New Roman" w:hAnsi="Times New Roman"/>
            <w:b/>
            <w:sz w:val="24"/>
            <w:szCs w:val="24"/>
            <w:lang w:val="en-US"/>
          </w:rPr>
          <w:delText xml:space="preserve">                </w:delText>
        </w:r>
      </w:del>
      <w:r>
        <w:rPr>
          <w:rFonts w:ascii="Times New Roman" w:eastAsia="Times New Roman" w:hAnsi="Times New Roman"/>
          <w:b/>
          <w:sz w:val="24"/>
          <w:szCs w:val="24"/>
          <w:lang w:val="en-US"/>
        </w:rPr>
        <w:t xml:space="preserve">YANG TERTANGKAP DI PERAIRAN BITUNG </w:t>
      </w:r>
      <w:commentRangeEnd w:id="5"/>
      <w:r w:rsidR="00D82C2D">
        <w:rPr>
          <w:rStyle w:val="CommentReference"/>
        </w:rPr>
        <w:commentReference w:id="5"/>
      </w:r>
    </w:p>
    <w:p w14:paraId="48D75F50" w14:textId="79505001" w:rsidR="00B070CA" w:rsidRPr="00B070CA" w:rsidRDefault="00B070CA" w:rsidP="00D0138B">
      <w:pPr>
        <w:spacing w:after="120" w:line="240" w:lineRule="auto"/>
        <w:jc w:val="center"/>
        <w:rPr>
          <w:rFonts w:ascii="Times New Roman" w:eastAsia="Times New Roman" w:hAnsi="Times New Roman"/>
          <w:b/>
          <w:bCs/>
          <w:i/>
          <w:sz w:val="24"/>
          <w:szCs w:val="24"/>
          <w:lang w:val="en-US"/>
          <w:rPrChange w:id="8" w:author="ASUS" w:date="2025-06-02T08:45:00Z">
            <w:rPr>
              <w:rFonts w:ascii="Times New Roman" w:eastAsia="Times New Roman" w:hAnsi="Times New Roman"/>
              <w:b/>
              <w:sz w:val="24"/>
              <w:szCs w:val="24"/>
              <w:lang w:val="en-US"/>
            </w:rPr>
          </w:rPrChange>
        </w:rPr>
      </w:pPr>
      <w:ins w:id="9" w:author="ASUS" w:date="2025-06-02T08:44:00Z">
        <w:r w:rsidRPr="00B070CA">
          <w:rPr>
            <w:rFonts w:ascii="Times New Roman" w:eastAsia="Times New Roman" w:hAnsi="Times New Roman"/>
            <w:b/>
            <w:bCs/>
            <w:i/>
            <w:sz w:val="24"/>
            <w:szCs w:val="24"/>
            <w:lang w:val="en-US"/>
          </w:rPr>
          <w:t xml:space="preserve">GENETIC AND PHYLOGENETIC CHARACTERISTICS OF MACKEREL SPECIES </w:t>
        </w:r>
        <w:r w:rsidRPr="00B070CA">
          <w:rPr>
            <w:rFonts w:ascii="Times New Roman" w:eastAsia="Times New Roman" w:hAnsi="Times New Roman"/>
            <w:b/>
            <w:bCs/>
            <w:i/>
            <w:sz w:val="24"/>
            <w:szCs w:val="24"/>
            <w:lang w:val="en-US"/>
            <w:rPrChange w:id="10" w:author="ASUS" w:date="2025-06-02T08:45:00Z">
              <w:rPr>
                <w:rFonts w:ascii="Times New Roman" w:eastAsia="Times New Roman" w:hAnsi="Times New Roman"/>
                <w:b/>
                <w:sz w:val="24"/>
                <w:szCs w:val="24"/>
                <w:lang w:val="en-US"/>
              </w:rPr>
            </w:rPrChange>
          </w:rPr>
          <w:t xml:space="preserve">(Decapterus sp) </w:t>
        </w:r>
        <w:r w:rsidRPr="00B070CA">
          <w:rPr>
            <w:rFonts w:ascii="Times New Roman" w:eastAsia="Times New Roman" w:hAnsi="Times New Roman"/>
            <w:b/>
            <w:bCs/>
            <w:i/>
            <w:sz w:val="24"/>
            <w:szCs w:val="24"/>
            <w:lang w:val="en-US"/>
          </w:rPr>
          <w:t>CAUGHT IN BITUNG WATERS</w:t>
        </w:r>
      </w:ins>
    </w:p>
    <w:p w14:paraId="00000003" w14:textId="77777777" w:rsidR="00425510" w:rsidRDefault="00425510">
      <w:pPr>
        <w:spacing w:after="0" w:line="240" w:lineRule="auto"/>
        <w:jc w:val="center"/>
        <w:rPr>
          <w:rFonts w:ascii="Times New Roman" w:eastAsia="Times New Roman" w:hAnsi="Times New Roman"/>
          <w:b/>
          <w:sz w:val="24"/>
          <w:szCs w:val="24"/>
        </w:rPr>
      </w:pPr>
    </w:p>
    <w:p w14:paraId="4B9EE8C6" w14:textId="5E06CC11" w:rsidR="00DE70C5" w:rsidRPr="00D13553" w:rsidRDefault="00D0138B" w:rsidP="00DE70C5">
      <w:pPr>
        <w:spacing w:after="0" w:line="240" w:lineRule="auto"/>
        <w:jc w:val="center"/>
        <w:rPr>
          <w:rFonts w:ascii="Times New Roman" w:eastAsia="Times New Roman" w:hAnsi="Times New Roman"/>
          <w:b/>
          <w:sz w:val="24"/>
          <w:szCs w:val="24"/>
          <w:vertAlign w:val="superscript"/>
          <w:lang w:val="en-US"/>
        </w:rPr>
      </w:pPr>
      <w:r>
        <w:rPr>
          <w:rFonts w:ascii="Times New Roman" w:eastAsia="Times New Roman" w:hAnsi="Times New Roman"/>
          <w:b/>
          <w:sz w:val="24"/>
          <w:szCs w:val="24"/>
          <w:lang w:val="en-US"/>
        </w:rPr>
        <w:t>Rudi Saranga</w:t>
      </w:r>
      <w:r w:rsidR="00082FBB">
        <w:rPr>
          <w:rFonts w:ascii="Times New Roman" w:eastAsia="Times New Roman" w:hAnsi="Times New Roman"/>
          <w:b/>
          <w:sz w:val="24"/>
          <w:szCs w:val="24"/>
          <w:vertAlign w:val="superscript"/>
        </w:rPr>
        <w:t>1</w:t>
      </w:r>
      <w:del w:id="11" w:author="ASUS" w:date="2025-06-02T08:41:00Z">
        <w:r w:rsidR="00082FBB" w:rsidDel="00B070CA">
          <w:rPr>
            <w:rFonts w:ascii="Times New Roman" w:eastAsia="Times New Roman" w:hAnsi="Times New Roman"/>
            <w:b/>
            <w:sz w:val="24"/>
            <w:szCs w:val="24"/>
            <w:vertAlign w:val="superscript"/>
          </w:rPr>
          <w:delText>*</w:delText>
        </w:r>
      </w:del>
      <w:r w:rsidR="00082FBB">
        <w:rPr>
          <w:rFonts w:ascii="Times New Roman" w:eastAsia="Times New Roman" w:hAnsi="Times New Roman"/>
          <w:b/>
          <w:sz w:val="24"/>
          <w:szCs w:val="24"/>
          <w:vertAlign w:val="superscript"/>
        </w:rPr>
        <w:t>)</w:t>
      </w:r>
      <w:r w:rsidR="00082FBB">
        <w:rPr>
          <w:rFonts w:ascii="Times New Roman" w:eastAsia="Times New Roman" w:hAnsi="Times New Roman"/>
          <w:b/>
          <w:sz w:val="24"/>
          <w:szCs w:val="24"/>
        </w:rPr>
        <w:t xml:space="preserve">, </w:t>
      </w:r>
      <w:r>
        <w:rPr>
          <w:rFonts w:ascii="Times New Roman" w:eastAsia="Times New Roman" w:hAnsi="Times New Roman"/>
          <w:b/>
          <w:sz w:val="24"/>
          <w:szCs w:val="24"/>
          <w:lang w:val="en-US"/>
        </w:rPr>
        <w:t>Heru Santoso</w:t>
      </w:r>
      <w:r>
        <w:rPr>
          <w:rFonts w:ascii="Times New Roman" w:eastAsia="Times New Roman" w:hAnsi="Times New Roman"/>
          <w:b/>
          <w:sz w:val="24"/>
          <w:szCs w:val="24"/>
          <w:vertAlign w:val="superscript"/>
          <w:lang w:val="en-US"/>
        </w:rPr>
        <w:t>1</w:t>
      </w:r>
      <w:r w:rsidR="00082FBB">
        <w:rPr>
          <w:rFonts w:ascii="Times New Roman" w:eastAsia="Times New Roman" w:hAnsi="Times New Roman"/>
          <w:b/>
          <w:sz w:val="24"/>
          <w:szCs w:val="24"/>
          <w:vertAlign w:val="superscript"/>
        </w:rPr>
        <w:t>)</w:t>
      </w:r>
      <w:r w:rsidR="00082FBB">
        <w:rPr>
          <w:rFonts w:ascii="Times New Roman" w:eastAsia="Times New Roman" w:hAnsi="Times New Roman"/>
          <w:b/>
          <w:sz w:val="24"/>
          <w:szCs w:val="24"/>
        </w:rPr>
        <w:t xml:space="preserve">, </w:t>
      </w:r>
      <w:r>
        <w:rPr>
          <w:rFonts w:ascii="Times New Roman" w:eastAsia="Times New Roman" w:hAnsi="Times New Roman"/>
          <w:b/>
          <w:sz w:val="24"/>
          <w:szCs w:val="24"/>
          <w:lang w:val="en-US"/>
        </w:rPr>
        <w:t>Jul Manohas</w:t>
      </w:r>
      <w:r>
        <w:rPr>
          <w:rFonts w:ascii="Times New Roman" w:eastAsia="Times New Roman" w:hAnsi="Times New Roman"/>
          <w:b/>
          <w:sz w:val="24"/>
          <w:szCs w:val="24"/>
          <w:vertAlign w:val="superscript"/>
          <w:lang w:val="en-US"/>
        </w:rPr>
        <w:t>1</w:t>
      </w:r>
      <w:proofErr w:type="gramStart"/>
      <w:r w:rsidR="00082FBB">
        <w:rPr>
          <w:rFonts w:ascii="Times New Roman" w:eastAsia="Times New Roman" w:hAnsi="Times New Roman"/>
          <w:b/>
          <w:sz w:val="24"/>
          <w:szCs w:val="24"/>
          <w:vertAlign w:val="superscript"/>
        </w:rPr>
        <w:t>)</w:t>
      </w:r>
      <w:r w:rsidR="00DE70C5" w:rsidRPr="00DE70C5">
        <w:rPr>
          <w:rFonts w:ascii="Times New Roman" w:eastAsia="Times New Roman" w:hAnsi="Times New Roman"/>
          <w:b/>
          <w:sz w:val="24"/>
          <w:szCs w:val="24"/>
          <w:vertAlign w:val="superscript"/>
        </w:rPr>
        <w:t xml:space="preserve"> </w:t>
      </w:r>
      <w:r w:rsidR="00DE70C5">
        <w:rPr>
          <w:rFonts w:ascii="Times New Roman" w:eastAsia="Times New Roman" w:hAnsi="Times New Roman"/>
          <w:b/>
          <w:sz w:val="24"/>
          <w:szCs w:val="24"/>
        </w:rPr>
        <w:t>,</w:t>
      </w:r>
      <w:proofErr w:type="gramEnd"/>
      <w:r w:rsidR="00DE70C5">
        <w:rPr>
          <w:rFonts w:ascii="Times New Roman" w:eastAsia="Times New Roman" w:hAnsi="Times New Roman"/>
          <w:b/>
          <w:sz w:val="24"/>
          <w:szCs w:val="24"/>
        </w:rPr>
        <w:t xml:space="preserve"> </w:t>
      </w:r>
      <w:r w:rsidR="00DE70C5">
        <w:rPr>
          <w:rFonts w:ascii="Times New Roman" w:eastAsia="Times New Roman" w:hAnsi="Times New Roman"/>
          <w:b/>
          <w:sz w:val="24"/>
          <w:szCs w:val="24"/>
          <w:lang w:val="en-US"/>
        </w:rPr>
        <w:t xml:space="preserve">Nurdin Kasim </w:t>
      </w:r>
      <w:r w:rsidR="00DE70C5">
        <w:rPr>
          <w:rFonts w:ascii="Times New Roman" w:eastAsia="Times New Roman" w:hAnsi="Times New Roman"/>
          <w:b/>
          <w:sz w:val="24"/>
          <w:szCs w:val="24"/>
          <w:vertAlign w:val="superscript"/>
          <w:lang w:val="en-US"/>
        </w:rPr>
        <w:t>2</w:t>
      </w:r>
      <w:r w:rsidR="00DE70C5">
        <w:rPr>
          <w:rFonts w:ascii="Times New Roman" w:eastAsia="Times New Roman" w:hAnsi="Times New Roman"/>
          <w:b/>
          <w:sz w:val="24"/>
          <w:szCs w:val="24"/>
          <w:vertAlign w:val="superscript"/>
        </w:rPr>
        <w:t>)</w:t>
      </w:r>
      <w:r w:rsidR="00DE70C5">
        <w:rPr>
          <w:rFonts w:ascii="Times New Roman" w:eastAsia="Times New Roman" w:hAnsi="Times New Roman"/>
          <w:b/>
          <w:sz w:val="24"/>
          <w:szCs w:val="24"/>
        </w:rPr>
        <w:t xml:space="preserve">, </w:t>
      </w:r>
      <w:r w:rsidR="00DE70C5">
        <w:rPr>
          <w:rFonts w:ascii="Times New Roman" w:eastAsia="Times New Roman" w:hAnsi="Times New Roman"/>
          <w:b/>
          <w:sz w:val="24"/>
          <w:szCs w:val="24"/>
          <w:lang w:val="en-US"/>
        </w:rPr>
        <w:t>Ismail</w:t>
      </w:r>
      <w:r w:rsidR="00DE70C5">
        <w:rPr>
          <w:rFonts w:ascii="Times New Roman" w:eastAsia="Times New Roman" w:hAnsi="Times New Roman"/>
          <w:b/>
          <w:sz w:val="24"/>
          <w:szCs w:val="24"/>
          <w:vertAlign w:val="superscript"/>
          <w:lang w:val="en-US"/>
        </w:rPr>
        <w:t>3</w:t>
      </w:r>
      <w:r w:rsidR="00DE70C5">
        <w:rPr>
          <w:rFonts w:ascii="Times New Roman" w:eastAsia="Times New Roman" w:hAnsi="Times New Roman"/>
          <w:b/>
          <w:sz w:val="24"/>
          <w:szCs w:val="24"/>
          <w:vertAlign w:val="superscript"/>
        </w:rPr>
        <w:t>)</w:t>
      </w:r>
      <w:r w:rsidR="00DE70C5">
        <w:rPr>
          <w:rFonts w:ascii="Times New Roman" w:eastAsia="Times New Roman" w:hAnsi="Times New Roman"/>
          <w:b/>
          <w:sz w:val="24"/>
          <w:szCs w:val="24"/>
        </w:rPr>
        <w:t xml:space="preserve">, </w:t>
      </w:r>
      <w:r w:rsidR="00DE70C5">
        <w:rPr>
          <w:rFonts w:ascii="Times New Roman" w:eastAsia="Times New Roman" w:hAnsi="Times New Roman"/>
          <w:b/>
          <w:sz w:val="24"/>
          <w:szCs w:val="24"/>
          <w:lang w:val="en-US"/>
        </w:rPr>
        <w:t>Deni Sarianto</w:t>
      </w:r>
      <w:r w:rsidR="00DE70C5">
        <w:rPr>
          <w:rFonts w:ascii="Times New Roman" w:eastAsia="Times New Roman" w:hAnsi="Times New Roman"/>
          <w:b/>
          <w:sz w:val="24"/>
          <w:szCs w:val="24"/>
          <w:vertAlign w:val="superscript"/>
          <w:lang w:val="en-US"/>
        </w:rPr>
        <w:t>4</w:t>
      </w:r>
      <w:ins w:id="12" w:author="ASUS" w:date="2025-06-02T08:41:00Z">
        <w:r w:rsidR="00B070CA">
          <w:rPr>
            <w:rFonts w:ascii="Times New Roman" w:eastAsia="Times New Roman" w:hAnsi="Times New Roman"/>
            <w:b/>
            <w:sz w:val="24"/>
            <w:szCs w:val="24"/>
            <w:vertAlign w:val="superscript"/>
            <w:lang w:val="en-US"/>
          </w:rPr>
          <w:t>*</w:t>
        </w:r>
      </w:ins>
      <w:r w:rsidR="00DE70C5">
        <w:rPr>
          <w:rFonts w:ascii="Times New Roman" w:eastAsia="Times New Roman" w:hAnsi="Times New Roman"/>
          <w:b/>
          <w:sz w:val="24"/>
          <w:szCs w:val="24"/>
          <w:vertAlign w:val="superscript"/>
        </w:rPr>
        <w:t>)</w:t>
      </w:r>
      <w:r w:rsidR="00D13553">
        <w:rPr>
          <w:rFonts w:ascii="Times New Roman" w:eastAsia="Times New Roman" w:hAnsi="Times New Roman"/>
          <w:b/>
          <w:sz w:val="24"/>
          <w:szCs w:val="24"/>
          <w:lang w:val="en-US"/>
        </w:rPr>
        <w:t>, Gretyo Eduard Dara Lie</w:t>
      </w:r>
      <w:r w:rsidR="00D13553">
        <w:rPr>
          <w:rFonts w:ascii="Times New Roman" w:eastAsia="Times New Roman" w:hAnsi="Times New Roman"/>
          <w:b/>
          <w:sz w:val="24"/>
          <w:szCs w:val="24"/>
          <w:vertAlign w:val="superscript"/>
          <w:lang w:val="en-US"/>
        </w:rPr>
        <w:t>5)</w:t>
      </w:r>
      <w:r w:rsidR="00D13553">
        <w:rPr>
          <w:rFonts w:ascii="Times New Roman" w:eastAsia="Times New Roman" w:hAnsi="Times New Roman"/>
          <w:b/>
          <w:sz w:val="24"/>
          <w:szCs w:val="24"/>
          <w:lang w:val="en-US"/>
        </w:rPr>
        <w:t xml:space="preserve">, </w:t>
      </w:r>
      <w:r w:rsidR="00D13553">
        <w:rPr>
          <w:rFonts w:ascii="Times New Roman" w:eastAsia="Times New Roman" w:hAnsi="Times New Roman"/>
          <w:b/>
          <w:sz w:val="24"/>
          <w:szCs w:val="24"/>
          <w:vertAlign w:val="superscript"/>
          <w:lang w:val="en-US"/>
        </w:rPr>
        <w:t xml:space="preserve"> </w:t>
      </w:r>
      <w:r w:rsidR="00D13553">
        <w:rPr>
          <w:rFonts w:ascii="Times New Roman" w:eastAsia="Times New Roman" w:hAnsi="Times New Roman"/>
          <w:b/>
          <w:sz w:val="24"/>
          <w:szCs w:val="24"/>
          <w:lang w:val="en-US"/>
        </w:rPr>
        <w:t>Givensius Gomair</w:t>
      </w:r>
      <w:r w:rsidR="00D13553">
        <w:rPr>
          <w:rFonts w:ascii="Times New Roman" w:eastAsia="Times New Roman" w:hAnsi="Times New Roman"/>
          <w:b/>
          <w:sz w:val="24"/>
          <w:szCs w:val="24"/>
          <w:vertAlign w:val="superscript"/>
          <w:lang w:val="en-US"/>
        </w:rPr>
        <w:t>5)</w:t>
      </w:r>
    </w:p>
    <w:p w14:paraId="00000004" w14:textId="5C755310" w:rsidR="00425510" w:rsidRPr="00DE70C5" w:rsidRDefault="00425510">
      <w:pPr>
        <w:spacing w:after="0" w:line="240" w:lineRule="auto"/>
        <w:jc w:val="center"/>
        <w:rPr>
          <w:rFonts w:ascii="Times New Roman" w:eastAsia="Times New Roman" w:hAnsi="Times New Roman"/>
          <w:b/>
          <w:sz w:val="24"/>
          <w:szCs w:val="24"/>
        </w:rPr>
      </w:pPr>
    </w:p>
    <w:p w14:paraId="36C71983" w14:textId="36714D4C" w:rsidR="00FF5433" w:rsidRPr="009709A2" w:rsidRDefault="00FF5433">
      <w:pPr>
        <w:spacing w:after="0" w:line="240" w:lineRule="auto"/>
        <w:rPr>
          <w:rFonts w:ascii="Times New Roman" w:eastAsia="Times New Roman" w:hAnsi="Times New Roman"/>
          <w:sz w:val="20"/>
          <w:szCs w:val="20"/>
          <w:lang w:val="en-US"/>
        </w:rPr>
        <w:pPrChange w:id="13" w:author="RUDI SARANGA" w:date="2025-06-10T11:45:00Z">
          <w:pPr>
            <w:spacing w:after="0" w:line="240" w:lineRule="auto"/>
            <w:jc w:val="center"/>
          </w:pPr>
        </w:pPrChange>
      </w:pPr>
      <w:r w:rsidRPr="009709A2">
        <w:rPr>
          <w:rFonts w:ascii="Times New Roman" w:eastAsia="Times New Roman" w:hAnsi="Times New Roman"/>
          <w:sz w:val="20"/>
          <w:szCs w:val="20"/>
          <w:vertAlign w:val="superscript"/>
        </w:rPr>
        <w:t>1</w:t>
      </w:r>
      <w:r w:rsidRPr="009709A2">
        <w:rPr>
          <w:rFonts w:ascii="Times New Roman" w:eastAsia="Times New Roman" w:hAnsi="Times New Roman"/>
          <w:sz w:val="20"/>
          <w:szCs w:val="20"/>
          <w:lang w:val="en-US"/>
        </w:rPr>
        <w:t>Program Studi Teknik Penangkapan Ikan, Politeknik Kelautan dan Perikanan Bitung, Jl. Tandurusa, Aertembaga Dua, Aertembaga, Kota Bitung, Sulawesi Utara 95526</w:t>
      </w:r>
    </w:p>
    <w:p w14:paraId="74C767CB" w14:textId="14B51780" w:rsidR="00FF5433" w:rsidRPr="009709A2" w:rsidRDefault="00FF5433">
      <w:pPr>
        <w:spacing w:after="0" w:line="240" w:lineRule="auto"/>
        <w:rPr>
          <w:rFonts w:ascii="Times New Roman" w:eastAsia="Times New Roman" w:hAnsi="Times New Roman"/>
          <w:sz w:val="20"/>
          <w:szCs w:val="20"/>
          <w:lang w:val="en-US"/>
        </w:rPr>
        <w:pPrChange w:id="14" w:author="RUDI SARANGA" w:date="2025-06-10T11:45:00Z">
          <w:pPr>
            <w:spacing w:after="0" w:line="240" w:lineRule="auto"/>
            <w:jc w:val="center"/>
          </w:pPr>
        </w:pPrChange>
      </w:pPr>
      <w:r w:rsidRPr="009709A2">
        <w:rPr>
          <w:rFonts w:ascii="Times New Roman" w:eastAsia="Times New Roman" w:hAnsi="Times New Roman"/>
          <w:sz w:val="20"/>
          <w:szCs w:val="20"/>
          <w:vertAlign w:val="superscript"/>
          <w:lang w:val="en-US"/>
        </w:rPr>
        <w:t>2</w:t>
      </w:r>
      <w:r w:rsidRPr="009709A2">
        <w:rPr>
          <w:rFonts w:ascii="Times New Roman" w:eastAsia="Times New Roman" w:hAnsi="Times New Roman"/>
          <w:sz w:val="20"/>
          <w:szCs w:val="20"/>
          <w:lang w:val="en-US"/>
        </w:rPr>
        <w:t xml:space="preserve">Program Studi Teknik Penangkapan Ikan, Politeknik Kelautan dan Perikanan Bone, Sulawesi Jl. Sungai Musi </w:t>
      </w:r>
      <w:proofErr w:type="gramStart"/>
      <w:r w:rsidRPr="009709A2">
        <w:rPr>
          <w:rFonts w:ascii="Times New Roman" w:eastAsia="Times New Roman" w:hAnsi="Times New Roman"/>
          <w:sz w:val="20"/>
          <w:szCs w:val="20"/>
          <w:lang w:val="en-US"/>
        </w:rPr>
        <w:t>No.Selatan</w:t>
      </w:r>
      <w:proofErr w:type="gramEnd"/>
      <w:r w:rsidRPr="009709A2">
        <w:rPr>
          <w:rFonts w:ascii="Times New Roman" w:eastAsia="Times New Roman" w:hAnsi="Times New Roman"/>
          <w:sz w:val="20"/>
          <w:szCs w:val="20"/>
          <w:lang w:val="en-US"/>
        </w:rPr>
        <w:t xml:space="preserve">, Pallette, Kec. Tanete Riattang Tim., Kabupaten Bone, Sulawesi Selatan 92719 </w:t>
      </w:r>
    </w:p>
    <w:p w14:paraId="78DB68AF" w14:textId="3013F784" w:rsidR="00FF5433" w:rsidRPr="009709A2" w:rsidRDefault="00FF5433">
      <w:pPr>
        <w:spacing w:after="0" w:line="240" w:lineRule="auto"/>
        <w:rPr>
          <w:rFonts w:ascii="Times New Roman" w:eastAsia="Times New Roman" w:hAnsi="Times New Roman"/>
          <w:sz w:val="20"/>
          <w:szCs w:val="20"/>
          <w:lang w:val="en-US"/>
        </w:rPr>
        <w:pPrChange w:id="15" w:author="RUDI SARANGA" w:date="2025-06-10T11:45:00Z">
          <w:pPr>
            <w:spacing w:after="0" w:line="240" w:lineRule="auto"/>
            <w:jc w:val="center"/>
          </w:pPr>
        </w:pPrChange>
      </w:pPr>
      <w:r w:rsidRPr="009709A2">
        <w:rPr>
          <w:rFonts w:ascii="Times New Roman" w:eastAsia="Times New Roman" w:hAnsi="Times New Roman"/>
          <w:sz w:val="20"/>
          <w:szCs w:val="20"/>
          <w:vertAlign w:val="superscript"/>
          <w:lang w:val="en-US"/>
        </w:rPr>
        <w:t>3</w:t>
      </w:r>
      <w:r w:rsidRPr="009709A2">
        <w:rPr>
          <w:rFonts w:ascii="Times New Roman" w:eastAsia="Times New Roman" w:hAnsi="Times New Roman"/>
          <w:sz w:val="20"/>
          <w:szCs w:val="20"/>
          <w:lang w:val="en-US"/>
        </w:rPr>
        <w:t>Program Studi Teknik Penangkapan Ikan, Politeknik Kelautan dan Perikanan Sorong, Jl. Kapitan Pattimura Tanjung Kasuari Suprau Kotak Pos 118 Kota Sorong.</w:t>
      </w:r>
    </w:p>
    <w:p w14:paraId="113DB2AC" w14:textId="5A235C75" w:rsidR="00FF5433" w:rsidRPr="009709A2" w:rsidRDefault="00FF5433">
      <w:pPr>
        <w:spacing w:after="0" w:line="240" w:lineRule="auto"/>
        <w:rPr>
          <w:rFonts w:ascii="Times New Roman" w:eastAsia="Times New Roman" w:hAnsi="Times New Roman"/>
          <w:sz w:val="20"/>
          <w:szCs w:val="20"/>
          <w:lang w:val="en-US"/>
        </w:rPr>
        <w:pPrChange w:id="16" w:author="RUDI SARANGA" w:date="2025-06-10T11:45:00Z">
          <w:pPr>
            <w:spacing w:after="0" w:line="240" w:lineRule="auto"/>
            <w:jc w:val="center"/>
          </w:pPr>
        </w:pPrChange>
      </w:pPr>
      <w:r w:rsidRPr="009709A2">
        <w:rPr>
          <w:rFonts w:ascii="Times New Roman" w:eastAsia="Times New Roman" w:hAnsi="Times New Roman"/>
          <w:sz w:val="20"/>
          <w:szCs w:val="20"/>
          <w:vertAlign w:val="superscript"/>
          <w:lang w:val="en-US"/>
        </w:rPr>
        <w:t>4</w:t>
      </w:r>
      <w:r w:rsidRPr="009709A2">
        <w:rPr>
          <w:rFonts w:ascii="Times New Roman" w:eastAsia="Times New Roman" w:hAnsi="Times New Roman"/>
          <w:sz w:val="20"/>
          <w:szCs w:val="20"/>
          <w:lang w:val="en-US"/>
        </w:rPr>
        <w:t xml:space="preserve">Program Studi Perikanan Tangkap, Politeknik Kelautan dan Perikanan Dumai, </w:t>
      </w:r>
      <w:r w:rsidR="00B82561" w:rsidRPr="009709A2">
        <w:rPr>
          <w:rFonts w:ascii="Times New Roman" w:eastAsia="Times New Roman" w:hAnsi="Times New Roman"/>
          <w:sz w:val="20"/>
          <w:szCs w:val="20"/>
          <w:lang w:val="en-US"/>
        </w:rPr>
        <w:t>Jl. Wan Amir No 1, Kelurahan Pangkalan Sesai, Kecamatan Dumai Barat, Dumai</w:t>
      </w:r>
    </w:p>
    <w:p w14:paraId="233A5817" w14:textId="78DFE5E5" w:rsidR="00D13553" w:rsidRPr="009709A2" w:rsidRDefault="00B82561">
      <w:pPr>
        <w:spacing w:after="0" w:line="240" w:lineRule="auto"/>
        <w:rPr>
          <w:rFonts w:ascii="Times New Roman" w:eastAsia="Times New Roman" w:hAnsi="Times New Roman"/>
          <w:sz w:val="20"/>
          <w:szCs w:val="20"/>
          <w:lang w:val="en-US"/>
        </w:rPr>
        <w:pPrChange w:id="17" w:author="RUDI SARANGA" w:date="2025-06-10T11:45:00Z">
          <w:pPr>
            <w:spacing w:after="0" w:line="240" w:lineRule="auto"/>
            <w:jc w:val="center"/>
          </w:pPr>
        </w:pPrChange>
      </w:pPr>
      <w:r w:rsidRPr="009709A2">
        <w:rPr>
          <w:rFonts w:ascii="Times New Roman" w:eastAsia="Times New Roman" w:hAnsi="Times New Roman"/>
          <w:sz w:val="20"/>
          <w:szCs w:val="20"/>
          <w:vertAlign w:val="superscript"/>
          <w:lang w:val="en-US"/>
        </w:rPr>
        <w:t>5</w:t>
      </w:r>
      <w:r w:rsidRPr="009709A2">
        <w:rPr>
          <w:rFonts w:ascii="Times New Roman" w:eastAsia="Times New Roman" w:hAnsi="Times New Roman"/>
          <w:sz w:val="20"/>
          <w:szCs w:val="20"/>
          <w:lang w:val="en-US"/>
        </w:rPr>
        <w:t>Taruna Program Studi Teknik Penangkapan Ikan, Politeknik Kelautan dan Perikanan Bitung, Jl. Tandurusa, Aertembaga Dua, Aertembaga, Kota Bitung, Sulawesi Utara 95526</w:t>
      </w:r>
    </w:p>
    <w:p w14:paraId="00000008" w14:textId="5DCF85FB" w:rsidR="00425510" w:rsidRPr="00924A9F" w:rsidDel="00B070CA" w:rsidRDefault="00082FBB">
      <w:pPr>
        <w:spacing w:after="0" w:line="240" w:lineRule="auto"/>
        <w:jc w:val="center"/>
        <w:rPr>
          <w:del w:id="18" w:author="ASUS" w:date="2025-06-02T08:41:00Z"/>
          <w:rFonts w:ascii="Times New Roman" w:eastAsia="Times New Roman" w:hAnsi="Times New Roman"/>
          <w:i/>
          <w:sz w:val="24"/>
          <w:szCs w:val="24"/>
          <w:lang w:val="en-US"/>
        </w:rPr>
      </w:pPr>
      <w:del w:id="19" w:author="ASUS" w:date="2025-06-02T08:41:00Z">
        <w:r w:rsidRPr="00D0138B" w:rsidDel="00B070CA">
          <w:rPr>
            <w:rFonts w:ascii="Times New Roman" w:eastAsia="Times New Roman" w:hAnsi="Times New Roman"/>
            <w:i/>
            <w:sz w:val="24"/>
            <w:szCs w:val="24"/>
          </w:rPr>
          <w:delText xml:space="preserve">*Korespondensi : </w:delText>
        </w:r>
        <w:r w:rsidR="00924A9F" w:rsidDel="00B070CA">
          <w:rPr>
            <w:rFonts w:ascii="Times New Roman" w:eastAsia="Times New Roman" w:hAnsi="Times New Roman"/>
            <w:i/>
            <w:sz w:val="24"/>
            <w:szCs w:val="24"/>
            <w:lang w:val="en-US"/>
          </w:rPr>
          <w:delText>Denisarianto45@gmail.com</w:delText>
        </w:r>
      </w:del>
    </w:p>
    <w:p w14:paraId="0000000A" w14:textId="11FAE801" w:rsidR="00425510" w:rsidRDefault="00082FBB" w:rsidP="00D0138B">
      <w:pPr>
        <w:spacing w:after="0" w:line="240" w:lineRule="auto"/>
        <w:jc w:val="center"/>
        <w:rPr>
          <w:rFonts w:ascii="Times New Roman" w:eastAsia="Times New Roman" w:hAnsi="Times New Roman"/>
          <w:i/>
          <w:sz w:val="24"/>
          <w:szCs w:val="24"/>
        </w:rPr>
      </w:pPr>
      <w:r>
        <w:rPr>
          <w:rFonts w:ascii="Times New Roman" w:eastAsia="Times New Roman" w:hAnsi="Times New Roman"/>
          <w:i/>
          <w:sz w:val="24"/>
          <w:szCs w:val="24"/>
        </w:rPr>
        <w:t xml:space="preserve">                 </w:t>
      </w:r>
    </w:p>
    <w:p w14:paraId="0000000D" w14:textId="77777777" w:rsidR="00425510" w:rsidRDefault="00425510">
      <w:pPr>
        <w:spacing w:after="0"/>
      </w:pPr>
    </w:p>
    <w:p w14:paraId="0000000E" w14:textId="40B20463" w:rsidR="00425510" w:rsidRDefault="00082FBB">
      <w:pPr>
        <w:spacing w:after="0" w:line="240" w:lineRule="auto"/>
        <w:jc w:val="center"/>
        <w:rPr>
          <w:rFonts w:ascii="Times New Roman" w:eastAsia="Times New Roman" w:hAnsi="Times New Roman"/>
          <w:b/>
          <w:sz w:val="24"/>
          <w:szCs w:val="24"/>
        </w:rPr>
      </w:pPr>
      <w:r>
        <w:rPr>
          <w:rFonts w:ascii="Times New Roman" w:eastAsia="Times New Roman" w:hAnsi="Times New Roman"/>
          <w:b/>
          <w:i/>
          <w:sz w:val="24"/>
          <w:szCs w:val="24"/>
        </w:rPr>
        <w:t>ABSTRAK</w:t>
      </w:r>
    </w:p>
    <w:p w14:paraId="0000000F" w14:textId="5E4A0234" w:rsidR="00425510" w:rsidRPr="00312F49" w:rsidRDefault="00ED075B" w:rsidP="00312F49">
      <w:pPr>
        <w:pStyle w:val="NormalWeb"/>
        <w:jc w:val="both"/>
        <w:rPr>
          <w:i/>
          <w:iCs/>
          <w:lang w:val="en-US"/>
        </w:rPr>
      </w:pPr>
      <w:r w:rsidRPr="00312F49">
        <w:rPr>
          <w:i/>
          <w:iCs/>
          <w:lang w:val="en-US"/>
        </w:rPr>
        <w:t xml:space="preserve">Sumberdaya kelompok ikan </w:t>
      </w:r>
      <w:ins w:id="20" w:author="RUDI SARANGA" w:date="2025-06-10T11:44:00Z">
        <w:r w:rsidR="009F340A" w:rsidRPr="009F340A">
          <w:rPr>
            <w:i/>
            <w:iCs/>
            <w:color w:val="000000" w:themeColor="text1"/>
            <w:lang w:val="en-US"/>
            <w:rPrChange w:id="21" w:author="RUDI SARANGA" w:date="2025-06-10T11:44:00Z">
              <w:rPr>
                <w:i/>
                <w:iCs/>
                <w:lang w:val="en-US"/>
              </w:rPr>
            </w:rPrChange>
          </w:rPr>
          <w:t>L</w:t>
        </w:r>
      </w:ins>
      <w:ins w:id="22" w:author="ASUS" w:date="2025-06-02T08:46:00Z">
        <w:del w:id="23" w:author="RUDI SARANGA" w:date="2025-06-10T11:44:00Z">
          <w:r w:rsidR="00B070CA" w:rsidDel="009F340A">
            <w:rPr>
              <w:i/>
              <w:iCs/>
              <w:lang w:val="en-US"/>
            </w:rPr>
            <w:delText>L</w:delText>
          </w:r>
        </w:del>
      </w:ins>
      <w:commentRangeStart w:id="24"/>
      <w:del w:id="25" w:author="ASUS" w:date="2025-06-02T08:42:00Z">
        <w:r w:rsidRPr="00312F49" w:rsidDel="00B070CA">
          <w:rPr>
            <w:i/>
            <w:iCs/>
            <w:lang w:val="en-US"/>
          </w:rPr>
          <w:delText>L</w:delText>
        </w:r>
      </w:del>
      <w:r w:rsidRPr="00312F49">
        <w:rPr>
          <w:i/>
          <w:iCs/>
          <w:lang w:val="en-US"/>
        </w:rPr>
        <w:t>ayang</w:t>
      </w:r>
      <w:commentRangeEnd w:id="24"/>
      <w:r w:rsidR="00A93D20">
        <w:rPr>
          <w:rStyle w:val="CommentReference"/>
          <w:rFonts w:ascii="Calibri" w:eastAsia="Calibri" w:hAnsi="Calibri"/>
          <w:lang w:eastAsia="en-US"/>
        </w:rPr>
        <w:commentReference w:id="24"/>
      </w:r>
      <w:r w:rsidRPr="00312F49">
        <w:rPr>
          <w:i/>
          <w:iCs/>
          <w:lang w:val="en-US"/>
        </w:rPr>
        <w:t xml:space="preserve"> di perairan Bitung memiliki nilai ekonomis sehingga perlu dilakukan pengelolaan berdasarkan </w:t>
      </w:r>
      <w:r w:rsidR="00D179A1" w:rsidRPr="00312F49">
        <w:rPr>
          <w:i/>
          <w:iCs/>
          <w:lang w:val="en-US"/>
        </w:rPr>
        <w:t xml:space="preserve">nama </w:t>
      </w:r>
      <w:r w:rsidRPr="00312F49">
        <w:rPr>
          <w:i/>
          <w:iCs/>
          <w:lang w:val="en-US"/>
        </w:rPr>
        <w:t>spesies ik</w:t>
      </w:r>
      <w:r w:rsidR="00D179A1" w:rsidRPr="00312F49">
        <w:rPr>
          <w:i/>
          <w:iCs/>
          <w:lang w:val="en-US"/>
        </w:rPr>
        <w:t>an</w:t>
      </w:r>
      <w:ins w:id="26" w:author="RUDI SARANGA" w:date="2025-06-18T18:32:00Z">
        <w:r w:rsidR="00375462">
          <w:rPr>
            <w:i/>
            <w:iCs/>
            <w:lang w:val="en-US"/>
          </w:rPr>
          <w:t xml:space="preserve"> yang valid</w:t>
        </w:r>
      </w:ins>
      <w:ins w:id="27" w:author="RUDI SARANGA" w:date="2025-06-18T19:55:00Z">
        <w:r w:rsidR="00615AA9">
          <w:rPr>
            <w:i/>
            <w:iCs/>
            <w:lang w:val="en-US"/>
          </w:rPr>
          <w:t xml:space="preserve"> secara ilmiah</w:t>
        </w:r>
      </w:ins>
      <w:del w:id="28" w:author="RUDI SARANGA" w:date="2025-06-18T18:28:00Z">
        <w:r w:rsidR="00D179A1" w:rsidRPr="00312F49" w:rsidDel="00375462">
          <w:rPr>
            <w:i/>
            <w:iCs/>
            <w:lang w:val="en-US"/>
          </w:rPr>
          <w:delText xml:space="preserve"> yang valid</w:delText>
        </w:r>
      </w:del>
      <w:r w:rsidRPr="00312F49">
        <w:rPr>
          <w:i/>
          <w:iCs/>
          <w:lang w:val="en-US"/>
        </w:rPr>
        <w:t xml:space="preserve">. </w:t>
      </w:r>
      <w:ins w:id="29" w:author="RUDI SARANGA" w:date="2025-06-18T19:29:00Z">
        <w:r w:rsidR="00625650">
          <w:rPr>
            <w:i/>
            <w:iCs/>
            <w:lang w:val="en-US"/>
          </w:rPr>
          <w:t xml:space="preserve">Pemberian nama spesies ikan Layang menjadi penting dalam rangka pengelolaan </w:t>
        </w:r>
      </w:ins>
      <w:ins w:id="30" w:author="RUDI SARANGA" w:date="2025-06-18T19:30:00Z">
        <w:r w:rsidR="00625650">
          <w:rPr>
            <w:i/>
            <w:iCs/>
            <w:lang w:val="en-US"/>
          </w:rPr>
          <w:t xml:space="preserve">sumberdaya ikan berbasis spesies. </w:t>
        </w:r>
      </w:ins>
      <w:ins w:id="31" w:author="RUDI SARANGA" w:date="2025-06-18T18:34:00Z">
        <w:r w:rsidR="00375462">
          <w:rPr>
            <w:i/>
            <w:iCs/>
            <w:lang w:val="en-US"/>
          </w:rPr>
          <w:t>Terdapat 4 jenis</w:t>
        </w:r>
      </w:ins>
      <w:ins w:id="32" w:author="RUDI SARANGA" w:date="2025-06-18T18:30:00Z">
        <w:r w:rsidR="00375462">
          <w:rPr>
            <w:i/>
            <w:iCs/>
            <w:color w:val="000000" w:themeColor="text1"/>
            <w:lang w:val="en-US"/>
          </w:rPr>
          <w:t xml:space="preserve"> ikan Layang yang </w:t>
        </w:r>
      </w:ins>
      <w:ins w:id="33" w:author="RUDI SARANGA" w:date="2025-06-18T19:31:00Z">
        <w:r w:rsidR="00625650">
          <w:rPr>
            <w:i/>
            <w:iCs/>
            <w:color w:val="000000" w:themeColor="text1"/>
            <w:lang w:val="en-US"/>
          </w:rPr>
          <w:t xml:space="preserve">umum </w:t>
        </w:r>
      </w:ins>
      <w:ins w:id="34" w:author="RUDI SARANGA" w:date="2025-06-18T18:30:00Z">
        <w:r w:rsidR="00375462">
          <w:rPr>
            <w:i/>
            <w:iCs/>
            <w:color w:val="000000" w:themeColor="text1"/>
            <w:lang w:val="en-US"/>
          </w:rPr>
          <w:t xml:space="preserve">tertangkap </w:t>
        </w:r>
      </w:ins>
      <w:ins w:id="35" w:author="RUDI SARANGA" w:date="2025-06-18T18:35:00Z">
        <w:r w:rsidR="00375462">
          <w:rPr>
            <w:i/>
            <w:iCs/>
            <w:color w:val="000000" w:themeColor="text1"/>
            <w:lang w:val="en-US"/>
          </w:rPr>
          <w:t xml:space="preserve">di perairan Bitung </w:t>
        </w:r>
      </w:ins>
      <w:ins w:id="36" w:author="RUDI SARANGA" w:date="2025-06-18T19:32:00Z">
        <w:r w:rsidR="00625650">
          <w:rPr>
            <w:i/>
            <w:iCs/>
            <w:color w:val="000000" w:themeColor="text1"/>
            <w:lang w:val="en-US"/>
          </w:rPr>
          <w:t>de</w:t>
        </w:r>
      </w:ins>
      <w:ins w:id="37" w:author="RUDI SARANGA" w:date="2025-06-18T19:33:00Z">
        <w:r w:rsidR="00625650">
          <w:rPr>
            <w:i/>
            <w:iCs/>
            <w:color w:val="000000" w:themeColor="text1"/>
            <w:lang w:val="en-US"/>
          </w:rPr>
          <w:t xml:space="preserve">ngan bahasa lokal </w:t>
        </w:r>
      </w:ins>
      <w:ins w:id="38" w:author="RUDI SARANGA" w:date="2025-06-18T19:32:00Z">
        <w:r w:rsidR="00625650">
          <w:rPr>
            <w:i/>
            <w:iCs/>
            <w:color w:val="000000" w:themeColor="text1"/>
            <w:lang w:val="en-US"/>
          </w:rPr>
          <w:t>yakni ikan Layang</w:t>
        </w:r>
      </w:ins>
      <w:ins w:id="39" w:author="RUDI SARANGA" w:date="2025-06-18T19:36:00Z">
        <w:r w:rsidR="007716A9">
          <w:rPr>
            <w:i/>
            <w:iCs/>
            <w:color w:val="000000" w:themeColor="text1"/>
            <w:lang w:val="en-US"/>
          </w:rPr>
          <w:t xml:space="preserve"> Kecil, Sedang, Besar</w:t>
        </w:r>
      </w:ins>
      <w:ins w:id="40" w:author="RUDI SARANGA" w:date="2025-06-18T19:32:00Z">
        <w:r w:rsidR="00625650">
          <w:rPr>
            <w:i/>
            <w:iCs/>
            <w:color w:val="000000" w:themeColor="text1"/>
            <w:lang w:val="en-US"/>
          </w:rPr>
          <w:t xml:space="preserve"> </w:t>
        </w:r>
      </w:ins>
      <w:ins w:id="41" w:author="RUDI SARANGA" w:date="2025-06-18T18:35:00Z">
        <w:r w:rsidR="00375462">
          <w:rPr>
            <w:i/>
            <w:iCs/>
            <w:color w:val="000000" w:themeColor="text1"/>
            <w:lang w:val="en-US"/>
          </w:rPr>
          <w:t>dan</w:t>
        </w:r>
      </w:ins>
      <w:ins w:id="42" w:author="RUDI SARANGA" w:date="2025-06-18T19:36:00Z">
        <w:r w:rsidR="007716A9">
          <w:rPr>
            <w:i/>
            <w:iCs/>
            <w:color w:val="000000" w:themeColor="text1"/>
            <w:lang w:val="en-US"/>
          </w:rPr>
          <w:t xml:space="preserve"> ikan Layang Anggur. </w:t>
        </w:r>
      </w:ins>
      <w:ins w:id="43" w:author="RUDI SARANGA" w:date="2025-06-18T19:37:00Z">
        <w:r w:rsidR="007716A9">
          <w:rPr>
            <w:i/>
            <w:iCs/>
            <w:color w:val="000000" w:themeColor="text1"/>
            <w:lang w:val="en-US"/>
          </w:rPr>
          <w:t>Ke-empat jenis ikan Layang ini</w:t>
        </w:r>
      </w:ins>
      <w:ins w:id="44" w:author="RUDI SARANGA" w:date="2025-06-18T18:35:00Z">
        <w:r w:rsidR="00375462">
          <w:rPr>
            <w:i/>
            <w:iCs/>
            <w:color w:val="000000" w:themeColor="text1"/>
            <w:lang w:val="en-US"/>
          </w:rPr>
          <w:t xml:space="preserve"> </w:t>
        </w:r>
      </w:ins>
      <w:ins w:id="45" w:author="RUDI SARANGA" w:date="2025-06-18T18:31:00Z">
        <w:r w:rsidR="00375462">
          <w:rPr>
            <w:i/>
            <w:iCs/>
            <w:color w:val="000000" w:themeColor="text1"/>
            <w:lang w:val="en-US"/>
          </w:rPr>
          <w:t>perlu dipastikan penamaan</w:t>
        </w:r>
      </w:ins>
      <w:ins w:id="46" w:author="RUDI SARANGA" w:date="2025-06-18T19:37:00Z">
        <w:r w:rsidR="007716A9">
          <w:rPr>
            <w:i/>
            <w:iCs/>
            <w:color w:val="000000" w:themeColor="text1"/>
            <w:lang w:val="en-US"/>
          </w:rPr>
          <w:t xml:space="preserve"> ilmia</w:t>
        </w:r>
      </w:ins>
      <w:ins w:id="47" w:author="RUDI SARANGA" w:date="2025-06-18T19:56:00Z">
        <w:r w:rsidR="00615AA9">
          <w:rPr>
            <w:i/>
            <w:iCs/>
            <w:color w:val="000000" w:themeColor="text1"/>
            <w:lang w:val="en-US"/>
          </w:rPr>
          <w:t>h</w:t>
        </w:r>
      </w:ins>
      <w:ins w:id="48" w:author="RUDI SARANGA" w:date="2025-06-18T19:37:00Z">
        <w:r w:rsidR="007716A9">
          <w:rPr>
            <w:i/>
            <w:iCs/>
            <w:color w:val="000000" w:themeColor="text1"/>
            <w:lang w:val="en-US"/>
          </w:rPr>
          <w:t xml:space="preserve">nya </w:t>
        </w:r>
      </w:ins>
      <w:ins w:id="49" w:author="RUDI SARANGA" w:date="2025-06-18T18:31:00Z">
        <w:r w:rsidR="00375462">
          <w:rPr>
            <w:i/>
            <w:iCs/>
            <w:color w:val="000000" w:themeColor="text1"/>
            <w:lang w:val="en-US"/>
          </w:rPr>
          <w:t>berdasarkan karakteritik genetik</w:t>
        </w:r>
      </w:ins>
      <w:ins w:id="50" w:author="RUDI SARANGA" w:date="2025-06-18T18:35:00Z">
        <w:r w:rsidR="00375462">
          <w:rPr>
            <w:i/>
            <w:iCs/>
            <w:color w:val="000000" w:themeColor="text1"/>
            <w:lang w:val="en-US"/>
          </w:rPr>
          <w:t xml:space="preserve"> dan filogenti</w:t>
        </w:r>
      </w:ins>
      <w:ins w:id="51" w:author="RUDI SARANGA" w:date="2025-06-18T19:31:00Z">
        <w:r w:rsidR="00625650">
          <w:rPr>
            <w:i/>
            <w:iCs/>
            <w:color w:val="000000" w:themeColor="text1"/>
            <w:lang w:val="en-US"/>
          </w:rPr>
          <w:t>k</w:t>
        </w:r>
      </w:ins>
      <w:ins w:id="52" w:author="RUDI SARANGA" w:date="2025-06-18T18:35:00Z">
        <w:r w:rsidR="00375462">
          <w:rPr>
            <w:i/>
            <w:iCs/>
            <w:color w:val="000000" w:themeColor="text1"/>
            <w:lang w:val="en-US"/>
          </w:rPr>
          <w:t>nya</w:t>
        </w:r>
      </w:ins>
      <w:ins w:id="53" w:author="RUDI SARANGA" w:date="2025-06-18T19:39:00Z">
        <w:r w:rsidR="007716A9">
          <w:rPr>
            <w:i/>
            <w:iCs/>
            <w:color w:val="000000" w:themeColor="text1"/>
            <w:lang w:val="en-US"/>
          </w:rPr>
          <w:t xml:space="preserve"> sehingga membantu dalam pengelolaan sumberdaya ikan berb</w:t>
        </w:r>
      </w:ins>
      <w:ins w:id="54" w:author="RUDI SARANGA" w:date="2025-06-18T19:40:00Z">
        <w:r w:rsidR="007716A9">
          <w:rPr>
            <w:i/>
            <w:iCs/>
            <w:color w:val="000000" w:themeColor="text1"/>
            <w:lang w:val="en-US"/>
          </w:rPr>
          <w:t>asis spesies</w:t>
        </w:r>
      </w:ins>
      <w:ins w:id="55" w:author="RUDI SARANGA" w:date="2025-06-18T18:32:00Z">
        <w:r w:rsidR="00375462">
          <w:rPr>
            <w:i/>
            <w:iCs/>
            <w:color w:val="000000" w:themeColor="text1"/>
            <w:lang w:val="en-US"/>
          </w:rPr>
          <w:t xml:space="preserve">. </w:t>
        </w:r>
      </w:ins>
      <w:del w:id="56" w:author="RUDI SARANGA" w:date="2025-06-18T19:31:00Z">
        <w:r w:rsidRPr="00312F49" w:rsidDel="00625650">
          <w:rPr>
            <w:i/>
            <w:iCs/>
          </w:rPr>
          <w:delText>Salah satu ciri khusus perikanan tangkap di Indonesia adalah multispesies dan multigear</w:delText>
        </w:r>
      </w:del>
      <w:del w:id="57" w:author="RUDI SARANGA" w:date="2025-06-18T18:29:00Z">
        <w:r w:rsidRPr="00312F49" w:rsidDel="00375462">
          <w:rPr>
            <w:i/>
            <w:iCs/>
          </w:rPr>
          <w:delText xml:space="preserve"> dan dalam pencatatan ikan hasil tangkapan hanya menggunakan nama kelompok ikan</w:delText>
        </w:r>
      </w:del>
      <w:del w:id="58" w:author="RUDI SARANGA" w:date="2025-06-18T19:31:00Z">
        <w:r w:rsidRPr="00312F49" w:rsidDel="00625650">
          <w:rPr>
            <w:i/>
            <w:iCs/>
          </w:rPr>
          <w:delText>, sehingga untuk satu nama kelompok ikan dapat terdiri dari beberapa spesies ikan</w:delText>
        </w:r>
        <w:r w:rsidRPr="00312F49" w:rsidDel="00625650">
          <w:rPr>
            <w:i/>
            <w:iCs/>
            <w:lang w:val="en-US"/>
          </w:rPr>
          <w:delText xml:space="preserve">. </w:delText>
        </w:r>
      </w:del>
      <w:commentRangeStart w:id="59"/>
      <w:r w:rsidRPr="00312F49">
        <w:rPr>
          <w:i/>
          <w:iCs/>
          <w:lang w:val="en-US"/>
        </w:rPr>
        <w:t xml:space="preserve">Penelitian ini bertujuan melakukan identifikasi spesies ikan </w:t>
      </w:r>
      <w:ins w:id="60" w:author="RUDI SARANGA" w:date="2025-06-18T19:40:00Z">
        <w:r w:rsidR="007716A9">
          <w:rPr>
            <w:i/>
            <w:iCs/>
            <w:lang w:val="en-US"/>
          </w:rPr>
          <w:t>L</w:t>
        </w:r>
      </w:ins>
      <w:del w:id="61" w:author="RUDI SARANGA" w:date="2025-06-18T19:40:00Z">
        <w:r w:rsidRPr="00312F49" w:rsidDel="007716A9">
          <w:rPr>
            <w:i/>
            <w:iCs/>
            <w:lang w:val="en-US"/>
          </w:rPr>
          <w:delText>l</w:delText>
        </w:r>
      </w:del>
      <w:r w:rsidRPr="00312F49">
        <w:rPr>
          <w:i/>
          <w:iCs/>
          <w:lang w:val="en-US"/>
        </w:rPr>
        <w:t xml:space="preserve">ayang yang tertangkap di perairan Bitung </w:t>
      </w:r>
      <w:ins w:id="62" w:author="RUDI SARANGA" w:date="2025-06-18T19:41:00Z">
        <w:r w:rsidR="007716A9">
          <w:rPr>
            <w:i/>
            <w:iCs/>
            <w:lang w:val="en-US"/>
          </w:rPr>
          <w:t>secara</w:t>
        </w:r>
      </w:ins>
      <w:del w:id="63" w:author="RUDI SARANGA" w:date="2025-06-18T19:38:00Z">
        <w:r w:rsidRPr="00312F49" w:rsidDel="007716A9">
          <w:rPr>
            <w:i/>
            <w:iCs/>
            <w:lang w:val="en-US"/>
          </w:rPr>
          <w:delText>secara</w:delText>
        </w:r>
      </w:del>
      <w:r w:rsidRPr="00312F49">
        <w:rPr>
          <w:i/>
          <w:iCs/>
          <w:lang w:val="en-US"/>
        </w:rPr>
        <w:t xml:space="preserve"> genetik </w:t>
      </w:r>
      <w:ins w:id="64" w:author="RUDI SARANGA" w:date="2025-06-18T19:41:00Z">
        <w:r w:rsidR="007716A9">
          <w:rPr>
            <w:i/>
            <w:iCs/>
            <w:lang w:val="en-US"/>
          </w:rPr>
          <w:t>sehingga diperoleh</w:t>
        </w:r>
      </w:ins>
      <w:del w:id="65" w:author="RUDI SARANGA" w:date="2025-06-18T19:42:00Z">
        <w:r w:rsidRPr="00312F49" w:rsidDel="007716A9">
          <w:rPr>
            <w:i/>
            <w:iCs/>
            <w:lang w:val="en-US"/>
          </w:rPr>
          <w:delText>untuk mendapatkan</w:delText>
        </w:r>
      </w:del>
      <w:r w:rsidRPr="00312F49">
        <w:rPr>
          <w:i/>
          <w:iCs/>
          <w:lang w:val="en-US"/>
        </w:rPr>
        <w:t xml:space="preserve"> </w:t>
      </w:r>
      <w:ins w:id="66" w:author="RUDI SARANGA" w:date="2025-06-18T19:38:00Z">
        <w:r w:rsidR="007716A9">
          <w:rPr>
            <w:i/>
            <w:iCs/>
            <w:lang w:val="en-US"/>
          </w:rPr>
          <w:t xml:space="preserve">nama </w:t>
        </w:r>
      </w:ins>
      <w:r w:rsidRPr="00312F49">
        <w:rPr>
          <w:i/>
          <w:iCs/>
          <w:lang w:val="en-US"/>
        </w:rPr>
        <w:t>spesies yang valid</w:t>
      </w:r>
      <w:commentRangeEnd w:id="59"/>
      <w:r w:rsidR="00B274DA">
        <w:rPr>
          <w:rStyle w:val="CommentReference"/>
          <w:rFonts w:ascii="Calibri" w:eastAsia="Calibri" w:hAnsi="Calibri"/>
          <w:lang w:eastAsia="en-US"/>
        </w:rPr>
        <w:commentReference w:id="59"/>
      </w:r>
      <w:ins w:id="67" w:author="RUDI SARANGA" w:date="2025-06-18T19:40:00Z">
        <w:r w:rsidR="007716A9">
          <w:rPr>
            <w:i/>
            <w:iCs/>
            <w:lang w:val="en-US"/>
          </w:rPr>
          <w:t xml:space="preserve"> </w:t>
        </w:r>
      </w:ins>
      <w:ins w:id="68" w:author="RUDI SARANGA" w:date="2025-06-18T19:38:00Z">
        <w:r w:rsidR="007716A9">
          <w:rPr>
            <w:i/>
            <w:iCs/>
            <w:lang w:val="en-US"/>
          </w:rPr>
          <w:t>dan me</w:t>
        </w:r>
      </w:ins>
      <w:ins w:id="69" w:author="RUDI SARANGA" w:date="2025-06-18T19:39:00Z">
        <w:r w:rsidR="007716A9">
          <w:rPr>
            <w:i/>
            <w:iCs/>
            <w:lang w:val="en-US"/>
          </w:rPr>
          <w:t>ngetahui</w:t>
        </w:r>
      </w:ins>
      <w:ins w:id="70" w:author="RUDI SARANGA" w:date="2025-06-18T19:40:00Z">
        <w:r w:rsidR="007716A9">
          <w:rPr>
            <w:i/>
            <w:iCs/>
            <w:lang w:val="en-US"/>
          </w:rPr>
          <w:t xml:space="preserve"> tingkat kekerabatan</w:t>
        </w:r>
      </w:ins>
      <w:ins w:id="71" w:author="RUDI SARANGA" w:date="2025-06-18T19:42:00Z">
        <w:r w:rsidR="007716A9">
          <w:rPr>
            <w:i/>
            <w:iCs/>
            <w:lang w:val="en-US"/>
          </w:rPr>
          <w:t>nya</w:t>
        </w:r>
      </w:ins>
      <w:ins w:id="72" w:author="RUDI SARANGA" w:date="2025-06-18T19:44:00Z">
        <w:r w:rsidR="007716A9">
          <w:rPr>
            <w:i/>
            <w:iCs/>
            <w:lang w:val="en-US"/>
          </w:rPr>
          <w:t xml:space="preserve"> melalui ana</w:t>
        </w:r>
      </w:ins>
      <w:ins w:id="73" w:author="RUDI SARANGA" w:date="2025-06-18T19:45:00Z">
        <w:r w:rsidR="007716A9">
          <w:rPr>
            <w:i/>
            <w:iCs/>
            <w:lang w:val="en-US"/>
          </w:rPr>
          <w:t xml:space="preserve">lisis </w:t>
        </w:r>
        <w:proofErr w:type="gramStart"/>
        <w:r w:rsidR="007716A9">
          <w:rPr>
            <w:i/>
            <w:iCs/>
            <w:lang w:val="en-US"/>
          </w:rPr>
          <w:t>filogenetik</w:t>
        </w:r>
      </w:ins>
      <w:ins w:id="74" w:author="RUDI SARANGA" w:date="2025-06-18T19:40:00Z">
        <w:r w:rsidR="007716A9">
          <w:rPr>
            <w:i/>
            <w:iCs/>
            <w:lang w:val="en-US"/>
          </w:rPr>
          <w:t xml:space="preserve"> </w:t>
        </w:r>
      </w:ins>
      <w:r w:rsidRPr="00312F49">
        <w:rPr>
          <w:i/>
          <w:iCs/>
          <w:lang w:val="en-US"/>
        </w:rPr>
        <w:t>.</w:t>
      </w:r>
      <w:proofErr w:type="gramEnd"/>
      <w:r w:rsidR="00D327E1" w:rsidRPr="00312F49">
        <w:rPr>
          <w:i/>
          <w:iCs/>
          <w:lang w:val="en-US"/>
        </w:rPr>
        <w:t xml:space="preserve"> </w:t>
      </w:r>
      <w:r w:rsidR="00D179A1" w:rsidRPr="00312F49">
        <w:rPr>
          <w:i/>
          <w:iCs/>
          <w:lang w:val="en-US"/>
        </w:rPr>
        <w:t xml:space="preserve">Untuk </w:t>
      </w:r>
      <w:r w:rsidR="00D327E1" w:rsidRPr="00312F49">
        <w:rPr>
          <w:i/>
          <w:iCs/>
          <w:lang w:val="en-US"/>
        </w:rPr>
        <w:t xml:space="preserve">mendapatkan karakteristik genetik dan filogenetik </w:t>
      </w:r>
      <w:r w:rsidR="00D179A1" w:rsidRPr="00312F49">
        <w:rPr>
          <w:i/>
          <w:iCs/>
          <w:lang w:val="en-US"/>
        </w:rPr>
        <w:t xml:space="preserve">dari 4 </w:t>
      </w:r>
      <w:ins w:id="75" w:author="RUDI SARANGA" w:date="2025-06-18T19:42:00Z">
        <w:r w:rsidR="007716A9">
          <w:rPr>
            <w:i/>
            <w:iCs/>
            <w:lang w:val="en-US"/>
          </w:rPr>
          <w:t>jenis</w:t>
        </w:r>
      </w:ins>
      <w:del w:id="76" w:author="RUDI SARANGA" w:date="2025-06-18T19:42:00Z">
        <w:r w:rsidR="00D179A1" w:rsidRPr="00312F49" w:rsidDel="007716A9">
          <w:rPr>
            <w:i/>
            <w:iCs/>
            <w:lang w:val="en-US"/>
          </w:rPr>
          <w:delText>sampel</w:delText>
        </w:r>
      </w:del>
      <w:r w:rsidR="00D179A1" w:rsidRPr="00312F49">
        <w:rPr>
          <w:i/>
          <w:iCs/>
          <w:lang w:val="en-US"/>
        </w:rPr>
        <w:t xml:space="preserve"> ikan layang </w:t>
      </w:r>
      <w:r w:rsidR="00D327E1" w:rsidRPr="00312F49">
        <w:rPr>
          <w:i/>
          <w:iCs/>
          <w:lang w:val="en-US"/>
        </w:rPr>
        <w:t xml:space="preserve">dilakukan </w:t>
      </w:r>
      <w:r w:rsidR="00D327E1" w:rsidRPr="00312F49">
        <w:rPr>
          <w:bCs/>
          <w:i/>
          <w:iCs/>
          <w:lang w:val="en-US"/>
        </w:rPr>
        <w:t xml:space="preserve">ekstraksi DNA, </w:t>
      </w:r>
      <w:r w:rsidR="00D327E1" w:rsidRPr="00312F49">
        <w:rPr>
          <w:i/>
          <w:iCs/>
        </w:rPr>
        <w:t>Polymerase Chain Reaction (PCR)</w:t>
      </w:r>
      <w:r w:rsidR="00D179A1" w:rsidRPr="00312F49">
        <w:rPr>
          <w:i/>
          <w:iCs/>
          <w:lang w:val="en-US"/>
        </w:rPr>
        <w:t xml:space="preserve">, </w:t>
      </w:r>
      <w:r w:rsidR="00D327E1" w:rsidRPr="00312F49">
        <w:rPr>
          <w:i/>
          <w:iCs/>
          <w:lang w:val="en-US"/>
        </w:rPr>
        <w:t>p</w:t>
      </w:r>
      <w:r w:rsidR="00D327E1" w:rsidRPr="00312F49">
        <w:rPr>
          <w:i/>
          <w:iCs/>
        </w:rPr>
        <w:t xml:space="preserve">enyuntingan DNA </w:t>
      </w:r>
      <w:r w:rsidR="00D179A1" w:rsidRPr="00312F49">
        <w:rPr>
          <w:i/>
          <w:iCs/>
          <w:lang w:val="en-US"/>
        </w:rPr>
        <w:t>dan</w:t>
      </w:r>
      <w:r w:rsidR="00D327E1" w:rsidRPr="00312F49">
        <w:rPr>
          <w:i/>
          <w:iCs/>
          <w:lang w:val="en-US"/>
        </w:rPr>
        <w:t xml:space="preserve"> </w:t>
      </w:r>
      <w:r w:rsidR="00D179A1" w:rsidRPr="00312F49">
        <w:rPr>
          <w:rStyle w:val="y2iqfc"/>
          <w:rFonts w:eastAsiaTheme="majorEastAsia"/>
          <w:i/>
          <w:iCs/>
          <w:lang w:val="en-US"/>
        </w:rPr>
        <w:t>a</w:t>
      </w:r>
      <w:r w:rsidR="00D327E1" w:rsidRPr="00312F49">
        <w:rPr>
          <w:rStyle w:val="y2iqfc"/>
          <w:rFonts w:eastAsiaTheme="majorEastAsia"/>
          <w:i/>
          <w:iCs/>
        </w:rPr>
        <w:t xml:space="preserve">nalisis filogenetik </w:t>
      </w:r>
      <w:del w:id="77" w:author="RUDI SARANGA" w:date="2025-06-18T19:43:00Z">
        <w:r w:rsidR="00D327E1" w:rsidRPr="00312F49" w:rsidDel="007716A9">
          <w:rPr>
            <w:rStyle w:val="y2iqfc"/>
            <w:rFonts w:eastAsiaTheme="majorEastAsia"/>
            <w:i/>
            <w:iCs/>
          </w:rPr>
          <w:delText xml:space="preserve">dan evolusi molekuler </w:delText>
        </w:r>
      </w:del>
      <w:r w:rsidR="00D327E1" w:rsidRPr="00312F49">
        <w:rPr>
          <w:rStyle w:val="y2iqfc"/>
          <w:rFonts w:eastAsiaTheme="majorEastAsia"/>
          <w:i/>
          <w:iCs/>
        </w:rPr>
        <w:t xml:space="preserve">menggunakan </w:t>
      </w:r>
      <w:r w:rsidR="00D327E1" w:rsidRPr="00312F49">
        <w:rPr>
          <w:rStyle w:val="y2iqfc"/>
          <w:i/>
          <w:iCs/>
          <w:lang w:val="en-US"/>
        </w:rPr>
        <w:t xml:space="preserve">program </w:t>
      </w:r>
      <w:r w:rsidR="00D327E1" w:rsidRPr="00312F49">
        <w:rPr>
          <w:rStyle w:val="y2iqfc"/>
          <w:rFonts w:eastAsiaTheme="majorEastAsia"/>
          <w:i/>
          <w:iCs/>
        </w:rPr>
        <w:t xml:space="preserve">MEGA </w:t>
      </w:r>
      <w:r w:rsidR="00D327E1" w:rsidRPr="00312F49">
        <w:rPr>
          <w:rStyle w:val="y2iqfc"/>
          <w:rFonts w:eastAsiaTheme="majorEastAsia"/>
          <w:i/>
          <w:iCs/>
          <w:color w:val="000000" w:themeColor="text1"/>
        </w:rPr>
        <w:t>versi X</w:t>
      </w:r>
      <w:r w:rsidR="00D179A1" w:rsidRPr="00312F49">
        <w:rPr>
          <w:rStyle w:val="y2iqfc"/>
          <w:i/>
          <w:iCs/>
          <w:color w:val="000000" w:themeColor="text1"/>
          <w:lang w:val="en-US"/>
        </w:rPr>
        <w:t xml:space="preserve">. Hasil penelitian mendapatkan bahwa secara genetik ikan </w:t>
      </w:r>
      <w:ins w:id="78" w:author="RUDI SARANGA" w:date="2025-06-18T19:43:00Z">
        <w:r w:rsidR="007716A9">
          <w:rPr>
            <w:rStyle w:val="y2iqfc"/>
            <w:i/>
            <w:iCs/>
            <w:color w:val="000000" w:themeColor="text1"/>
            <w:lang w:val="en-US"/>
          </w:rPr>
          <w:t>L</w:t>
        </w:r>
      </w:ins>
      <w:del w:id="79" w:author="RUDI SARANGA" w:date="2025-06-18T19:43:00Z">
        <w:r w:rsidR="00D179A1" w:rsidRPr="00312F49" w:rsidDel="007716A9">
          <w:rPr>
            <w:rStyle w:val="y2iqfc"/>
            <w:i/>
            <w:iCs/>
            <w:color w:val="000000" w:themeColor="text1"/>
            <w:lang w:val="en-US"/>
          </w:rPr>
          <w:delText>l</w:delText>
        </w:r>
      </w:del>
      <w:r w:rsidR="00D179A1" w:rsidRPr="00312F49">
        <w:rPr>
          <w:rStyle w:val="y2iqfc"/>
          <w:i/>
          <w:iCs/>
          <w:color w:val="000000" w:themeColor="text1"/>
          <w:lang w:val="en-US"/>
        </w:rPr>
        <w:t xml:space="preserve">ayang </w:t>
      </w:r>
      <w:ins w:id="80" w:author="RUDI SARANGA" w:date="2025-06-18T19:33:00Z">
        <w:r w:rsidR="00625650">
          <w:rPr>
            <w:rStyle w:val="y2iqfc"/>
            <w:i/>
            <w:iCs/>
            <w:color w:val="000000" w:themeColor="text1"/>
            <w:lang w:val="en-US"/>
          </w:rPr>
          <w:t>A</w:t>
        </w:r>
      </w:ins>
      <w:del w:id="81" w:author="RUDI SARANGA" w:date="2025-06-18T19:33:00Z">
        <w:r w:rsidR="00D179A1" w:rsidRPr="00312F49" w:rsidDel="00625650">
          <w:rPr>
            <w:rStyle w:val="y2iqfc"/>
            <w:i/>
            <w:iCs/>
            <w:color w:val="000000" w:themeColor="text1"/>
            <w:lang w:val="en-US"/>
          </w:rPr>
          <w:delText>a</w:delText>
        </w:r>
      </w:del>
      <w:r w:rsidR="00D179A1" w:rsidRPr="00312F49">
        <w:rPr>
          <w:rStyle w:val="y2iqfc"/>
          <w:i/>
          <w:iCs/>
          <w:color w:val="000000" w:themeColor="text1"/>
          <w:lang w:val="en-US"/>
        </w:rPr>
        <w:t>nggur</w:t>
      </w:r>
      <w:del w:id="82" w:author="RUDI SARANGA" w:date="2025-06-18T19:44:00Z">
        <w:r w:rsidR="00D179A1" w:rsidRPr="00312F49" w:rsidDel="007716A9">
          <w:rPr>
            <w:rStyle w:val="y2iqfc"/>
            <w:i/>
            <w:iCs/>
            <w:color w:val="000000" w:themeColor="text1"/>
            <w:lang w:val="en-US"/>
          </w:rPr>
          <w:delText xml:space="preserve"> Bitung</w:delText>
        </w:r>
      </w:del>
      <w:r w:rsidR="00D179A1" w:rsidRPr="00312F49">
        <w:rPr>
          <w:rStyle w:val="y2iqfc"/>
          <w:i/>
          <w:iCs/>
          <w:color w:val="000000" w:themeColor="text1"/>
          <w:lang w:val="en-US"/>
        </w:rPr>
        <w:t xml:space="preserve"> merupakan spesies Decapterus smithvanizi dan ikan </w:t>
      </w:r>
      <w:ins w:id="83" w:author="RUDI SARANGA" w:date="2025-06-18T19:44:00Z">
        <w:r w:rsidR="007716A9">
          <w:rPr>
            <w:rStyle w:val="y2iqfc"/>
            <w:i/>
            <w:iCs/>
            <w:color w:val="000000" w:themeColor="text1"/>
            <w:lang w:val="en-US"/>
          </w:rPr>
          <w:t>L</w:t>
        </w:r>
      </w:ins>
      <w:del w:id="84" w:author="RUDI SARANGA" w:date="2025-06-18T19:44:00Z">
        <w:r w:rsidR="00D179A1" w:rsidRPr="00312F49" w:rsidDel="007716A9">
          <w:rPr>
            <w:rStyle w:val="y2iqfc"/>
            <w:i/>
            <w:iCs/>
            <w:color w:val="000000" w:themeColor="text1"/>
            <w:lang w:val="en-US"/>
          </w:rPr>
          <w:delText>l</w:delText>
        </w:r>
      </w:del>
      <w:r w:rsidR="00D179A1" w:rsidRPr="00312F49">
        <w:rPr>
          <w:rStyle w:val="y2iqfc"/>
          <w:i/>
          <w:iCs/>
          <w:color w:val="000000" w:themeColor="text1"/>
          <w:lang w:val="en-US"/>
        </w:rPr>
        <w:t xml:space="preserve">ayang </w:t>
      </w:r>
      <w:del w:id="85" w:author="RUDI SARANGA" w:date="2025-06-18T19:43:00Z">
        <w:r w:rsidR="00D179A1" w:rsidRPr="00312F49" w:rsidDel="007716A9">
          <w:rPr>
            <w:rStyle w:val="y2iqfc"/>
            <w:i/>
            <w:iCs/>
            <w:color w:val="000000" w:themeColor="text1"/>
            <w:lang w:val="en-US"/>
          </w:rPr>
          <w:delText>biru dengan</w:delText>
        </w:r>
      </w:del>
      <w:del w:id="86" w:author="RUDI SARANGA" w:date="2025-06-18T19:44:00Z">
        <w:r w:rsidR="00D179A1" w:rsidRPr="00312F49" w:rsidDel="007716A9">
          <w:rPr>
            <w:rStyle w:val="y2iqfc"/>
            <w:i/>
            <w:iCs/>
            <w:color w:val="000000" w:themeColor="text1"/>
            <w:lang w:val="en-US"/>
          </w:rPr>
          <w:delText xml:space="preserve"> ukuran </w:delText>
        </w:r>
      </w:del>
      <w:r w:rsidR="00D179A1" w:rsidRPr="00312F49">
        <w:rPr>
          <w:rStyle w:val="y2iqfc"/>
          <w:i/>
          <w:iCs/>
          <w:color w:val="000000" w:themeColor="text1"/>
          <w:lang w:val="en-US"/>
        </w:rPr>
        <w:t>kecil, sedang dan besar merupakan spesies Decapterus macarellus</w:t>
      </w:r>
      <w:r w:rsidR="00BE2E34" w:rsidRPr="00312F49">
        <w:rPr>
          <w:rStyle w:val="y2iqfc"/>
          <w:i/>
          <w:iCs/>
          <w:color w:val="000000" w:themeColor="text1"/>
          <w:lang w:val="en-US"/>
        </w:rPr>
        <w:t xml:space="preserve">. Filogenetik D. smithvanizi </w:t>
      </w:r>
      <w:ins w:id="87" w:author="RUDI SARANGA" w:date="2025-06-19T12:20:00Z">
        <w:r w:rsidR="00566172">
          <w:rPr>
            <w:rStyle w:val="y2iqfc"/>
            <w:i/>
            <w:iCs/>
            <w:color w:val="000000" w:themeColor="text1"/>
            <w:lang w:val="en-US"/>
          </w:rPr>
          <w:t xml:space="preserve">dari </w:t>
        </w:r>
      </w:ins>
      <w:r w:rsidR="00BE2E34" w:rsidRPr="00312F49">
        <w:rPr>
          <w:rStyle w:val="y2iqfc"/>
          <w:i/>
          <w:iCs/>
          <w:color w:val="000000" w:themeColor="text1"/>
          <w:lang w:val="en-US"/>
        </w:rPr>
        <w:t xml:space="preserve">Bitung memiliki jarak kekerabatan yang dekat dengan jenis yang sama dari perairan Philipina, sedangkan D. macarellus </w:t>
      </w:r>
      <w:ins w:id="88" w:author="RUDI SARANGA" w:date="2025-06-19T12:20:00Z">
        <w:r w:rsidR="00566172">
          <w:rPr>
            <w:rStyle w:val="y2iqfc"/>
            <w:i/>
            <w:iCs/>
            <w:color w:val="000000" w:themeColor="text1"/>
            <w:lang w:val="en-US"/>
          </w:rPr>
          <w:t xml:space="preserve">dari </w:t>
        </w:r>
      </w:ins>
      <w:r w:rsidR="00BE2E34" w:rsidRPr="00312F49">
        <w:rPr>
          <w:rStyle w:val="y2iqfc"/>
          <w:i/>
          <w:iCs/>
          <w:color w:val="000000" w:themeColor="text1"/>
          <w:lang w:val="en-US"/>
        </w:rPr>
        <w:t>Bitung memiliki kekerabatan yang dekat dengan jenis yang sama dari perairan Vietnam</w:t>
      </w:r>
      <w:del w:id="89" w:author="RUDI SARANGA" w:date="2025-06-19T12:05:00Z">
        <w:r w:rsidR="00BE2E34" w:rsidRPr="00312F49" w:rsidDel="00BA75B5">
          <w:rPr>
            <w:rStyle w:val="y2iqfc"/>
            <w:i/>
            <w:iCs/>
            <w:color w:val="000000" w:themeColor="text1"/>
            <w:lang w:val="en-US"/>
          </w:rPr>
          <w:delText>.</w:delText>
        </w:r>
      </w:del>
      <w:del w:id="90" w:author="RUDI SARANGA" w:date="2025-06-18T19:45:00Z">
        <w:r w:rsidR="00BE2E34" w:rsidRPr="00312F49" w:rsidDel="007716A9">
          <w:rPr>
            <w:rStyle w:val="y2iqfc"/>
            <w:i/>
            <w:iCs/>
            <w:color w:val="000000" w:themeColor="text1"/>
            <w:lang w:val="en-US"/>
          </w:rPr>
          <w:delText xml:space="preserve"> </w:delText>
        </w:r>
        <w:r w:rsidR="00312F49" w:rsidRPr="00312F49" w:rsidDel="007716A9">
          <w:rPr>
            <w:rStyle w:val="y2iqfc"/>
            <w:i/>
            <w:iCs/>
            <w:color w:val="000000" w:themeColor="text1"/>
            <w:lang w:val="en-US"/>
          </w:rPr>
          <w:delText>Perlu dilakukan kajian aspek biologi D. smithvanizi untuk melengkapi informasi yang belum tersedia saat ini</w:delText>
        </w:r>
      </w:del>
      <w:r w:rsidR="00312F49" w:rsidRPr="00312F49">
        <w:rPr>
          <w:rStyle w:val="y2iqfc"/>
          <w:i/>
          <w:iCs/>
          <w:color w:val="000000" w:themeColor="text1"/>
          <w:lang w:val="en-US"/>
        </w:rPr>
        <w:t>.</w:t>
      </w:r>
    </w:p>
    <w:p w14:paraId="00000010" w14:textId="18B45531" w:rsidR="00425510" w:rsidRDefault="00082FBB" w:rsidP="00F33028">
      <w:pPr>
        <w:spacing w:before="120" w:after="0" w:line="240" w:lineRule="auto"/>
        <w:jc w:val="both"/>
        <w:rPr>
          <w:rFonts w:ascii="Times New Roman" w:eastAsia="Times New Roman" w:hAnsi="Times New Roman"/>
          <w:sz w:val="24"/>
          <w:szCs w:val="24"/>
        </w:rPr>
      </w:pPr>
      <w:r>
        <w:rPr>
          <w:rFonts w:ascii="Times New Roman" w:eastAsia="Times New Roman" w:hAnsi="Times New Roman"/>
          <w:i/>
          <w:sz w:val="24"/>
          <w:szCs w:val="24"/>
        </w:rPr>
        <w:t>Kata Kunci</w:t>
      </w:r>
      <w:r>
        <w:rPr>
          <w:rFonts w:ascii="Times New Roman" w:eastAsia="Times New Roman" w:hAnsi="Times New Roman"/>
          <w:b/>
          <w:sz w:val="24"/>
          <w:szCs w:val="24"/>
        </w:rPr>
        <w:t>:</w:t>
      </w:r>
      <w:r>
        <w:rPr>
          <w:rFonts w:ascii="Times New Roman" w:eastAsia="Times New Roman" w:hAnsi="Times New Roman"/>
          <w:i/>
          <w:sz w:val="24"/>
          <w:szCs w:val="24"/>
        </w:rPr>
        <w:t xml:space="preserve"> </w:t>
      </w:r>
      <w:r w:rsidR="00030989">
        <w:rPr>
          <w:rFonts w:ascii="Times New Roman" w:eastAsia="Times New Roman" w:hAnsi="Times New Roman"/>
          <w:i/>
          <w:sz w:val="24"/>
          <w:szCs w:val="24"/>
          <w:lang w:val="en-US"/>
        </w:rPr>
        <w:t>Filogenetik</w:t>
      </w:r>
      <w:r>
        <w:rPr>
          <w:rFonts w:ascii="Times New Roman" w:eastAsia="Times New Roman" w:hAnsi="Times New Roman"/>
          <w:i/>
          <w:sz w:val="24"/>
          <w:szCs w:val="24"/>
        </w:rPr>
        <w:t xml:space="preserve">, </w:t>
      </w:r>
      <w:r w:rsidR="00030989">
        <w:rPr>
          <w:rFonts w:ascii="Times New Roman" w:eastAsia="Times New Roman" w:hAnsi="Times New Roman"/>
          <w:i/>
          <w:sz w:val="24"/>
          <w:szCs w:val="24"/>
          <w:lang w:val="en-US"/>
        </w:rPr>
        <w:t xml:space="preserve">Genetik, Ikan Layang, Perairan Bitung </w:t>
      </w:r>
    </w:p>
    <w:p w14:paraId="00000011" w14:textId="77777777" w:rsidR="00425510" w:rsidRDefault="00425510">
      <w:pPr>
        <w:spacing w:after="0" w:line="240" w:lineRule="auto"/>
        <w:jc w:val="center"/>
        <w:rPr>
          <w:rFonts w:ascii="Times New Roman" w:eastAsia="Times New Roman" w:hAnsi="Times New Roman"/>
          <w:b/>
          <w:sz w:val="24"/>
          <w:szCs w:val="24"/>
        </w:rPr>
      </w:pPr>
    </w:p>
    <w:p w14:paraId="1BE18F3C" w14:textId="474BF73D" w:rsidR="00386E91" w:rsidRPr="00386E91" w:rsidRDefault="00082FBB" w:rsidP="00386E91">
      <w:pPr>
        <w:spacing w:after="0" w:line="240" w:lineRule="auto"/>
        <w:jc w:val="center"/>
        <w:rPr>
          <w:rFonts w:ascii="Times New Roman" w:eastAsia="Times New Roman" w:hAnsi="Times New Roman"/>
          <w:b/>
          <w:sz w:val="24"/>
          <w:szCs w:val="24"/>
        </w:rPr>
      </w:pPr>
      <w:commentRangeStart w:id="91"/>
      <w:r>
        <w:rPr>
          <w:rFonts w:ascii="Times New Roman" w:eastAsia="Times New Roman" w:hAnsi="Times New Roman"/>
          <w:b/>
          <w:i/>
          <w:sz w:val="24"/>
          <w:szCs w:val="24"/>
        </w:rPr>
        <w:t>ABSTRACT</w:t>
      </w:r>
      <w:r>
        <w:rPr>
          <w:rFonts w:ascii="Times New Roman" w:eastAsia="Times New Roman" w:hAnsi="Times New Roman"/>
          <w:b/>
          <w:sz w:val="24"/>
          <w:szCs w:val="24"/>
        </w:rPr>
        <w:t xml:space="preserve"> </w:t>
      </w:r>
      <w:commentRangeEnd w:id="91"/>
      <w:r w:rsidR="00B04182">
        <w:rPr>
          <w:rStyle w:val="CommentReference"/>
        </w:rPr>
        <w:commentReference w:id="91"/>
      </w:r>
    </w:p>
    <w:p w14:paraId="6A17CDC2" w14:textId="55231585" w:rsidR="00386E91" w:rsidDel="00566172" w:rsidRDefault="00386E91" w:rsidP="00F33028">
      <w:pPr>
        <w:spacing w:after="240"/>
        <w:rPr>
          <w:del w:id="92" w:author="RUDI SARANGA" w:date="2025-06-19T12:22:00Z"/>
          <w:rFonts w:ascii="Times New Roman" w:eastAsia="Times New Roman" w:hAnsi="Times New Roman"/>
          <w:i/>
          <w:sz w:val="24"/>
          <w:szCs w:val="24"/>
        </w:rPr>
      </w:pPr>
      <w:del w:id="93" w:author="RUDI SARANGA" w:date="2025-06-19T12:22:00Z">
        <w:r w:rsidRPr="00386E91" w:rsidDel="00566172">
          <w:rPr>
            <w:rFonts w:ascii="Times New Roman" w:eastAsia="Times New Roman" w:hAnsi="Times New Roman"/>
            <w:i/>
            <w:sz w:val="24"/>
            <w:szCs w:val="24"/>
          </w:rPr>
          <w:delText xml:space="preserve">The resources of the  </w:delText>
        </w:r>
        <w:r w:rsidR="00677E08" w:rsidDel="00566172">
          <w:rPr>
            <w:rFonts w:ascii="Times New Roman" w:eastAsia="Times New Roman" w:hAnsi="Times New Roman"/>
            <w:i/>
            <w:sz w:val="24"/>
            <w:szCs w:val="24"/>
            <w:lang w:val="en-US"/>
          </w:rPr>
          <w:delText>Decapterus</w:delText>
        </w:r>
        <w:r w:rsidRPr="00386E91" w:rsidDel="00566172">
          <w:rPr>
            <w:rFonts w:ascii="Times New Roman" w:eastAsia="Times New Roman" w:hAnsi="Times New Roman"/>
            <w:i/>
            <w:sz w:val="24"/>
            <w:szCs w:val="24"/>
          </w:rPr>
          <w:delText xml:space="preserve"> group in Bitung waters have economic value so that management needs to be carried out based on valid fish species names. One of the special characteristics of capture fisheries in Indonesia is multispecies and multigear and in recording fish catches only use the name of the fish group, so that for one fish group name can consist of several fish species. This study aims to identify species of </w:delText>
        </w:r>
        <w:r w:rsidR="00677E08" w:rsidDel="00566172">
          <w:rPr>
            <w:rFonts w:ascii="Times New Roman" w:eastAsia="Times New Roman" w:hAnsi="Times New Roman"/>
            <w:i/>
            <w:sz w:val="24"/>
            <w:szCs w:val="24"/>
            <w:lang w:val="en-US"/>
          </w:rPr>
          <w:delText>Decapterus</w:delText>
        </w:r>
        <w:r w:rsidRPr="00386E91" w:rsidDel="00566172">
          <w:rPr>
            <w:rFonts w:ascii="Times New Roman" w:eastAsia="Times New Roman" w:hAnsi="Times New Roman"/>
            <w:i/>
            <w:sz w:val="24"/>
            <w:szCs w:val="24"/>
          </w:rPr>
          <w:delText xml:space="preserve"> caught in Bitung waters genetically to obtain valid species. To obtain genetic and phylogenetic characteristics of 4 samples of </w:delText>
        </w:r>
        <w:r w:rsidR="00677E08" w:rsidDel="00566172">
          <w:rPr>
            <w:rFonts w:ascii="Times New Roman" w:eastAsia="Times New Roman" w:hAnsi="Times New Roman"/>
            <w:i/>
            <w:sz w:val="24"/>
            <w:szCs w:val="24"/>
            <w:lang w:val="en-US"/>
          </w:rPr>
          <w:delText>Decapterus</w:delText>
        </w:r>
        <w:r w:rsidRPr="00386E91" w:rsidDel="00566172">
          <w:rPr>
            <w:rFonts w:ascii="Times New Roman" w:eastAsia="Times New Roman" w:hAnsi="Times New Roman"/>
            <w:i/>
            <w:sz w:val="24"/>
            <w:szCs w:val="24"/>
          </w:rPr>
          <w:delText xml:space="preserve">, </w:delText>
        </w:r>
        <w:r w:rsidR="00677E08" w:rsidDel="00566172">
          <w:rPr>
            <w:rFonts w:ascii="Times New Roman" w:eastAsia="Times New Roman" w:hAnsi="Times New Roman"/>
            <w:i/>
            <w:sz w:val="24"/>
            <w:szCs w:val="24"/>
            <w:lang w:val="en-US"/>
          </w:rPr>
          <w:delText xml:space="preserve">we have done </w:delText>
        </w:r>
        <w:r w:rsidRPr="00386E91" w:rsidDel="00566172">
          <w:rPr>
            <w:rFonts w:ascii="Times New Roman" w:eastAsia="Times New Roman" w:hAnsi="Times New Roman"/>
            <w:i/>
            <w:sz w:val="24"/>
            <w:szCs w:val="24"/>
          </w:rPr>
          <w:delText>DNA extraction, Polymerase Chain Reaction (PCR), DNA editing</w:delText>
        </w:r>
        <w:r w:rsidR="00194C60" w:rsidDel="00566172">
          <w:rPr>
            <w:rFonts w:ascii="Times New Roman" w:eastAsia="Times New Roman" w:hAnsi="Times New Roman"/>
            <w:i/>
            <w:sz w:val="24"/>
            <w:szCs w:val="24"/>
            <w:lang w:val="en-US"/>
          </w:rPr>
          <w:delText>,</w:delText>
        </w:r>
        <w:r w:rsidRPr="00386E91" w:rsidDel="00566172">
          <w:rPr>
            <w:rFonts w:ascii="Times New Roman" w:eastAsia="Times New Roman" w:hAnsi="Times New Roman"/>
            <w:i/>
            <w:sz w:val="24"/>
            <w:szCs w:val="24"/>
          </w:rPr>
          <w:delText xml:space="preserve"> phylogenetic and molecular </w:delText>
        </w:r>
        <w:r w:rsidR="00194C60" w:rsidRPr="00386E91" w:rsidDel="00566172">
          <w:rPr>
            <w:rFonts w:ascii="Times New Roman" w:eastAsia="Times New Roman" w:hAnsi="Times New Roman"/>
            <w:i/>
            <w:sz w:val="24"/>
            <w:szCs w:val="24"/>
          </w:rPr>
          <w:delText xml:space="preserve">analysis </w:delText>
        </w:r>
        <w:r w:rsidRPr="00386E91" w:rsidDel="00566172">
          <w:rPr>
            <w:rFonts w:ascii="Times New Roman" w:eastAsia="Times New Roman" w:hAnsi="Times New Roman"/>
            <w:i/>
            <w:sz w:val="24"/>
            <w:szCs w:val="24"/>
          </w:rPr>
          <w:delText xml:space="preserve">using the MEGA version X program. The results showed that genetically </w:delText>
        </w:r>
        <w:r w:rsidR="00194C60" w:rsidRPr="00194C60" w:rsidDel="00566172">
          <w:rPr>
            <w:rFonts w:ascii="Times New Roman" w:eastAsia="Times New Roman" w:hAnsi="Times New Roman"/>
            <w:i/>
            <w:sz w:val="24"/>
            <w:szCs w:val="24"/>
            <w:lang w:val="en-US"/>
          </w:rPr>
          <w:delText xml:space="preserve">slender red scad </w:delText>
        </w:r>
        <w:r w:rsidR="00194C60" w:rsidDel="00566172">
          <w:rPr>
            <w:rFonts w:ascii="Times New Roman" w:eastAsia="Times New Roman" w:hAnsi="Times New Roman"/>
            <w:i/>
            <w:sz w:val="24"/>
            <w:szCs w:val="24"/>
            <w:lang w:val="en-US"/>
          </w:rPr>
          <w:delText xml:space="preserve">from </w:delText>
        </w:r>
        <w:r w:rsidRPr="00386E91" w:rsidDel="00566172">
          <w:rPr>
            <w:rFonts w:ascii="Times New Roman" w:eastAsia="Times New Roman" w:hAnsi="Times New Roman"/>
            <w:i/>
            <w:sz w:val="24"/>
            <w:szCs w:val="24"/>
          </w:rPr>
          <w:delText>Bitung</w:delText>
        </w:r>
        <w:r w:rsidR="00194C60" w:rsidDel="00566172">
          <w:rPr>
            <w:rFonts w:ascii="Times New Roman" w:eastAsia="Times New Roman" w:hAnsi="Times New Roman"/>
            <w:i/>
            <w:sz w:val="24"/>
            <w:szCs w:val="24"/>
            <w:lang w:val="en-US"/>
          </w:rPr>
          <w:delText xml:space="preserve"> waters</w:delText>
        </w:r>
        <w:r w:rsidRPr="00386E91" w:rsidDel="00566172">
          <w:rPr>
            <w:rFonts w:ascii="Times New Roman" w:eastAsia="Times New Roman" w:hAnsi="Times New Roman"/>
            <w:i/>
            <w:sz w:val="24"/>
            <w:szCs w:val="24"/>
          </w:rPr>
          <w:delText xml:space="preserve"> is a species of Decapterus smithvanizi and </w:delText>
        </w:r>
        <w:r w:rsidR="00194C60" w:rsidDel="00566172">
          <w:rPr>
            <w:rFonts w:ascii="Times New Roman" w:eastAsia="Times New Roman" w:hAnsi="Times New Roman"/>
            <w:i/>
            <w:sz w:val="24"/>
            <w:szCs w:val="24"/>
            <w:lang w:val="en-US"/>
          </w:rPr>
          <w:delText>mackerel scad</w:delText>
        </w:r>
        <w:r w:rsidRPr="00386E91" w:rsidDel="00566172">
          <w:rPr>
            <w:rFonts w:ascii="Times New Roman" w:eastAsia="Times New Roman" w:hAnsi="Times New Roman"/>
            <w:i/>
            <w:sz w:val="24"/>
            <w:szCs w:val="24"/>
          </w:rPr>
          <w:delText xml:space="preserve"> with small, medium and large sizes is a species of Decapterus macarellus. Phylogenetically, D. smithvanizi Bitung is closely related to the same species from Philippine waters, while D. macarellus Bitung is closely related to the same species from Vietnamese waters. It is necessary to study the biological aspects of D. smithvanizi to complete the information that is not currently available</w:delText>
        </w:r>
        <w:r w:rsidR="0081221E" w:rsidDel="00566172">
          <w:rPr>
            <w:rFonts w:ascii="Times New Roman" w:eastAsia="Times New Roman" w:hAnsi="Times New Roman"/>
            <w:i/>
            <w:sz w:val="24"/>
            <w:szCs w:val="24"/>
            <w:lang w:val="en-US"/>
          </w:rPr>
          <w:delText>.</w:delText>
        </w:r>
      </w:del>
    </w:p>
    <w:p w14:paraId="386D98D1" w14:textId="0C8E4980" w:rsidR="000F7E5A" w:rsidRPr="000500BF" w:rsidRDefault="000F7E5A" w:rsidP="000F7E5A">
      <w:pPr>
        <w:jc w:val="both"/>
        <w:rPr>
          <w:ins w:id="94" w:author="RUDI SARANGA" w:date="2025-06-19T12:44:00Z"/>
          <w:rFonts w:ascii="Times New Roman" w:hAnsi="Times New Roman"/>
          <w:i/>
          <w:iCs/>
        </w:rPr>
      </w:pPr>
      <w:ins w:id="95" w:author="RUDI SARANGA" w:date="2025-06-19T12:44:00Z">
        <w:r w:rsidRPr="00386E91">
          <w:rPr>
            <w:rFonts w:ascii="Times New Roman" w:eastAsia="Times New Roman" w:hAnsi="Times New Roman"/>
            <w:i/>
            <w:sz w:val="24"/>
            <w:szCs w:val="24"/>
          </w:rPr>
          <w:t xml:space="preserve">The </w:t>
        </w:r>
        <w:r>
          <w:rPr>
            <w:rFonts w:ascii="Times New Roman" w:eastAsia="Times New Roman" w:hAnsi="Times New Roman"/>
            <w:i/>
          </w:rPr>
          <w:t>mackerel scads</w:t>
        </w:r>
        <w:r w:rsidRPr="00386E91">
          <w:rPr>
            <w:rFonts w:ascii="Times New Roman" w:eastAsia="Times New Roman" w:hAnsi="Times New Roman"/>
            <w:i/>
            <w:sz w:val="24"/>
            <w:szCs w:val="24"/>
          </w:rPr>
          <w:t xml:space="preserve">  </w:t>
        </w:r>
        <w:r w:rsidRPr="000500BF">
          <w:rPr>
            <w:rFonts w:ascii="Times New Roman" w:hAnsi="Times New Roman"/>
            <w:i/>
            <w:iCs/>
          </w:rPr>
          <w:t xml:space="preserve">in Bitung waters have economic value so that management needs to be carried out based on scientifically valid fish species names. Layang fish species naming is important in the context of species-based fish resource management. There are </w:t>
        </w:r>
        <w:r>
          <w:rPr>
            <w:rFonts w:ascii="Times New Roman" w:hAnsi="Times New Roman"/>
            <w:i/>
            <w:iCs/>
          </w:rPr>
          <w:t>four</w:t>
        </w:r>
        <w:r w:rsidRPr="000500BF">
          <w:rPr>
            <w:rFonts w:ascii="Times New Roman" w:hAnsi="Times New Roman"/>
            <w:i/>
            <w:iCs/>
          </w:rPr>
          <w:t xml:space="preserve"> types of </w:t>
        </w:r>
        <w:r>
          <w:rPr>
            <w:rFonts w:ascii="Times New Roman" w:eastAsia="Times New Roman" w:hAnsi="Times New Roman"/>
            <w:i/>
          </w:rPr>
          <w:t>mackerel scads</w:t>
        </w:r>
        <w:r w:rsidRPr="00386E91">
          <w:rPr>
            <w:rFonts w:ascii="Times New Roman" w:eastAsia="Times New Roman" w:hAnsi="Times New Roman"/>
            <w:i/>
            <w:sz w:val="24"/>
            <w:szCs w:val="24"/>
          </w:rPr>
          <w:t xml:space="preserve">  </w:t>
        </w:r>
        <w:r w:rsidRPr="000500BF">
          <w:rPr>
            <w:rFonts w:ascii="Times New Roman" w:hAnsi="Times New Roman"/>
            <w:i/>
            <w:iCs/>
          </w:rPr>
          <w:t xml:space="preserve">that are commonly caught in Bitung waters with local </w:t>
        </w:r>
        <w:r>
          <w:rPr>
            <w:rFonts w:ascii="Times New Roman" w:hAnsi="Times New Roman"/>
            <w:i/>
            <w:iCs/>
          </w:rPr>
          <w:t>name</w:t>
        </w:r>
        <w:r w:rsidRPr="000500BF">
          <w:rPr>
            <w:rFonts w:ascii="Times New Roman" w:hAnsi="Times New Roman"/>
            <w:i/>
            <w:iCs/>
          </w:rPr>
          <w:t xml:space="preserve"> </w:t>
        </w:r>
        <w:r>
          <w:rPr>
            <w:rFonts w:ascii="Times New Roman" w:hAnsi="Times New Roman"/>
            <w:i/>
            <w:iCs/>
          </w:rPr>
          <w:t>s</w:t>
        </w:r>
        <w:r w:rsidRPr="000500BF">
          <w:rPr>
            <w:rFonts w:ascii="Times New Roman" w:hAnsi="Times New Roman"/>
            <w:i/>
            <w:iCs/>
          </w:rPr>
          <w:t xml:space="preserve">mall, </w:t>
        </w:r>
        <w:r>
          <w:rPr>
            <w:rFonts w:ascii="Times New Roman" w:hAnsi="Times New Roman"/>
            <w:i/>
            <w:iCs/>
          </w:rPr>
          <w:t>m</w:t>
        </w:r>
        <w:r w:rsidRPr="000500BF">
          <w:rPr>
            <w:rFonts w:ascii="Times New Roman" w:hAnsi="Times New Roman"/>
            <w:i/>
            <w:iCs/>
          </w:rPr>
          <w:t xml:space="preserve">edium, </w:t>
        </w:r>
        <w:r>
          <w:rPr>
            <w:rFonts w:ascii="Times New Roman" w:hAnsi="Times New Roman"/>
            <w:i/>
            <w:iCs/>
          </w:rPr>
          <w:t>big</w:t>
        </w:r>
        <w:r w:rsidRPr="000500BF">
          <w:rPr>
            <w:rFonts w:ascii="Times New Roman" w:hAnsi="Times New Roman"/>
            <w:i/>
            <w:iCs/>
          </w:rPr>
          <w:t xml:space="preserve"> </w:t>
        </w:r>
        <w:r>
          <w:rPr>
            <w:rFonts w:ascii="Times New Roman" w:eastAsia="Times New Roman" w:hAnsi="Times New Roman"/>
            <w:i/>
          </w:rPr>
          <w:t>mackerel scads</w:t>
        </w:r>
        <w:r w:rsidRPr="00386E91">
          <w:rPr>
            <w:rFonts w:ascii="Times New Roman" w:eastAsia="Times New Roman" w:hAnsi="Times New Roman"/>
            <w:i/>
            <w:sz w:val="24"/>
            <w:szCs w:val="24"/>
          </w:rPr>
          <w:t xml:space="preserve">  </w:t>
        </w:r>
        <w:r w:rsidRPr="000500BF">
          <w:rPr>
            <w:rFonts w:ascii="Times New Roman" w:hAnsi="Times New Roman"/>
            <w:i/>
            <w:iCs/>
          </w:rPr>
          <w:t xml:space="preserve">and </w:t>
        </w:r>
        <w:r>
          <w:rPr>
            <w:rFonts w:ascii="Times New Roman" w:hAnsi="Times New Roman"/>
            <w:i/>
            <w:iCs/>
          </w:rPr>
          <w:t>g</w:t>
        </w:r>
        <w:r w:rsidRPr="000500BF">
          <w:rPr>
            <w:rFonts w:ascii="Times New Roman" w:hAnsi="Times New Roman"/>
            <w:i/>
            <w:iCs/>
          </w:rPr>
          <w:t xml:space="preserve">rape </w:t>
        </w:r>
        <w:r>
          <w:rPr>
            <w:rFonts w:ascii="Times New Roman" w:eastAsia="Times New Roman" w:hAnsi="Times New Roman"/>
            <w:i/>
          </w:rPr>
          <w:t>mackerel scad</w:t>
        </w:r>
        <w:r w:rsidRPr="000500BF">
          <w:rPr>
            <w:rFonts w:ascii="Times New Roman" w:hAnsi="Times New Roman"/>
            <w:i/>
            <w:iCs/>
          </w:rPr>
          <w:t xml:space="preserve">. The four species of </w:t>
        </w:r>
        <w:r>
          <w:rPr>
            <w:rFonts w:ascii="Times New Roman" w:eastAsia="Times New Roman" w:hAnsi="Times New Roman"/>
            <w:i/>
          </w:rPr>
          <w:t>mackerel scads</w:t>
        </w:r>
        <w:r w:rsidRPr="00386E91">
          <w:rPr>
            <w:rFonts w:ascii="Times New Roman" w:eastAsia="Times New Roman" w:hAnsi="Times New Roman"/>
            <w:i/>
            <w:sz w:val="24"/>
            <w:szCs w:val="24"/>
          </w:rPr>
          <w:t xml:space="preserve"> </w:t>
        </w:r>
        <w:r w:rsidRPr="000500BF">
          <w:rPr>
            <w:rFonts w:ascii="Times New Roman" w:hAnsi="Times New Roman"/>
            <w:i/>
            <w:iCs/>
          </w:rPr>
          <w:t xml:space="preserve">need to be scientifically identified based on their genetic and phylogentic characteristics to help in species-based fish resource management. This study aims to identify species of </w:t>
        </w:r>
        <w:r>
          <w:rPr>
            <w:rFonts w:ascii="Times New Roman" w:eastAsia="Times New Roman" w:hAnsi="Times New Roman"/>
            <w:i/>
          </w:rPr>
          <w:t>mackerel scads</w:t>
        </w:r>
        <w:r w:rsidRPr="00386E91">
          <w:rPr>
            <w:rFonts w:ascii="Times New Roman" w:eastAsia="Times New Roman" w:hAnsi="Times New Roman"/>
            <w:i/>
            <w:sz w:val="24"/>
            <w:szCs w:val="24"/>
          </w:rPr>
          <w:t xml:space="preserve">  </w:t>
        </w:r>
        <w:r w:rsidRPr="000500BF">
          <w:rPr>
            <w:rFonts w:ascii="Times New Roman" w:hAnsi="Times New Roman"/>
            <w:i/>
            <w:iCs/>
          </w:rPr>
          <w:t xml:space="preserve">caught in Bitung waters genetically to obtain valid species </w:t>
        </w:r>
        <w:r w:rsidRPr="000500BF">
          <w:rPr>
            <w:rFonts w:ascii="Times New Roman" w:hAnsi="Times New Roman"/>
            <w:i/>
            <w:iCs/>
          </w:rPr>
          <w:lastRenderedPageBreak/>
          <w:t xml:space="preserve">names and determine the level of kinship through phylogenetic analysis. To obtain genetic and phylogenetic characteristics of </w:t>
        </w:r>
        <w:r>
          <w:rPr>
            <w:rFonts w:ascii="Times New Roman" w:hAnsi="Times New Roman"/>
            <w:i/>
            <w:iCs/>
          </w:rPr>
          <w:t>four</w:t>
        </w:r>
        <w:r w:rsidRPr="000500BF">
          <w:rPr>
            <w:rFonts w:ascii="Times New Roman" w:hAnsi="Times New Roman"/>
            <w:i/>
            <w:iCs/>
          </w:rPr>
          <w:t xml:space="preserve"> species of </w:t>
        </w:r>
        <w:r>
          <w:rPr>
            <w:rFonts w:ascii="Times New Roman" w:eastAsia="Times New Roman" w:hAnsi="Times New Roman"/>
            <w:i/>
          </w:rPr>
          <w:t>mackerel scads</w:t>
        </w:r>
        <w:r w:rsidRPr="000500BF">
          <w:rPr>
            <w:rFonts w:ascii="Times New Roman" w:hAnsi="Times New Roman"/>
            <w:i/>
            <w:iCs/>
          </w:rPr>
          <w:t xml:space="preserve">, were carried out DNA extraction, Polymerase Chain Reaction (PCR), DNA editing and phylogenetic analysis using the MEGA version X program. The results showed that genetically the Grape Kite is a species of Decapterus smithvanizi and the small, medium and large kites are species of Decapterus macarellus. Phylogenetic D. smithvanizi </w:t>
        </w:r>
        <w:r>
          <w:rPr>
            <w:rFonts w:ascii="Times New Roman" w:hAnsi="Times New Roman"/>
            <w:i/>
            <w:iCs/>
          </w:rPr>
          <w:t xml:space="preserve">from </w:t>
        </w:r>
        <w:r w:rsidRPr="000500BF">
          <w:rPr>
            <w:rFonts w:ascii="Times New Roman" w:hAnsi="Times New Roman"/>
            <w:i/>
            <w:iCs/>
          </w:rPr>
          <w:t xml:space="preserve">Bitung has a close relationship with the same species from Philippine waters, while D. macarellus </w:t>
        </w:r>
        <w:r>
          <w:rPr>
            <w:rFonts w:ascii="Times New Roman" w:hAnsi="Times New Roman"/>
            <w:i/>
            <w:iCs/>
          </w:rPr>
          <w:t xml:space="preserve">from </w:t>
        </w:r>
        <w:r w:rsidRPr="000500BF">
          <w:rPr>
            <w:rFonts w:ascii="Times New Roman" w:hAnsi="Times New Roman"/>
            <w:i/>
            <w:iCs/>
          </w:rPr>
          <w:t>Bitung has a close relationship with the same species from Vietnamese waters.</w:t>
        </w:r>
        <w:r>
          <w:rPr>
            <w:rFonts w:ascii="Times New Roman" w:hAnsi="Times New Roman"/>
            <w:i/>
            <w:iCs/>
          </w:rPr>
          <w:t xml:space="preserve"> </w:t>
        </w:r>
      </w:ins>
    </w:p>
    <w:p w14:paraId="00000014" w14:textId="096F08F6" w:rsidR="00425510" w:rsidRPr="00386E91" w:rsidRDefault="00082FBB" w:rsidP="00F33028">
      <w:pPr>
        <w:spacing w:after="240"/>
        <w:rPr>
          <w:rFonts w:ascii="Times New Roman" w:eastAsia="Times New Roman" w:hAnsi="Times New Roman"/>
          <w:i/>
          <w:sz w:val="24"/>
          <w:szCs w:val="24"/>
          <w:lang w:val="en-US"/>
        </w:rPr>
      </w:pPr>
      <w:r>
        <w:rPr>
          <w:rFonts w:ascii="Times New Roman" w:eastAsia="Times New Roman" w:hAnsi="Times New Roman"/>
          <w:i/>
          <w:sz w:val="24"/>
          <w:szCs w:val="24"/>
        </w:rPr>
        <w:t xml:space="preserve">Keywords: </w:t>
      </w:r>
      <w:r w:rsidR="00312F49">
        <w:rPr>
          <w:rFonts w:ascii="Times New Roman" w:eastAsia="Times New Roman" w:hAnsi="Times New Roman"/>
          <w:i/>
          <w:sz w:val="24"/>
          <w:szCs w:val="24"/>
          <w:lang w:val="en-US"/>
        </w:rPr>
        <w:t>Filogenetic</w:t>
      </w:r>
      <w:r>
        <w:rPr>
          <w:rFonts w:ascii="Times New Roman" w:eastAsia="Times New Roman" w:hAnsi="Times New Roman"/>
          <w:i/>
          <w:sz w:val="24"/>
          <w:szCs w:val="24"/>
        </w:rPr>
        <w:t xml:space="preserve">, </w:t>
      </w:r>
      <w:r w:rsidR="00312F49">
        <w:rPr>
          <w:rFonts w:ascii="Times New Roman" w:eastAsia="Times New Roman" w:hAnsi="Times New Roman"/>
          <w:i/>
          <w:sz w:val="24"/>
          <w:szCs w:val="24"/>
          <w:lang w:val="en-US"/>
        </w:rPr>
        <w:t>Genetic</w:t>
      </w:r>
      <w:r>
        <w:rPr>
          <w:rFonts w:ascii="Times New Roman" w:eastAsia="Times New Roman" w:hAnsi="Times New Roman"/>
          <w:i/>
          <w:sz w:val="24"/>
          <w:szCs w:val="24"/>
        </w:rPr>
        <w:t xml:space="preserve">, </w:t>
      </w:r>
      <w:r w:rsidR="00386E91">
        <w:rPr>
          <w:rFonts w:ascii="Times New Roman" w:eastAsia="Times New Roman" w:hAnsi="Times New Roman"/>
          <w:i/>
          <w:sz w:val="24"/>
          <w:szCs w:val="24"/>
          <w:lang w:val="en-US"/>
        </w:rPr>
        <w:t>Decapterus</w:t>
      </w:r>
      <w:r>
        <w:rPr>
          <w:rFonts w:ascii="Times New Roman" w:eastAsia="Times New Roman" w:hAnsi="Times New Roman"/>
          <w:i/>
          <w:sz w:val="24"/>
          <w:szCs w:val="24"/>
        </w:rPr>
        <w:t xml:space="preserve">, </w:t>
      </w:r>
      <w:r w:rsidR="00386E91">
        <w:rPr>
          <w:rFonts w:ascii="Times New Roman" w:eastAsia="Times New Roman" w:hAnsi="Times New Roman"/>
          <w:i/>
          <w:sz w:val="24"/>
          <w:szCs w:val="24"/>
          <w:lang w:val="en-US"/>
        </w:rPr>
        <w:t>Bitung Waters</w:t>
      </w:r>
    </w:p>
    <w:p w14:paraId="00000015" w14:textId="77777777" w:rsidR="00425510" w:rsidRDefault="00425510">
      <w:pPr>
        <w:spacing w:after="0" w:line="240" w:lineRule="auto"/>
        <w:jc w:val="both"/>
        <w:rPr>
          <w:rFonts w:ascii="Times New Roman" w:eastAsia="Times New Roman" w:hAnsi="Times New Roman"/>
          <w:b/>
          <w:sz w:val="24"/>
          <w:szCs w:val="24"/>
        </w:rPr>
        <w:sectPr w:rsidR="00425510" w:rsidSect="003D54BE">
          <w:headerReference w:type="default" r:id="rId11"/>
          <w:footerReference w:type="even" r:id="rId12"/>
          <w:footerReference w:type="default" r:id="rId13"/>
          <w:pgSz w:w="11907" w:h="16840"/>
          <w:pgMar w:top="1440" w:right="1440" w:bottom="1440" w:left="1440" w:header="720" w:footer="720" w:gutter="0"/>
          <w:pgNumType w:start="1"/>
          <w:cols w:space="720"/>
        </w:sectPr>
      </w:pPr>
    </w:p>
    <w:p w14:paraId="00000016" w14:textId="77777777" w:rsidR="00425510" w:rsidRDefault="00082FBB" w:rsidP="00F33028">
      <w:pPr>
        <w:spacing w:after="120" w:line="240" w:lineRule="auto"/>
        <w:jc w:val="both"/>
        <w:rPr>
          <w:rFonts w:ascii="Times New Roman" w:eastAsia="Times New Roman" w:hAnsi="Times New Roman"/>
          <w:b/>
          <w:sz w:val="24"/>
          <w:szCs w:val="24"/>
        </w:rPr>
      </w:pPr>
      <w:commentRangeStart w:id="97"/>
      <w:r>
        <w:rPr>
          <w:rFonts w:ascii="Times New Roman" w:eastAsia="Times New Roman" w:hAnsi="Times New Roman"/>
          <w:b/>
          <w:sz w:val="24"/>
          <w:szCs w:val="24"/>
        </w:rPr>
        <w:t>PENDAHULUAN</w:t>
      </w:r>
      <w:commentRangeEnd w:id="97"/>
      <w:r w:rsidR="00661D99">
        <w:rPr>
          <w:rStyle w:val="CommentReference"/>
        </w:rPr>
        <w:commentReference w:id="97"/>
      </w:r>
    </w:p>
    <w:p w14:paraId="11C3B9CA" w14:textId="070A6EEB" w:rsidR="00D643EC" w:rsidRDefault="00FB3704" w:rsidP="00D643EC">
      <w:pPr>
        <w:pStyle w:val="NormalWeb"/>
        <w:spacing w:before="0" w:beforeAutospacing="0" w:after="0" w:afterAutospacing="0"/>
        <w:ind w:firstLine="540"/>
        <w:jc w:val="both"/>
        <w:rPr>
          <w:rFonts w:ascii="TimesNewRomanPSMT" w:hAnsi="TimesNewRomanPSMT"/>
        </w:rPr>
      </w:pPr>
      <w:del w:id="98" w:author="RUDI SARANGA" w:date="2025-06-18T19:26:00Z">
        <w:r w:rsidDel="00625650">
          <w:rPr>
            <w:rFonts w:ascii="TimesNewRomanPSMT" w:hAnsi="TimesNewRomanPSMT"/>
          </w:rPr>
          <w:delText xml:space="preserve">Perikanan pelagis kecil memiliki peranan penting, baik secara ekologi maupun ekonomi, khususnya bagi nelayan skala kecil. </w:delText>
        </w:r>
        <w:r w:rsidR="00223D65" w:rsidDel="00625650">
          <w:rPr>
            <w:rFonts w:ascii="TimesNewRomanPSMT" w:hAnsi="TimesNewRomanPSMT"/>
            <w:lang w:val="en-US"/>
          </w:rPr>
          <w:delText>P</w:delText>
        </w:r>
        <w:r w:rsidR="006A1C9A" w:rsidDel="00625650">
          <w:rPr>
            <w:rFonts w:ascii="TimesNewRomanPSMT" w:hAnsi="TimesNewRomanPSMT"/>
            <w:lang w:val="en-US"/>
          </w:rPr>
          <w:delText xml:space="preserve">ada tahun 2023 volume perikanan tangkap secara umum </w:delText>
        </w:r>
        <w:r w:rsidR="00223D65" w:rsidDel="00625650">
          <w:rPr>
            <w:rFonts w:ascii="TimesNewRomanPSMT" w:hAnsi="TimesNewRomanPSMT"/>
            <w:lang w:val="en-US"/>
          </w:rPr>
          <w:delText xml:space="preserve">di </w:delText>
        </w:r>
        <w:r w:rsidR="006A1C9A" w:rsidDel="00625650">
          <w:rPr>
            <w:rFonts w:ascii="TimesNewRomanPSMT" w:hAnsi="TimesNewRomanPSMT"/>
            <w:lang w:val="en-US"/>
          </w:rPr>
          <w:delText xml:space="preserve">Kota Bitung mencapai 91.477 ton atau </w:delText>
        </w:r>
        <w:r w:rsidR="00223D65" w:rsidDel="00625650">
          <w:rPr>
            <w:rFonts w:ascii="TimesNewRomanPSMT" w:hAnsi="TimesNewRomanPSMT"/>
            <w:lang w:val="en-US"/>
          </w:rPr>
          <w:delText>sebesar 27,12% dari total perikanan tangkap di wilayah provinsi Sulawesi Utara yang mencapai 337.264 ton (BPS Provinsi Sulut, 2023)</w:delText>
        </w:r>
        <w:r w:rsidDel="00625650">
          <w:rPr>
            <w:rFonts w:ascii="TimesNewRomanPSMT" w:hAnsi="TimesNewRomanPSMT"/>
          </w:rPr>
          <w:delText xml:space="preserve">. </w:delText>
        </w:r>
      </w:del>
      <w:r>
        <w:rPr>
          <w:rFonts w:ascii="TimesNewRomanPSMT" w:hAnsi="TimesNewRomanPSMT"/>
        </w:rPr>
        <w:t xml:space="preserve">Kota Bitung yang berada di Provinsi Sulawesi Utara merupakan salah satu wilayah yang memiliki potensi sumberdaya perikanan pelagis kecil yang berada di </w:t>
      </w:r>
      <w:commentRangeStart w:id="99"/>
      <w:r>
        <w:rPr>
          <w:rFonts w:ascii="TimesNewRomanPSMT" w:hAnsi="TimesNewRomanPSMT"/>
        </w:rPr>
        <w:t>Wilayah Pengelolaan Perikanan Negara Republik Indonesia (WPPNRI) 715</w:t>
      </w:r>
      <w:commentRangeEnd w:id="99"/>
      <w:r w:rsidR="004415E7">
        <w:rPr>
          <w:rStyle w:val="CommentReference"/>
          <w:rFonts w:ascii="Calibri" w:eastAsia="Calibri" w:hAnsi="Calibri"/>
          <w:lang w:eastAsia="en-US"/>
        </w:rPr>
        <w:commentReference w:id="99"/>
      </w:r>
      <w:r>
        <w:rPr>
          <w:rFonts w:ascii="TimesNewRomanPSMT" w:hAnsi="TimesNewRomanPSMT"/>
        </w:rPr>
        <w:t xml:space="preserve">. </w:t>
      </w:r>
      <w:r w:rsidR="00223D65">
        <w:rPr>
          <w:rFonts w:ascii="TimesNewRomanPSMT" w:hAnsi="TimesNewRomanPSMT"/>
        </w:rPr>
        <w:t>Berdasarkan data statistik perikanan nasional tahun 2020, Provinsi Sulawesi Utara menyumbang produksi perikanan pelagis kecil sebesar 82.668 ton atau 25,62% terhadap produksi perikanan daerah</w:t>
      </w:r>
      <w:r w:rsidR="00223D65">
        <w:rPr>
          <w:rFonts w:ascii="TimesNewRomanPSMT" w:hAnsi="TimesNewRomanPSMT"/>
          <w:lang w:val="en-US"/>
        </w:rPr>
        <w:t xml:space="preserve"> (Forum Ilmiah dan Konsultatif Pengelolaan Perikanan Berkelanjutan, 2022)</w:t>
      </w:r>
      <w:r w:rsidR="00020E8C">
        <w:rPr>
          <w:rFonts w:ascii="TimesNewRomanPSMT" w:hAnsi="TimesNewRomanPSMT"/>
          <w:lang w:val="en-US"/>
        </w:rPr>
        <w:t xml:space="preserve">. </w:t>
      </w:r>
      <w:r>
        <w:rPr>
          <w:rFonts w:ascii="TimesNewRomanPSMT" w:hAnsi="TimesNewRomanPSMT"/>
          <w:lang w:val="en-US"/>
        </w:rPr>
        <w:t>Salah satu jenis ikan pelagis kecil yang bernilai ekonomis dari perairan Bitung yakni ikan layang.</w:t>
      </w:r>
      <w:del w:id="100" w:author="RUDI SARANGA" w:date="2025-06-18T19:26:00Z">
        <w:r w:rsidDel="00625650">
          <w:rPr>
            <w:rFonts w:ascii="TimesNewRomanPSMT" w:hAnsi="TimesNewRomanPSMT"/>
            <w:lang w:val="en-US"/>
          </w:rPr>
          <w:delText xml:space="preserve"> </w:delText>
        </w:r>
        <w:r w:rsidDel="00625650">
          <w:rPr>
            <w:rFonts w:ascii="TimesNewRomanPSMT" w:hAnsi="TimesNewRomanPSMT"/>
          </w:rPr>
          <w:delText xml:space="preserve">Penangkapan </w:delText>
        </w:r>
        <w:r w:rsidDel="00625650">
          <w:rPr>
            <w:rFonts w:ascii="TimesNewRomanPSMT" w:hAnsi="TimesNewRomanPSMT"/>
            <w:lang w:val="en-US"/>
          </w:rPr>
          <w:delText>ikan layang</w:delText>
        </w:r>
        <w:r w:rsidDel="00625650">
          <w:rPr>
            <w:rFonts w:ascii="TimesNewRomanPSMT" w:hAnsi="TimesNewRomanPSMT"/>
          </w:rPr>
          <w:delText xml:space="preserve"> dilakukan oleh nelayan </w:delText>
        </w:r>
        <w:r w:rsidDel="00625650">
          <w:rPr>
            <w:rFonts w:ascii="TimesNewRomanPSMT" w:hAnsi="TimesNewRomanPSMT"/>
            <w:lang w:val="en-US"/>
          </w:rPr>
          <w:delText xml:space="preserve">menggunakan </w:delText>
        </w:r>
        <w:r w:rsidDel="00625650">
          <w:rPr>
            <w:rFonts w:ascii="TimesNewRomanPSMT" w:hAnsi="TimesNewRomanPSMT"/>
          </w:rPr>
          <w:delText>pukat cincin/pajeko (</w:delText>
        </w:r>
        <w:r w:rsidDel="00625650">
          <w:rPr>
            <w:rFonts w:ascii="TimesNewRomanPS" w:hAnsi="TimesNewRomanPS"/>
            <w:i/>
            <w:iCs/>
          </w:rPr>
          <w:delText>mini purse seine</w:delText>
        </w:r>
        <w:r w:rsidDel="00625650">
          <w:rPr>
            <w:rFonts w:ascii="TimesNewRomanPSMT" w:hAnsi="TimesNewRomanPSMT"/>
          </w:rPr>
          <w:delText>)</w:delText>
        </w:r>
        <w:r w:rsidDel="00625650">
          <w:rPr>
            <w:rFonts w:ascii="TimesNewRomanPSMT" w:hAnsi="TimesNewRomanPSMT"/>
            <w:lang w:val="en-US"/>
          </w:rPr>
          <w:delText xml:space="preserve">, </w:delText>
        </w:r>
        <w:r w:rsidDel="00625650">
          <w:rPr>
            <w:rFonts w:ascii="TimesNewRomanPSMT" w:hAnsi="TimesNewRomanPSMT"/>
            <w:i/>
            <w:iCs/>
            <w:lang w:val="en-US"/>
          </w:rPr>
          <w:delText>gill net</w:delText>
        </w:r>
        <w:r w:rsidDel="00625650">
          <w:rPr>
            <w:rFonts w:ascii="TimesNewRomanPSMT" w:hAnsi="TimesNewRomanPSMT"/>
            <w:lang w:val="en-US"/>
          </w:rPr>
          <w:delText>, dan pancing tangan (</w:delText>
        </w:r>
        <w:r w:rsidDel="00625650">
          <w:rPr>
            <w:rFonts w:ascii="TimesNewRomanPSMT" w:hAnsi="TimesNewRomanPSMT"/>
            <w:i/>
            <w:iCs/>
            <w:lang w:val="en-US"/>
          </w:rPr>
          <w:delText>hand line</w:delText>
        </w:r>
        <w:r w:rsidDel="00625650">
          <w:rPr>
            <w:rFonts w:ascii="TimesNewRomanPSMT" w:hAnsi="TimesNewRomanPSMT"/>
            <w:lang w:val="en-US"/>
          </w:rPr>
          <w:delText>) atau noru</w:delText>
        </w:r>
      </w:del>
      <w:r>
        <w:rPr>
          <w:rFonts w:ascii="TimesNewRomanPSMT" w:hAnsi="TimesNewRomanPSMT"/>
          <w:lang w:val="en-US"/>
        </w:rPr>
        <w:t xml:space="preserve">.  </w:t>
      </w:r>
    </w:p>
    <w:p w14:paraId="56343C72" w14:textId="00708A26" w:rsidR="00D643EC" w:rsidRDefault="00D0138B" w:rsidP="00D643EC">
      <w:pPr>
        <w:pStyle w:val="NormalWeb"/>
        <w:spacing w:before="0" w:beforeAutospacing="0" w:after="0" w:afterAutospacing="0"/>
        <w:ind w:firstLine="540"/>
        <w:jc w:val="both"/>
        <w:rPr>
          <w:rFonts w:ascii="TimesNewRomanPSMT" w:hAnsi="TimesNewRomanPSMT"/>
        </w:rPr>
      </w:pPr>
      <w:r>
        <w:rPr>
          <w:rFonts w:ascii="TimesNewRomanPSMT" w:hAnsi="TimesNewRomanPSMT"/>
        </w:rPr>
        <w:t xml:space="preserve">Ikan </w:t>
      </w:r>
      <w:ins w:id="101" w:author="RUDI SARANGA" w:date="2025-06-18T19:58:00Z">
        <w:r w:rsidR="00101624">
          <w:rPr>
            <w:rFonts w:ascii="TimesNewRomanPSMT" w:hAnsi="TimesNewRomanPSMT"/>
            <w:lang w:val="en-US"/>
          </w:rPr>
          <w:t>L</w:t>
        </w:r>
      </w:ins>
      <w:del w:id="102" w:author="RUDI SARANGA" w:date="2025-06-18T19:58:00Z">
        <w:r w:rsidDel="00101624">
          <w:rPr>
            <w:rFonts w:ascii="TimesNewRomanPSMT" w:hAnsi="TimesNewRomanPSMT"/>
          </w:rPr>
          <w:delText>l</w:delText>
        </w:r>
      </w:del>
      <w:r>
        <w:rPr>
          <w:rFonts w:ascii="TimesNewRomanPSMT" w:hAnsi="TimesNewRomanPSMT"/>
        </w:rPr>
        <w:t>ayang hasil tangkapan nelayan di wilayah perairan Sulawesi Utara</w:t>
      </w:r>
      <w:del w:id="103" w:author="RUDI SARANGA" w:date="2025-06-18T19:58:00Z">
        <w:r w:rsidDel="00101624">
          <w:rPr>
            <w:rFonts w:ascii="TimesNewRomanPSMT" w:hAnsi="TimesNewRomanPSMT"/>
          </w:rPr>
          <w:delText xml:space="preserve"> </w:delText>
        </w:r>
      </w:del>
      <w:ins w:id="104" w:author="RUDI SARANGA" w:date="2025-06-18T19:58:00Z">
        <w:r w:rsidR="00101624">
          <w:rPr>
            <w:rFonts w:ascii="TimesNewRomanPSMT" w:hAnsi="TimesNewRomanPSMT"/>
            <w:lang w:val="en-US"/>
          </w:rPr>
          <w:t xml:space="preserve"> </w:t>
        </w:r>
      </w:ins>
      <w:r>
        <w:rPr>
          <w:rFonts w:ascii="TimesNewRomanPSMT" w:hAnsi="TimesNewRomanPSMT"/>
        </w:rPr>
        <w:t xml:space="preserve">umumnya masih menggunakan nama lokal yakni </w:t>
      </w:r>
      <w:ins w:id="105" w:author="RUDI SARANGA" w:date="2025-06-18T19:58:00Z">
        <w:r w:rsidR="00101624">
          <w:rPr>
            <w:rFonts w:ascii="TimesNewRomanPSMT" w:hAnsi="TimesNewRomanPSMT"/>
            <w:lang w:val="en-US"/>
          </w:rPr>
          <w:t xml:space="preserve">ikan </w:t>
        </w:r>
      </w:ins>
      <w:ins w:id="106" w:author="RUDI SARANGA" w:date="2025-06-18T19:59:00Z">
        <w:r w:rsidR="00101624">
          <w:rPr>
            <w:rFonts w:ascii="TimesNewRomanPSMT" w:hAnsi="TimesNewRomanPSMT"/>
            <w:lang w:val="en-US"/>
          </w:rPr>
          <w:t>Layang Kecil, Sedang, besar dan ikan Layang Anggu</w:t>
        </w:r>
      </w:ins>
      <w:ins w:id="107" w:author="RUDI SARANGA" w:date="2025-06-18T20:00:00Z">
        <w:r w:rsidR="00101624">
          <w:rPr>
            <w:rFonts w:ascii="TimesNewRomanPSMT" w:hAnsi="TimesNewRomanPSMT"/>
            <w:lang w:val="en-US"/>
          </w:rPr>
          <w:t>r,</w:t>
        </w:r>
        <w:r w:rsidR="00101624" w:rsidDel="00101624">
          <w:rPr>
            <w:rFonts w:ascii="TimesNewRomanPSMT" w:hAnsi="TimesNewRomanPSMT"/>
          </w:rPr>
          <w:t xml:space="preserve"> </w:t>
        </w:r>
        <w:r w:rsidR="00101624">
          <w:rPr>
            <w:rFonts w:ascii="TimesNewRomanPSMT" w:hAnsi="TimesNewRomanPSMT"/>
            <w:lang w:val="en-US"/>
          </w:rPr>
          <w:t>s</w:t>
        </w:r>
      </w:ins>
      <w:commentRangeStart w:id="108"/>
      <w:del w:id="109" w:author="RUDI SARANGA" w:date="2025-06-18T19:59:00Z">
        <w:r w:rsidDel="00101624">
          <w:rPr>
            <w:rFonts w:ascii="TimesNewRomanPSMT" w:hAnsi="TimesNewRomanPSMT"/>
          </w:rPr>
          <w:delText>Malalugis</w:delText>
        </w:r>
        <w:commentRangeEnd w:id="108"/>
        <w:r w:rsidR="00086A6B" w:rsidDel="00101624">
          <w:rPr>
            <w:rStyle w:val="CommentReference"/>
            <w:rFonts w:ascii="Calibri" w:eastAsia="Calibri" w:hAnsi="Calibri"/>
            <w:lang w:eastAsia="en-US"/>
          </w:rPr>
          <w:commentReference w:id="108"/>
        </w:r>
        <w:r w:rsidDel="00101624">
          <w:rPr>
            <w:rFonts w:ascii="TimesNewRomanPSMT" w:hAnsi="TimesNewRomanPSMT"/>
          </w:rPr>
          <w:delText xml:space="preserve"> y</w:delText>
        </w:r>
      </w:del>
      <w:del w:id="110" w:author="RUDI SARANGA" w:date="2025-06-18T20:00:00Z">
        <w:r w:rsidDel="00101624">
          <w:rPr>
            <w:rFonts w:ascii="TimesNewRomanPSMT" w:hAnsi="TimesNewRomanPSMT"/>
          </w:rPr>
          <w:delText xml:space="preserve">ang terdiri dari beberapa spesies, </w:delText>
        </w:r>
        <w:r w:rsidR="00FB3704" w:rsidDel="00101624">
          <w:rPr>
            <w:rFonts w:ascii="TimesNewRomanPSMT" w:hAnsi="TimesNewRomanPSMT"/>
            <w:lang w:val="en-US"/>
          </w:rPr>
          <w:delText xml:space="preserve">seperti </w:delText>
        </w:r>
        <w:commentRangeStart w:id="111"/>
        <w:r w:rsidR="00FB3704" w:rsidDel="00101624">
          <w:rPr>
            <w:rFonts w:ascii="TimesNewRomanPSMT" w:hAnsi="TimesNewRomanPSMT"/>
            <w:lang w:val="en-US"/>
          </w:rPr>
          <w:delText xml:space="preserve">Malalugis Anggur dan Malalugis Biru </w:delText>
        </w:r>
        <w:commentRangeEnd w:id="111"/>
        <w:r w:rsidR="002A7B70" w:rsidDel="00101624">
          <w:rPr>
            <w:rStyle w:val="CommentReference"/>
            <w:rFonts w:ascii="Calibri" w:eastAsia="Calibri" w:hAnsi="Calibri"/>
            <w:lang w:eastAsia="en-US"/>
          </w:rPr>
          <w:commentReference w:id="111"/>
        </w:r>
        <w:r w:rsidDel="00101624">
          <w:rPr>
            <w:rFonts w:ascii="TimesNewRomanPSMT" w:hAnsi="TimesNewRomanPSMT"/>
          </w:rPr>
          <w:delText>s</w:delText>
        </w:r>
      </w:del>
      <w:r>
        <w:rPr>
          <w:rFonts w:ascii="TimesNewRomanPSMT" w:hAnsi="TimesNewRomanPSMT"/>
        </w:rPr>
        <w:t xml:space="preserve">ehingga penamaan tersebut perlu </w:t>
      </w:r>
      <w:ins w:id="112" w:author="RUDI SARANGA" w:date="2025-06-18T20:00:00Z">
        <w:r w:rsidR="00101624">
          <w:rPr>
            <w:rFonts w:ascii="TimesNewRomanPSMT" w:hAnsi="TimesNewRomanPSMT"/>
            <w:lang w:val="en-US"/>
          </w:rPr>
          <w:t xml:space="preserve">identifikasi secara ilmiah </w:t>
        </w:r>
      </w:ins>
      <w:del w:id="113" w:author="RUDI SARANGA" w:date="2025-06-18T20:00:00Z">
        <w:r w:rsidDel="00101624">
          <w:rPr>
            <w:rFonts w:ascii="TimesNewRomanPSMT" w:hAnsi="TimesNewRomanPSMT"/>
          </w:rPr>
          <w:delText xml:space="preserve">diklarifikasi </w:delText>
        </w:r>
      </w:del>
      <w:r>
        <w:rPr>
          <w:rFonts w:ascii="TimesNewRomanPSMT" w:hAnsi="TimesNewRomanPSMT"/>
        </w:rPr>
        <w:t xml:space="preserve">untuk mendapatkan nama spesies yang valid. Untuk mendapatkan suatu spesies ikan yang valid dan terkonfirmasi perlu dilakukan analisis secara genetik </w:t>
      </w:r>
      <w:commentRangeStart w:id="114"/>
      <w:r>
        <w:rPr>
          <w:rFonts w:ascii="TimesNewRomanPSMT" w:hAnsi="TimesNewRomanPSMT"/>
        </w:rPr>
        <w:t xml:space="preserve">melalui analisis mtDNA </w:t>
      </w:r>
      <w:commentRangeEnd w:id="114"/>
      <w:r w:rsidR="00F84869">
        <w:rPr>
          <w:rStyle w:val="CommentReference"/>
          <w:rFonts w:ascii="Calibri" w:eastAsia="Calibri" w:hAnsi="Calibri"/>
          <w:lang w:eastAsia="en-US"/>
        </w:rPr>
        <w:commentReference w:id="114"/>
      </w:r>
      <w:r>
        <w:rPr>
          <w:rFonts w:ascii="TimesNewRomanPSMT" w:hAnsi="TimesNewRomanPSMT"/>
        </w:rPr>
        <w:t>(</w:t>
      </w:r>
      <w:commentRangeStart w:id="115"/>
      <w:r>
        <w:rPr>
          <w:rFonts w:ascii="TimesNewRomanPSMT" w:hAnsi="TimesNewRomanPSMT"/>
        </w:rPr>
        <w:t xml:space="preserve">Wiadnya </w:t>
      </w:r>
      <w:r>
        <w:rPr>
          <w:rFonts w:ascii="TimesNewRomanPS" w:hAnsi="TimesNewRomanPS"/>
          <w:i/>
          <w:iCs/>
        </w:rPr>
        <w:t>et al</w:t>
      </w:r>
      <w:ins w:id="116" w:author="RUDI SARANGA" w:date="2025-06-18T20:03:00Z">
        <w:r w:rsidR="00101624">
          <w:rPr>
            <w:rFonts w:ascii="TimesNewRomanPSMT" w:hAnsi="TimesNewRomanPSMT"/>
            <w:lang w:val="en-US"/>
          </w:rPr>
          <w:t>.</w:t>
        </w:r>
      </w:ins>
      <w:del w:id="117" w:author="RUDI SARANGA" w:date="2025-06-18T20:03:00Z">
        <w:r w:rsidDel="00101624">
          <w:rPr>
            <w:rFonts w:ascii="TimesNewRomanPSMT" w:hAnsi="TimesNewRomanPSMT"/>
          </w:rPr>
          <w:delText>,</w:delText>
        </w:r>
      </w:del>
      <w:r>
        <w:rPr>
          <w:rFonts w:ascii="TimesNewRomanPSMT" w:hAnsi="TimesNewRomanPSMT"/>
        </w:rPr>
        <w:t>, 2014</w:t>
      </w:r>
      <w:commentRangeEnd w:id="115"/>
      <w:r w:rsidR="007D6B30">
        <w:rPr>
          <w:rStyle w:val="CommentReference"/>
          <w:rFonts w:ascii="Calibri" w:eastAsia="Calibri" w:hAnsi="Calibri"/>
          <w:lang w:eastAsia="en-US"/>
        </w:rPr>
        <w:commentReference w:id="115"/>
      </w:r>
      <w:r>
        <w:rPr>
          <w:rFonts w:ascii="TimesNewRomanPSMT" w:hAnsi="TimesNewRomanPSMT"/>
        </w:rPr>
        <w:t xml:space="preserve">). Spesies </w:t>
      </w:r>
      <w:r w:rsidR="00B25B83">
        <w:rPr>
          <w:rFonts w:ascii="TimesNewRomanPSMT" w:hAnsi="TimesNewRomanPSMT"/>
          <w:lang w:val="en-US"/>
        </w:rPr>
        <w:t xml:space="preserve">ikan layang </w:t>
      </w:r>
      <w:r>
        <w:rPr>
          <w:rFonts w:ascii="TimesNewRomanPSMT" w:hAnsi="TimesNewRomanPSMT"/>
        </w:rPr>
        <w:t xml:space="preserve">menjadi kajian dalam penelitian ini karena secara taksonomi terdapat 11 spesies dalam genus </w:t>
      </w:r>
      <w:r>
        <w:rPr>
          <w:rFonts w:ascii="TimesNewRomanPS" w:hAnsi="TimesNewRomanPS"/>
          <w:i/>
          <w:iCs/>
        </w:rPr>
        <w:t xml:space="preserve">Decapterus </w:t>
      </w:r>
      <w:r>
        <w:rPr>
          <w:rFonts w:ascii="TimesNewRomanPSMT" w:hAnsi="TimesNewRomanPSMT"/>
        </w:rPr>
        <w:t xml:space="preserve">yang </w:t>
      </w:r>
      <w:r>
        <w:rPr>
          <w:rFonts w:ascii="TimesNewRomanPSMT" w:hAnsi="TimesNewRomanPSMT"/>
          <w:lang w:val="en-US"/>
        </w:rPr>
        <w:t xml:space="preserve">sudah </w:t>
      </w:r>
      <w:r>
        <w:rPr>
          <w:rFonts w:ascii="TimesNewRomanPSMT" w:hAnsi="TimesNewRomanPSMT"/>
        </w:rPr>
        <w:t>memiliki nama valid berdasarkan data dari situs (</w:t>
      </w:r>
      <w:hyperlink r:id="rId14" w:history="1">
        <w:r w:rsidR="0095386D" w:rsidRPr="00A861D8">
          <w:rPr>
            <w:rStyle w:val="Hyperlink"/>
            <w:rFonts w:ascii="TimesNewRomanPSMT" w:hAnsi="TimesNewRomanPSMT"/>
          </w:rPr>
          <w:t>http://www.fishbase.org</w:t>
        </w:r>
      </w:hyperlink>
      <w:r w:rsidR="0095386D">
        <w:rPr>
          <w:rFonts w:ascii="TimesNewRomanPSMT" w:hAnsi="TimesNewRomanPSMT"/>
          <w:lang w:val="en-US"/>
        </w:rPr>
        <w:t xml:space="preserve"> dan </w:t>
      </w:r>
      <w:hyperlink r:id="rId15" w:history="1">
        <w:r w:rsidR="0095386D" w:rsidRPr="00A861D8">
          <w:rPr>
            <w:rStyle w:val="Hyperlink"/>
            <w:rFonts w:ascii="TimesNewRomanPSMT" w:hAnsi="TimesNewRomanPSMT"/>
          </w:rPr>
          <w:t>http://www.itis.gov</w:t>
        </w:r>
      </w:hyperlink>
      <w:r>
        <w:rPr>
          <w:rFonts w:ascii="TimesNewRomanPSMT" w:hAnsi="TimesNewRomanPSMT"/>
        </w:rPr>
        <w:t xml:space="preserve">). </w:t>
      </w:r>
      <w:r w:rsidR="00DB4DBF">
        <w:rPr>
          <w:rFonts w:ascii="TimesNewRomanPSMT" w:hAnsi="TimesNewRomanPSMT"/>
          <w:lang w:val="en-US"/>
        </w:rPr>
        <w:t xml:space="preserve"> </w:t>
      </w:r>
      <w:r>
        <w:rPr>
          <w:rFonts w:ascii="TimesNewRomanPSMT" w:hAnsi="TimesNewRomanPSMT"/>
        </w:rPr>
        <w:t xml:space="preserve">Dengan adanya nama ikan layang yang valid dari hasil tangkapan </w:t>
      </w:r>
      <w:del w:id="118" w:author="RUDI SARANGA" w:date="2025-06-18T20:04:00Z">
        <w:r w:rsidDel="00101624">
          <w:rPr>
            <w:rFonts w:ascii="TimesNewRomanPSMT" w:hAnsi="TimesNewRomanPSMT"/>
          </w:rPr>
          <w:delText xml:space="preserve">yang didaratkan </w:delText>
        </w:r>
        <w:r w:rsidDel="00101624">
          <w:rPr>
            <w:rFonts w:ascii="TimesNewRomanPSMT" w:hAnsi="TimesNewRomanPSMT"/>
            <w:lang w:val="en-US"/>
          </w:rPr>
          <w:delText xml:space="preserve">di </w:delText>
        </w:r>
        <w:r w:rsidDel="00101624">
          <w:rPr>
            <w:rFonts w:ascii="TimesNewRomanPSMT" w:hAnsi="TimesNewRomanPSMT"/>
          </w:rPr>
          <w:delText>P</w:delText>
        </w:r>
        <w:r w:rsidR="00A422AD" w:rsidDel="00101624">
          <w:rPr>
            <w:rFonts w:ascii="TimesNewRomanPSMT" w:hAnsi="TimesNewRomanPSMT"/>
            <w:lang w:val="en-US"/>
          </w:rPr>
          <w:delText>angkalan Pendaratan Ikan</w:delText>
        </w:r>
        <w:r w:rsidDel="00101624">
          <w:rPr>
            <w:rFonts w:ascii="TimesNewRomanPSMT" w:hAnsi="TimesNewRomanPSMT"/>
          </w:rPr>
          <w:delText xml:space="preserve"> (PP</w:delText>
        </w:r>
        <w:r w:rsidR="00A422AD" w:rsidDel="00101624">
          <w:rPr>
            <w:rFonts w:ascii="TimesNewRomanPSMT" w:hAnsi="TimesNewRomanPSMT"/>
            <w:lang w:val="en-US"/>
          </w:rPr>
          <w:delText>I</w:delText>
        </w:r>
        <w:r w:rsidDel="00101624">
          <w:rPr>
            <w:rFonts w:ascii="TimesNewRomanPSMT" w:hAnsi="TimesNewRomanPSMT"/>
          </w:rPr>
          <w:delText>) dan Pelabuhan Perikanan Samudera (PPS)</w:delText>
        </w:r>
      </w:del>
      <w:ins w:id="119" w:author="RUDI SARANGA" w:date="2025-06-18T20:04:00Z">
        <w:r w:rsidR="00101624">
          <w:rPr>
            <w:rFonts w:ascii="TimesNewRomanPSMT" w:hAnsi="TimesNewRomanPSMT"/>
            <w:lang w:val="en-US"/>
          </w:rPr>
          <w:t>nelayan di perairan Bitung</w:t>
        </w:r>
      </w:ins>
      <w:ins w:id="120" w:author="RUDI SARANGA" w:date="2025-06-18T20:05:00Z">
        <w:r w:rsidR="00101624">
          <w:rPr>
            <w:rFonts w:ascii="TimesNewRomanPSMT" w:hAnsi="TimesNewRomanPSMT"/>
            <w:lang w:val="en-US"/>
          </w:rPr>
          <w:t xml:space="preserve">, </w:t>
        </w:r>
      </w:ins>
      <w:del w:id="121" w:author="RUDI SARANGA" w:date="2025-06-18T20:04:00Z">
        <w:r w:rsidDel="00101624">
          <w:rPr>
            <w:rFonts w:ascii="TimesNewRomanPSMT" w:hAnsi="TimesNewRomanPSMT"/>
          </w:rPr>
          <w:delText xml:space="preserve"> yang ada di wilayah Sulawesi Utara</w:delText>
        </w:r>
        <w:r w:rsidR="00314632" w:rsidDel="00101624">
          <w:rPr>
            <w:rFonts w:ascii="TimesNewRomanPSMT" w:hAnsi="TimesNewRomanPSMT"/>
            <w:lang w:val="en-US"/>
          </w:rPr>
          <w:delText xml:space="preserve"> khususnya Kota Bitung</w:delText>
        </w:r>
        <w:r w:rsidDel="00101624">
          <w:rPr>
            <w:rFonts w:ascii="TimesNewRomanPSMT" w:hAnsi="TimesNewRomanPSMT"/>
          </w:rPr>
          <w:delText xml:space="preserve">, </w:delText>
        </w:r>
      </w:del>
      <w:r>
        <w:rPr>
          <w:rFonts w:ascii="TimesNewRomanPSMT" w:hAnsi="TimesNewRomanPSMT"/>
        </w:rPr>
        <w:t xml:space="preserve">akan memberikan kejelasan dan kepastian spesies yang valid </w:t>
      </w:r>
      <w:ins w:id="122" w:author="RUDI SARANGA" w:date="2025-06-18T20:05:00Z">
        <w:r w:rsidR="00101624">
          <w:rPr>
            <w:rFonts w:ascii="TimesNewRomanPSMT" w:hAnsi="TimesNewRomanPSMT"/>
            <w:lang w:val="en-US"/>
          </w:rPr>
          <w:t xml:space="preserve">secara ilmiah </w:t>
        </w:r>
      </w:ins>
      <w:r>
        <w:rPr>
          <w:rFonts w:ascii="TimesNewRomanPSMT" w:hAnsi="TimesNewRomanPSMT"/>
        </w:rPr>
        <w:t>guna pencatatan dan pelaporan hasil tangkapan</w:t>
      </w:r>
      <w:r w:rsidR="00314632">
        <w:rPr>
          <w:rFonts w:ascii="TimesNewRomanPSMT" w:hAnsi="TimesNewRomanPSMT"/>
          <w:lang w:val="en-US"/>
        </w:rPr>
        <w:t xml:space="preserve"> dalam rangka pengelolaan </w:t>
      </w:r>
      <w:r w:rsidR="00153B81">
        <w:rPr>
          <w:rFonts w:ascii="TimesNewRomanPSMT" w:hAnsi="TimesNewRomanPSMT"/>
          <w:lang w:val="en-US"/>
        </w:rPr>
        <w:t xml:space="preserve">stok </w:t>
      </w:r>
      <w:r w:rsidR="00314632">
        <w:rPr>
          <w:rFonts w:ascii="TimesNewRomanPSMT" w:hAnsi="TimesNewRomanPSMT"/>
          <w:lang w:val="en-US"/>
        </w:rPr>
        <w:t>perikanan berbasis s</w:t>
      </w:r>
      <w:r w:rsidR="00153B81">
        <w:rPr>
          <w:rFonts w:ascii="TimesNewRomanPSMT" w:hAnsi="TimesNewRomanPSMT"/>
          <w:lang w:val="en-US"/>
        </w:rPr>
        <w:t>pesies</w:t>
      </w:r>
      <w:r>
        <w:rPr>
          <w:rFonts w:ascii="TimesNewRomanPSMT" w:hAnsi="TimesNewRomanPSMT"/>
        </w:rPr>
        <w:t xml:space="preserve">. </w:t>
      </w:r>
    </w:p>
    <w:p w14:paraId="00000019" w14:textId="41D59B46" w:rsidR="00425510" w:rsidRPr="00661831" w:rsidRDefault="00A422AD" w:rsidP="00D643EC">
      <w:pPr>
        <w:pStyle w:val="NormalWeb"/>
        <w:spacing w:before="0" w:beforeAutospacing="0" w:after="120" w:afterAutospacing="0"/>
        <w:ind w:firstLine="540"/>
        <w:jc w:val="both"/>
        <w:rPr>
          <w:rFonts w:ascii="TimesNewRomanPSMT" w:hAnsi="TimesNewRomanPSMT"/>
        </w:rPr>
      </w:pPr>
      <w:commentRangeStart w:id="123"/>
      <w:r>
        <w:rPr>
          <w:rFonts w:ascii="TimesNewRomanPSMT" w:hAnsi="TimesNewRomanPSMT"/>
        </w:rPr>
        <w:t xml:space="preserve">Keterbatasan </w:t>
      </w:r>
      <w:del w:id="124" w:author="RUDI SARANGA" w:date="2025-06-18T20:24:00Z">
        <w:r w:rsidDel="00BD745D">
          <w:rPr>
            <w:rFonts w:ascii="TimesNewRomanPSMT" w:hAnsi="TimesNewRomanPSMT"/>
          </w:rPr>
          <w:delText xml:space="preserve">pengetahuan </w:delText>
        </w:r>
      </w:del>
      <w:r>
        <w:rPr>
          <w:rFonts w:ascii="TimesNewRomanPSMT" w:hAnsi="TimesNewRomanPSMT"/>
        </w:rPr>
        <w:t xml:space="preserve">dalam proses identifikasi sering berdampak pada </w:t>
      </w:r>
      <w:r>
        <w:rPr>
          <w:rFonts w:ascii="TimesNewRomanPS" w:hAnsi="TimesNewRomanPS"/>
          <w:i/>
          <w:iCs/>
        </w:rPr>
        <w:t xml:space="preserve">misidentified species </w:t>
      </w:r>
      <w:r>
        <w:rPr>
          <w:rFonts w:ascii="TimesNewRomanPSMT" w:hAnsi="TimesNewRomanPSMT"/>
        </w:rPr>
        <w:t>atau kesalahan dalam nomenklatur</w:t>
      </w:r>
      <w:commentRangeEnd w:id="123"/>
      <w:r w:rsidR="00A41DF0">
        <w:rPr>
          <w:rStyle w:val="CommentReference"/>
          <w:rFonts w:ascii="Calibri" w:eastAsia="Calibri" w:hAnsi="Calibri"/>
          <w:lang w:eastAsia="en-US"/>
        </w:rPr>
        <w:commentReference w:id="123"/>
      </w:r>
      <w:ins w:id="125" w:author="RUDI SARANGA" w:date="2025-06-18T20:26:00Z">
        <w:r w:rsidR="00BD745D">
          <w:rPr>
            <w:rFonts w:ascii="TimesNewRomanPSMT" w:hAnsi="TimesNewRomanPSMT"/>
            <w:lang w:val="en-US"/>
          </w:rPr>
          <w:t xml:space="preserve">, sehingga </w:t>
        </w:r>
      </w:ins>
      <w:ins w:id="126" w:author="RUDI SARANGA" w:date="2025-06-18T20:28:00Z">
        <w:r w:rsidR="00BD745D">
          <w:rPr>
            <w:rFonts w:ascii="TimesNewRomanPSMT" w:hAnsi="TimesNewRomanPSMT"/>
            <w:lang w:val="en-US"/>
          </w:rPr>
          <w:t>dapat mengakibatka</w:t>
        </w:r>
      </w:ins>
      <w:ins w:id="127" w:author="RUDI SARANGA" w:date="2025-06-18T20:27:00Z">
        <w:r w:rsidR="00BD745D">
          <w:rPr>
            <w:rFonts w:ascii="TimesNewRomanPSMT" w:hAnsi="TimesNewRomanPSMT"/>
            <w:lang w:val="en-US"/>
          </w:rPr>
          <w:t xml:space="preserve"> pengelolaan sumberdaya ikan yang tidak sesuai dengan</w:t>
        </w:r>
      </w:ins>
      <w:ins w:id="128" w:author="RUDI SARANGA" w:date="2025-06-18T20:28:00Z">
        <w:r w:rsidR="00BD745D">
          <w:rPr>
            <w:rFonts w:ascii="TimesNewRomanPSMT" w:hAnsi="TimesNewRomanPSMT"/>
            <w:lang w:val="en-US"/>
          </w:rPr>
          <w:t xml:space="preserve"> nama spesies yang valid</w:t>
        </w:r>
      </w:ins>
      <w:ins w:id="129" w:author="RUDI SARANGA" w:date="2025-06-18T20:27:00Z">
        <w:r w:rsidR="00BD745D">
          <w:rPr>
            <w:rFonts w:ascii="TimesNewRomanPSMT" w:hAnsi="TimesNewRomanPSMT"/>
            <w:lang w:val="en-US"/>
          </w:rPr>
          <w:t xml:space="preserve"> </w:t>
        </w:r>
      </w:ins>
      <w:r>
        <w:rPr>
          <w:rFonts w:ascii="TimesNewRomanPSMT" w:hAnsi="TimesNewRomanPSMT"/>
        </w:rPr>
        <w:t xml:space="preserve">. </w:t>
      </w:r>
      <w:commentRangeStart w:id="130"/>
      <w:r w:rsidR="00FB3704">
        <w:rPr>
          <w:rFonts w:ascii="TimesNewRomanPSMT" w:hAnsi="TimesNewRomanPSMT"/>
          <w:lang w:val="en-US"/>
        </w:rPr>
        <w:t>Penelusu</w:t>
      </w:r>
      <w:del w:id="131" w:author="RUDI SARANGA" w:date="2025-06-18T20:05:00Z">
        <w:r w:rsidR="00FB3704" w:rsidDel="00101624">
          <w:rPr>
            <w:rFonts w:ascii="TimesNewRomanPSMT" w:hAnsi="TimesNewRomanPSMT"/>
            <w:lang w:val="en-US"/>
          </w:rPr>
          <w:delText>s</w:delText>
        </w:r>
      </w:del>
      <w:r w:rsidR="00FB3704">
        <w:rPr>
          <w:rFonts w:ascii="TimesNewRomanPSMT" w:hAnsi="TimesNewRomanPSMT"/>
          <w:lang w:val="en-US"/>
        </w:rPr>
        <w:t>ran</w:t>
      </w:r>
      <w:commentRangeEnd w:id="130"/>
      <w:r w:rsidR="004E498C">
        <w:rPr>
          <w:rStyle w:val="CommentReference"/>
          <w:rFonts w:ascii="Calibri" w:eastAsia="Calibri" w:hAnsi="Calibri"/>
          <w:lang w:eastAsia="en-US"/>
        </w:rPr>
        <w:commentReference w:id="130"/>
      </w:r>
      <w:r>
        <w:rPr>
          <w:rFonts w:ascii="TimesNewRomanPSMT" w:hAnsi="TimesNewRomanPSMT"/>
        </w:rPr>
        <w:t xml:space="preserve"> nomenklatur khusus kelompok ikan layang (</w:t>
      </w:r>
      <w:r>
        <w:rPr>
          <w:rFonts w:ascii="TimesNewRomanPS" w:hAnsi="TimesNewRomanPS"/>
          <w:i/>
          <w:iCs/>
        </w:rPr>
        <w:t xml:space="preserve">Decapterus </w:t>
      </w:r>
      <w:r>
        <w:rPr>
          <w:rFonts w:ascii="TimesNewRomanPSMT" w:hAnsi="TimesNewRomanPSMT"/>
        </w:rPr>
        <w:t xml:space="preserve">spp) mendapatkan </w:t>
      </w:r>
      <w:ins w:id="132" w:author="RUDI SARANGA" w:date="2025-06-18T20:06:00Z">
        <w:r w:rsidR="00101624">
          <w:rPr>
            <w:rFonts w:ascii="TimesNewRomanPSMT" w:hAnsi="TimesNewRomanPSMT"/>
            <w:lang w:val="en-US"/>
          </w:rPr>
          <w:t>s</w:t>
        </w:r>
      </w:ins>
      <w:del w:id="133" w:author="RUDI SARANGA" w:date="2025-06-18T20:06:00Z">
        <w:r w:rsidDel="00101624">
          <w:rPr>
            <w:rFonts w:ascii="TimesNewRomanPSMT" w:hAnsi="TimesNewRomanPSMT"/>
          </w:rPr>
          <w:delText>catatan s</w:delText>
        </w:r>
      </w:del>
      <w:r>
        <w:rPr>
          <w:rFonts w:ascii="TimesNewRomanPSMT" w:hAnsi="TimesNewRomanPSMT"/>
        </w:rPr>
        <w:t xml:space="preserve">ebanyak 39 nama ilmiah dan 11 nama </w:t>
      </w:r>
      <w:ins w:id="134" w:author="RUDI SARANGA" w:date="2025-06-18T20:06:00Z">
        <w:r w:rsidR="00101624">
          <w:rPr>
            <w:rFonts w:ascii="TimesNewRomanPSMT" w:hAnsi="TimesNewRomanPSMT"/>
            <w:lang w:val="en-US"/>
          </w:rPr>
          <w:t xml:space="preserve">yang </w:t>
        </w:r>
      </w:ins>
      <w:r>
        <w:rPr>
          <w:rFonts w:ascii="TimesNewRomanPSMT" w:hAnsi="TimesNewRomanPSMT"/>
        </w:rPr>
        <w:t>valid.</w:t>
      </w:r>
      <w:r w:rsidR="00314632">
        <w:rPr>
          <w:rFonts w:ascii="TimesNewRomanPSMT" w:hAnsi="TimesNewRomanPSMT"/>
          <w:lang w:val="en-US"/>
        </w:rPr>
        <w:t xml:space="preserve"> </w:t>
      </w:r>
      <w:r>
        <w:rPr>
          <w:rFonts w:ascii="TimesNewRomanPSMT" w:hAnsi="TimesNewRomanPSMT"/>
        </w:rPr>
        <w:t xml:space="preserve"> Berdasarkan 11 nama </w:t>
      </w:r>
      <w:ins w:id="135" w:author="RUDI SARANGA" w:date="2025-06-18T20:06:00Z">
        <w:r w:rsidR="00101624">
          <w:rPr>
            <w:rFonts w:ascii="TimesNewRomanPSMT" w:hAnsi="TimesNewRomanPSMT"/>
            <w:lang w:val="en-US"/>
          </w:rPr>
          <w:t xml:space="preserve">yang </w:t>
        </w:r>
      </w:ins>
      <w:r>
        <w:rPr>
          <w:rFonts w:ascii="TimesNewRomanPSMT" w:hAnsi="TimesNewRomanPSMT"/>
        </w:rPr>
        <w:t xml:space="preserve">valid dari kelompok ikan </w:t>
      </w:r>
      <w:ins w:id="136" w:author="RUDI SARANGA" w:date="2025-06-18T20:29:00Z">
        <w:r w:rsidR="00BD745D">
          <w:rPr>
            <w:rFonts w:ascii="TimesNewRomanPSMT" w:hAnsi="TimesNewRomanPSMT"/>
            <w:lang w:val="en-US"/>
          </w:rPr>
          <w:t>L</w:t>
        </w:r>
      </w:ins>
      <w:del w:id="137" w:author="RUDI SARANGA" w:date="2025-06-18T20:29:00Z">
        <w:r w:rsidDel="00BD745D">
          <w:rPr>
            <w:rFonts w:ascii="TimesNewRomanPSMT" w:hAnsi="TimesNewRomanPSMT"/>
          </w:rPr>
          <w:delText>l</w:delText>
        </w:r>
      </w:del>
      <w:r>
        <w:rPr>
          <w:rFonts w:ascii="TimesNewRomanPSMT" w:hAnsi="TimesNewRomanPSMT"/>
        </w:rPr>
        <w:t xml:space="preserve">ayang, belum dapat dipastikan secara </w:t>
      </w:r>
      <w:ins w:id="138" w:author="RUDI SARANGA" w:date="2025-06-18T20:06:00Z">
        <w:r w:rsidR="00101624">
          <w:rPr>
            <w:rFonts w:ascii="TimesNewRomanPSMT" w:hAnsi="TimesNewRomanPSMT"/>
            <w:lang w:val="en-US"/>
          </w:rPr>
          <w:t xml:space="preserve">ilmiah </w:t>
        </w:r>
      </w:ins>
      <w:del w:id="139" w:author="RUDI SARANGA" w:date="2025-06-18T20:06:00Z">
        <w:r w:rsidR="00B9484A" w:rsidDel="00101624">
          <w:rPr>
            <w:rFonts w:ascii="TimesNewRomanPSMT" w:hAnsi="TimesNewRomanPSMT"/>
            <w:lang w:val="en-US"/>
          </w:rPr>
          <w:delText>valid</w:delText>
        </w:r>
        <w:r w:rsidDel="00101624">
          <w:rPr>
            <w:rFonts w:ascii="TimesNewRomanPSMT" w:hAnsi="TimesNewRomanPSMT"/>
          </w:rPr>
          <w:delText xml:space="preserve"> </w:delText>
        </w:r>
      </w:del>
      <w:r>
        <w:rPr>
          <w:rFonts w:ascii="TimesNewRomanPSMT" w:hAnsi="TimesNewRomanPSMT"/>
        </w:rPr>
        <w:t xml:space="preserve">jenis </w:t>
      </w:r>
      <w:r w:rsidR="00314632">
        <w:rPr>
          <w:rFonts w:ascii="TimesNewRomanPSMT" w:hAnsi="TimesNewRomanPSMT"/>
          <w:lang w:val="en-US"/>
        </w:rPr>
        <w:t xml:space="preserve">ikan </w:t>
      </w:r>
      <w:ins w:id="140" w:author="RUDI SARANGA" w:date="2025-06-18T20:06:00Z">
        <w:r w:rsidR="00101624">
          <w:rPr>
            <w:rFonts w:ascii="TimesNewRomanPSMT" w:hAnsi="TimesNewRomanPSMT"/>
            <w:lang w:val="en-US"/>
          </w:rPr>
          <w:t>L</w:t>
        </w:r>
      </w:ins>
      <w:del w:id="141" w:author="RUDI SARANGA" w:date="2025-06-18T20:06:00Z">
        <w:r w:rsidR="00314632" w:rsidDel="00101624">
          <w:rPr>
            <w:rFonts w:ascii="TimesNewRomanPSMT" w:hAnsi="TimesNewRomanPSMT"/>
            <w:lang w:val="en-US"/>
          </w:rPr>
          <w:delText>l</w:delText>
        </w:r>
      </w:del>
      <w:r w:rsidR="00314632">
        <w:rPr>
          <w:rFonts w:ascii="TimesNewRomanPSMT" w:hAnsi="TimesNewRomanPSMT"/>
          <w:lang w:val="en-US"/>
        </w:rPr>
        <w:t xml:space="preserve">ayang </w:t>
      </w:r>
      <w:r>
        <w:rPr>
          <w:rFonts w:ascii="TimesNewRomanPSMT" w:hAnsi="TimesNewRomanPSMT"/>
        </w:rPr>
        <w:t xml:space="preserve">yang tertangkap di </w:t>
      </w:r>
      <w:r w:rsidR="00314632">
        <w:rPr>
          <w:rFonts w:ascii="TimesNewRomanPSMT" w:hAnsi="TimesNewRomanPSMT"/>
          <w:lang w:val="en-US"/>
        </w:rPr>
        <w:t xml:space="preserve">perairan </w:t>
      </w:r>
      <w:ins w:id="142" w:author="RUDI SARANGA" w:date="2025-06-18T20:10:00Z">
        <w:r w:rsidR="00F86997">
          <w:rPr>
            <w:rFonts w:ascii="TimesNewRomanPSMT" w:hAnsi="TimesNewRomanPSMT"/>
            <w:lang w:val="en-US"/>
          </w:rPr>
          <w:t xml:space="preserve">Sulawsi Utara dan sekitanya </w:t>
        </w:r>
      </w:ins>
      <w:del w:id="143" w:author="RUDI SARANGA" w:date="2025-06-18T20:10:00Z">
        <w:r w:rsidR="00314632" w:rsidDel="00F86997">
          <w:rPr>
            <w:rFonts w:ascii="TimesNewRomanPSMT" w:hAnsi="TimesNewRomanPSMT"/>
            <w:lang w:val="en-US"/>
          </w:rPr>
          <w:delText xml:space="preserve">Bitung </w:delText>
        </w:r>
      </w:del>
      <w:commentRangeStart w:id="144"/>
      <w:r w:rsidR="00314632">
        <w:rPr>
          <w:rFonts w:ascii="TimesNewRomanPSMT" w:hAnsi="TimesNewRomanPSMT"/>
          <w:lang w:val="en-US"/>
        </w:rPr>
        <w:t xml:space="preserve">karena selama ini hanya </w:t>
      </w:r>
      <w:r w:rsidR="00B9484A">
        <w:rPr>
          <w:rFonts w:ascii="TimesNewRomanPSMT" w:hAnsi="TimesNewRomanPSMT"/>
          <w:lang w:val="en-US"/>
        </w:rPr>
        <w:t xml:space="preserve">dilakukan </w:t>
      </w:r>
      <w:r w:rsidR="00314632">
        <w:rPr>
          <w:rFonts w:ascii="TimesNewRomanPSMT" w:hAnsi="TimesNewRomanPSMT"/>
          <w:lang w:val="en-US"/>
        </w:rPr>
        <w:t>identifikasi  secara morfologi</w:t>
      </w:r>
      <w:commentRangeEnd w:id="144"/>
      <w:r w:rsidR="00A97E35">
        <w:rPr>
          <w:rStyle w:val="CommentReference"/>
          <w:rFonts w:ascii="Calibri" w:eastAsia="Calibri" w:hAnsi="Calibri"/>
          <w:lang w:eastAsia="en-US"/>
        </w:rPr>
        <w:commentReference w:id="144"/>
      </w:r>
      <w:ins w:id="145" w:author="RUDI SARANGA" w:date="2025-06-18T20:10:00Z">
        <w:r w:rsidR="00F86997">
          <w:rPr>
            <w:rFonts w:ascii="TimesNewRomanPSMT" w:hAnsi="TimesNewRomanPSMT"/>
            <w:lang w:val="en-US"/>
          </w:rPr>
          <w:t xml:space="preserve">. </w:t>
        </w:r>
      </w:ins>
      <w:ins w:id="146" w:author="RUDI SARANGA" w:date="2025-06-18T20:11:00Z">
        <w:r w:rsidR="00F86997">
          <w:rPr>
            <w:rFonts w:ascii="TimesNewRomanPSMT" w:hAnsi="TimesNewRomanPSMT"/>
            <w:lang w:val="en-US"/>
          </w:rPr>
          <w:t xml:space="preserve">Penelitian Akeria </w:t>
        </w:r>
        <w:proofErr w:type="gramStart"/>
        <w:r w:rsidR="00F86997">
          <w:rPr>
            <w:rFonts w:ascii="TimesNewRomanPSMT" w:hAnsi="TimesNewRomanPSMT"/>
            <w:i/>
            <w:iCs/>
            <w:lang w:val="en-US"/>
          </w:rPr>
          <w:t>et al.,</w:t>
        </w:r>
      </w:ins>
      <w:ins w:id="147" w:author="RUDI SARANGA" w:date="2025-06-18T20:12:00Z">
        <w:r w:rsidR="00F86997">
          <w:rPr>
            <w:rFonts w:ascii="TimesNewRomanPSMT" w:hAnsi="TimesNewRomanPSMT"/>
            <w:lang w:val="en-US"/>
          </w:rPr>
          <w:t>(</w:t>
        </w:r>
      </w:ins>
      <w:proofErr w:type="gramEnd"/>
      <w:ins w:id="148" w:author="RUDI SARANGA" w:date="2025-06-18T20:11:00Z">
        <w:r w:rsidR="00F86997">
          <w:rPr>
            <w:rFonts w:ascii="TimesNewRomanPSMT" w:hAnsi="TimesNewRomanPSMT"/>
            <w:lang w:val="en-US"/>
          </w:rPr>
          <w:t>2019</w:t>
        </w:r>
      </w:ins>
      <w:ins w:id="149" w:author="RUDI SARANGA" w:date="2025-06-18T20:13:00Z">
        <w:r w:rsidR="00F86997">
          <w:rPr>
            <w:rFonts w:ascii="TimesNewRomanPSMT" w:hAnsi="TimesNewRomanPSMT"/>
            <w:lang w:val="en-US"/>
          </w:rPr>
          <w:t>)</w:t>
        </w:r>
      </w:ins>
      <w:ins w:id="150" w:author="RUDI SARANGA" w:date="2025-06-18T20:11:00Z">
        <w:r w:rsidR="00F86997">
          <w:rPr>
            <w:rFonts w:ascii="TimesNewRomanPSMT" w:hAnsi="TimesNewRomanPSMT"/>
            <w:lang w:val="en-US"/>
          </w:rPr>
          <w:t xml:space="preserve"> yang me</w:t>
        </w:r>
      </w:ins>
      <w:ins w:id="151" w:author="RUDI SARANGA" w:date="2025-06-18T20:13:00Z">
        <w:r w:rsidR="00F86997">
          <w:rPr>
            <w:rFonts w:ascii="TimesNewRomanPSMT" w:hAnsi="TimesNewRomanPSMT"/>
            <w:lang w:val="en-US"/>
          </w:rPr>
          <w:t>ngidentifikasi</w:t>
        </w:r>
      </w:ins>
      <w:ins w:id="152" w:author="RUDI SARANGA" w:date="2025-06-18T20:11:00Z">
        <w:r w:rsidR="00F86997">
          <w:rPr>
            <w:rFonts w:ascii="TimesNewRomanPSMT" w:hAnsi="TimesNewRomanPSMT"/>
            <w:lang w:val="en-US"/>
          </w:rPr>
          <w:t xml:space="preserve"> </w:t>
        </w:r>
      </w:ins>
      <w:ins w:id="153" w:author="RUDI SARANGA" w:date="2025-06-18T20:12:00Z">
        <w:r w:rsidR="00F86997">
          <w:rPr>
            <w:rFonts w:ascii="TimesNewRomanPSMT" w:hAnsi="TimesNewRomanPSMT"/>
            <w:lang w:val="en-US"/>
          </w:rPr>
          <w:t>ikan layang di perairan Likupang Sulawesi Utara melalui pen</w:t>
        </w:r>
      </w:ins>
      <w:ins w:id="154" w:author="RUDI SARANGA" w:date="2025-06-18T20:14:00Z">
        <w:r w:rsidR="00F86997">
          <w:rPr>
            <w:rFonts w:ascii="TimesNewRomanPSMT" w:hAnsi="TimesNewRomanPSMT"/>
            <w:lang w:val="en-US"/>
          </w:rPr>
          <w:t>gamatan bentuk mulut, war</w:t>
        </w:r>
      </w:ins>
      <w:ins w:id="155" w:author="RUDI SARANGA" w:date="2025-06-18T20:15:00Z">
        <w:r w:rsidR="00F86997">
          <w:rPr>
            <w:rFonts w:ascii="TimesNewRomanPSMT" w:hAnsi="TimesNewRomanPSMT"/>
            <w:lang w:val="en-US"/>
          </w:rPr>
          <w:t>na tubuh dan bentuk ekor</w:t>
        </w:r>
      </w:ins>
      <w:r w:rsidR="00314632">
        <w:rPr>
          <w:rFonts w:ascii="TimesNewRomanPSMT" w:hAnsi="TimesNewRomanPSMT"/>
          <w:lang w:val="en-US"/>
        </w:rPr>
        <w:t>.</w:t>
      </w:r>
      <w:r w:rsidR="00B205B8">
        <w:rPr>
          <w:rFonts w:ascii="TimesNewRomanPSMT" w:hAnsi="TimesNewRomanPSMT"/>
          <w:lang w:val="en-US"/>
        </w:rPr>
        <w:t xml:space="preserve"> Identifikasi</w:t>
      </w:r>
      <w:del w:id="156" w:author="RUDI SARANGA" w:date="2025-06-18T20:22:00Z">
        <w:r w:rsidR="00B205B8" w:rsidDel="00F86997">
          <w:rPr>
            <w:rFonts w:ascii="TimesNewRomanPSMT" w:hAnsi="TimesNewRomanPSMT"/>
            <w:lang w:val="en-US"/>
          </w:rPr>
          <w:delText xml:space="preserve"> secara </w:delText>
        </w:r>
        <w:r w:rsidR="00FB3704" w:rsidDel="00F86997">
          <w:rPr>
            <w:rFonts w:ascii="TimesNewRomanPSMT" w:hAnsi="TimesNewRomanPSMT"/>
            <w:lang w:val="en-US"/>
          </w:rPr>
          <w:delText>kombinasi</w:delText>
        </w:r>
      </w:del>
      <w:r w:rsidR="00FB3704">
        <w:rPr>
          <w:rFonts w:ascii="TimesNewRomanPSMT" w:hAnsi="TimesNewRomanPSMT"/>
          <w:lang w:val="en-US"/>
        </w:rPr>
        <w:t xml:space="preserve"> secara </w:t>
      </w:r>
      <w:r w:rsidR="00B205B8">
        <w:rPr>
          <w:rFonts w:ascii="TimesNewRomanPSMT" w:hAnsi="TimesNewRomanPSMT"/>
          <w:lang w:val="en-US"/>
        </w:rPr>
        <w:t>morfologi dan genetik perlu dilakukan untuk mendapatkan spesies yang valid (</w:t>
      </w:r>
      <w:commentRangeStart w:id="157"/>
      <w:r w:rsidR="00B205B8">
        <w:rPr>
          <w:rFonts w:ascii="TimesNewRomanPSMT" w:hAnsi="TimesNewRomanPSMT"/>
          <w:lang w:val="en-US"/>
        </w:rPr>
        <w:t>Saranga</w:t>
      </w:r>
      <w:ins w:id="158" w:author="RUDI SARANGA" w:date="2025-06-18T20:32:00Z">
        <w:r w:rsidR="00BD745D">
          <w:rPr>
            <w:rFonts w:ascii="TimesNewRomanPSMT" w:hAnsi="TimesNewRomanPSMT"/>
            <w:lang w:val="en-US"/>
          </w:rPr>
          <w:t xml:space="preserve"> </w:t>
        </w:r>
      </w:ins>
      <w:del w:id="159" w:author="RUDI SARANGA" w:date="2025-06-18T20:32:00Z">
        <w:r w:rsidR="00B205B8" w:rsidDel="00BD745D">
          <w:rPr>
            <w:rFonts w:ascii="TimesNewRomanPSMT" w:hAnsi="TimesNewRomanPSMT"/>
            <w:lang w:val="en-US"/>
          </w:rPr>
          <w:delText xml:space="preserve">, </w:delText>
        </w:r>
      </w:del>
      <w:r w:rsidR="00B205B8">
        <w:rPr>
          <w:rFonts w:ascii="TimesNewRomanPSMT" w:hAnsi="TimesNewRomanPSMT"/>
          <w:i/>
          <w:iCs/>
          <w:lang w:val="en-US"/>
        </w:rPr>
        <w:t>et al</w:t>
      </w:r>
      <w:r w:rsidR="00B205B8">
        <w:rPr>
          <w:rFonts w:ascii="TimesNewRomanPSMT" w:hAnsi="TimesNewRomanPSMT"/>
          <w:lang w:val="en-US"/>
        </w:rPr>
        <w:t>., 2017</w:t>
      </w:r>
      <w:commentRangeEnd w:id="157"/>
      <w:r w:rsidR="00F753D8">
        <w:rPr>
          <w:rStyle w:val="CommentReference"/>
          <w:rFonts w:ascii="Calibri" w:eastAsia="Calibri" w:hAnsi="Calibri"/>
          <w:lang w:eastAsia="en-US"/>
        </w:rPr>
        <w:commentReference w:id="157"/>
      </w:r>
      <w:r w:rsidR="00B205B8">
        <w:rPr>
          <w:rFonts w:ascii="TimesNewRomanPSMT" w:hAnsi="TimesNewRomanPSMT"/>
          <w:lang w:val="en-US"/>
        </w:rPr>
        <w:t>).</w:t>
      </w:r>
      <w:r w:rsidR="00314632">
        <w:rPr>
          <w:rFonts w:ascii="TimesNewRomanPSMT" w:hAnsi="TimesNewRomanPSMT"/>
          <w:lang w:val="en-US"/>
        </w:rPr>
        <w:t xml:space="preserve"> </w:t>
      </w:r>
      <w:r w:rsidR="00E26769">
        <w:rPr>
          <w:rFonts w:ascii="TimesNewRomanPSMT" w:hAnsi="TimesNewRomanPSMT"/>
        </w:rPr>
        <w:t xml:space="preserve">Analisis genetik </w:t>
      </w:r>
      <w:r w:rsidR="00E26769">
        <w:rPr>
          <w:rFonts w:ascii="TimesNewRomanPSMT" w:hAnsi="TimesNewRomanPSMT"/>
          <w:lang w:val="en-US"/>
        </w:rPr>
        <w:t xml:space="preserve">digunakan dalam </w:t>
      </w:r>
      <w:r w:rsidR="00E26769">
        <w:rPr>
          <w:rFonts w:ascii="TimesNewRomanPSMT" w:hAnsi="TimesNewRomanPSMT"/>
        </w:rPr>
        <w:t>menemukan diferensiasi dalam spesies pada struktur populasi di laut pada ikan dengan potensi penyebaran yang tinggi (Palumbi, 2003)</w:t>
      </w:r>
      <w:r w:rsidR="00661831">
        <w:rPr>
          <w:rFonts w:ascii="TimesNewRomanPSMT" w:hAnsi="TimesNewRomanPSMT"/>
          <w:lang w:val="en-US"/>
        </w:rPr>
        <w:t xml:space="preserve">. </w:t>
      </w:r>
      <w:r w:rsidR="001D311A">
        <w:rPr>
          <w:lang w:val="en-US"/>
        </w:rPr>
        <w:t xml:space="preserve">Tujuan penelitian ini adalah untuk </w:t>
      </w:r>
      <w:r w:rsidR="00FB3704">
        <w:rPr>
          <w:lang w:val="en-US"/>
        </w:rPr>
        <w:t xml:space="preserve">melakukan </w:t>
      </w:r>
      <w:r w:rsidR="0044331B">
        <w:rPr>
          <w:lang w:val="en-US"/>
        </w:rPr>
        <w:t xml:space="preserve">identifikasi spesies ikan </w:t>
      </w:r>
      <w:ins w:id="160" w:author="RUDI SARANGA" w:date="2025-06-18T20:23:00Z">
        <w:r w:rsidR="00BD745D">
          <w:rPr>
            <w:lang w:val="en-US"/>
          </w:rPr>
          <w:t>L</w:t>
        </w:r>
      </w:ins>
      <w:del w:id="161" w:author="RUDI SARANGA" w:date="2025-06-18T20:23:00Z">
        <w:r w:rsidR="0044331B" w:rsidDel="00BD745D">
          <w:rPr>
            <w:lang w:val="en-US"/>
          </w:rPr>
          <w:delText>l</w:delText>
        </w:r>
      </w:del>
      <w:r w:rsidR="0044331B">
        <w:rPr>
          <w:lang w:val="en-US"/>
        </w:rPr>
        <w:t xml:space="preserve">ayang </w:t>
      </w:r>
      <w:ins w:id="162" w:author="RUDI SARANGA" w:date="2025-06-18T20:30:00Z">
        <w:r w:rsidR="00BD745D">
          <w:rPr>
            <w:lang w:val="en-US"/>
          </w:rPr>
          <w:t xml:space="preserve">dari perairan Bitung </w:t>
        </w:r>
      </w:ins>
      <w:del w:id="163" w:author="RUDI SARANGA" w:date="2025-06-18T20:30:00Z">
        <w:r w:rsidR="0044331B" w:rsidDel="00BD745D">
          <w:rPr>
            <w:lang w:val="en-US"/>
          </w:rPr>
          <w:delText xml:space="preserve">yang tertangkap di perairan Bitung </w:delText>
        </w:r>
      </w:del>
      <w:r w:rsidR="00661831">
        <w:rPr>
          <w:lang w:val="en-US"/>
        </w:rPr>
        <w:t xml:space="preserve">secara </w:t>
      </w:r>
      <w:commentRangeStart w:id="164"/>
      <w:r w:rsidR="00661831">
        <w:rPr>
          <w:lang w:val="en-US"/>
        </w:rPr>
        <w:t>genetik</w:t>
      </w:r>
      <w:commentRangeEnd w:id="164"/>
      <w:r w:rsidR="00F56590">
        <w:rPr>
          <w:rStyle w:val="CommentReference"/>
          <w:rFonts w:ascii="Calibri" w:eastAsia="Calibri" w:hAnsi="Calibri"/>
          <w:lang w:eastAsia="en-US"/>
        </w:rPr>
        <w:commentReference w:id="164"/>
      </w:r>
      <w:r w:rsidR="00661831">
        <w:rPr>
          <w:lang w:val="en-US"/>
        </w:rPr>
        <w:t xml:space="preserve"> </w:t>
      </w:r>
      <w:del w:id="165" w:author="RUDI SARANGA" w:date="2025-06-18T20:23:00Z">
        <w:r w:rsidR="0044331B" w:rsidDel="00BD745D">
          <w:rPr>
            <w:lang w:val="en-US"/>
          </w:rPr>
          <w:delText xml:space="preserve">menggunakan </w:delText>
        </w:r>
        <w:r w:rsidR="0044331B" w:rsidRPr="0044331B" w:rsidDel="00BD745D">
          <w:rPr>
            <w:bCs/>
            <w:i/>
            <w:iCs/>
            <w:lang w:val="en-US"/>
          </w:rPr>
          <w:delText xml:space="preserve">Gen Cytchrome C Oxidase </w:delText>
        </w:r>
        <w:r w:rsidR="0044331B" w:rsidRPr="0044331B" w:rsidDel="00BD745D">
          <w:rPr>
            <w:bCs/>
            <w:lang w:val="en-US"/>
          </w:rPr>
          <w:delText xml:space="preserve">Subunit-1 </w:delText>
        </w:r>
        <w:r w:rsidR="00C07E8E" w:rsidDel="00BD745D">
          <w:rPr>
            <w:bCs/>
            <w:lang w:val="en-US"/>
          </w:rPr>
          <w:delText xml:space="preserve">(COI) </w:delText>
        </w:r>
        <w:r w:rsidR="0044331B" w:rsidDel="00BD745D">
          <w:rPr>
            <w:lang w:val="en-US"/>
          </w:rPr>
          <w:delText xml:space="preserve">untuk mendapatkan </w:delText>
        </w:r>
        <w:r w:rsidR="001D311A" w:rsidDel="00BD745D">
          <w:rPr>
            <w:lang w:val="en-US"/>
          </w:rPr>
          <w:delText>spesies ikan layang yang valid</w:delText>
        </w:r>
        <w:r w:rsidR="0044331B" w:rsidDel="00BD745D">
          <w:rPr>
            <w:lang w:val="en-US"/>
          </w:rPr>
          <w:delText xml:space="preserve">, sehingga dalam pencatatan hasil tangkapan ikan sesuai dengan </w:delText>
        </w:r>
        <w:r w:rsidR="00B25B83" w:rsidDel="00BD745D">
          <w:rPr>
            <w:lang w:val="en-US"/>
          </w:rPr>
          <w:delText xml:space="preserve">nama ilmiah </w:delText>
        </w:r>
        <w:r w:rsidR="0044331B" w:rsidDel="00BD745D">
          <w:rPr>
            <w:lang w:val="en-US"/>
          </w:rPr>
          <w:delText xml:space="preserve">spesies </w:delText>
        </w:r>
        <w:r w:rsidR="00B25B83" w:rsidDel="00BD745D">
          <w:rPr>
            <w:lang w:val="en-US"/>
          </w:rPr>
          <w:delText>ikan</w:delText>
        </w:r>
        <w:r w:rsidR="00783DCC" w:rsidDel="00BD745D">
          <w:rPr>
            <w:lang w:val="en-US"/>
          </w:rPr>
          <w:delText xml:space="preserve"> </w:delText>
        </w:r>
      </w:del>
      <w:r w:rsidR="00783DCC">
        <w:rPr>
          <w:lang w:val="en-US"/>
        </w:rPr>
        <w:t xml:space="preserve">serta mengetahui filogenetik </w:t>
      </w:r>
      <w:del w:id="166" w:author="RUDI SARANGA" w:date="2025-06-18T20:31:00Z">
        <w:r w:rsidR="00783DCC" w:rsidDel="00BD745D">
          <w:rPr>
            <w:lang w:val="en-US"/>
          </w:rPr>
          <w:delText xml:space="preserve">dari ikan </w:delText>
        </w:r>
      </w:del>
      <w:del w:id="167" w:author="RUDI SARANGA" w:date="2025-06-18T20:23:00Z">
        <w:r w:rsidR="00783DCC" w:rsidDel="00BD745D">
          <w:rPr>
            <w:lang w:val="en-US"/>
          </w:rPr>
          <w:delText>l</w:delText>
        </w:r>
      </w:del>
      <w:del w:id="168" w:author="RUDI SARANGA" w:date="2025-06-18T20:31:00Z">
        <w:r w:rsidR="00783DCC" w:rsidDel="00BD745D">
          <w:rPr>
            <w:lang w:val="en-US"/>
          </w:rPr>
          <w:delText>ayang Bitung</w:delText>
        </w:r>
      </w:del>
      <w:ins w:id="169" w:author="RUDI SARANGA" w:date="2025-06-18T20:31:00Z">
        <w:r w:rsidR="00BD745D">
          <w:rPr>
            <w:lang w:val="en-US"/>
          </w:rPr>
          <w:t>.</w:t>
        </w:r>
      </w:ins>
      <w:del w:id="170" w:author="RUDI SARANGA" w:date="2025-06-18T20:31:00Z">
        <w:r w:rsidR="00783DCC" w:rsidDel="00BD745D">
          <w:rPr>
            <w:lang w:val="en-US"/>
          </w:rPr>
          <w:delText xml:space="preserve">. </w:delText>
        </w:r>
      </w:del>
    </w:p>
    <w:p w14:paraId="2120656A" w14:textId="77777777" w:rsidR="000260C5" w:rsidRDefault="000260C5" w:rsidP="00D643EC">
      <w:pPr>
        <w:spacing w:after="0" w:line="240" w:lineRule="auto"/>
        <w:jc w:val="both"/>
        <w:rPr>
          <w:rFonts w:ascii="Times New Roman" w:eastAsia="Times New Roman" w:hAnsi="Times New Roman"/>
          <w:b/>
          <w:sz w:val="24"/>
          <w:szCs w:val="24"/>
        </w:rPr>
      </w:pPr>
      <w:commentRangeStart w:id="171"/>
      <w:r>
        <w:rPr>
          <w:rFonts w:ascii="Times New Roman" w:eastAsia="Times New Roman" w:hAnsi="Times New Roman"/>
          <w:b/>
          <w:sz w:val="24"/>
          <w:szCs w:val="24"/>
        </w:rPr>
        <w:t>METODE PENELITIAN</w:t>
      </w:r>
      <w:commentRangeEnd w:id="171"/>
      <w:r w:rsidR="0075165E">
        <w:rPr>
          <w:rStyle w:val="CommentReference"/>
        </w:rPr>
        <w:commentReference w:id="171"/>
      </w:r>
    </w:p>
    <w:p w14:paraId="42780160" w14:textId="1FD254E8" w:rsidR="00DE70C5" w:rsidRDefault="000260C5" w:rsidP="00D643EC">
      <w:pPr>
        <w:spacing w:after="0" w:line="240" w:lineRule="auto"/>
        <w:ind w:firstLine="540"/>
        <w:jc w:val="both"/>
        <w:rPr>
          <w:rFonts w:ascii="Times New Roman" w:eastAsia="Times New Roman" w:hAnsi="Times New Roman"/>
          <w:bCs/>
          <w:sz w:val="24"/>
          <w:szCs w:val="24"/>
          <w:lang w:val="en-US"/>
        </w:rPr>
      </w:pPr>
      <w:r>
        <w:rPr>
          <w:rFonts w:ascii="Times New Roman" w:eastAsia="Times New Roman" w:hAnsi="Times New Roman"/>
          <w:bCs/>
          <w:sz w:val="24"/>
          <w:szCs w:val="24"/>
          <w:lang w:val="en-US"/>
        </w:rPr>
        <w:t xml:space="preserve">Penelitian </w:t>
      </w:r>
      <w:r w:rsidR="00DE70C5">
        <w:rPr>
          <w:rFonts w:ascii="Times New Roman" w:eastAsia="Times New Roman" w:hAnsi="Times New Roman"/>
          <w:bCs/>
          <w:sz w:val="24"/>
          <w:szCs w:val="24"/>
          <w:lang w:val="en-US"/>
        </w:rPr>
        <w:t xml:space="preserve">ini dilaksanakan bulan Agustus sampai dengan bulan November 2024 dengan lokasi </w:t>
      </w:r>
      <w:commentRangeStart w:id="172"/>
      <w:r w:rsidR="00D643EC">
        <w:rPr>
          <w:rFonts w:ascii="Times New Roman" w:eastAsia="Times New Roman" w:hAnsi="Times New Roman"/>
          <w:bCs/>
          <w:sz w:val="24"/>
          <w:szCs w:val="24"/>
          <w:lang w:val="en-US"/>
        </w:rPr>
        <w:t xml:space="preserve">pengambilan </w:t>
      </w:r>
      <w:r w:rsidR="00DE70C5">
        <w:rPr>
          <w:rFonts w:ascii="Times New Roman" w:eastAsia="Times New Roman" w:hAnsi="Times New Roman"/>
          <w:bCs/>
          <w:sz w:val="24"/>
          <w:szCs w:val="24"/>
          <w:lang w:val="en-US"/>
        </w:rPr>
        <w:t>sampling ikan</w:t>
      </w:r>
      <w:commentRangeEnd w:id="172"/>
      <w:r w:rsidR="000017E8">
        <w:rPr>
          <w:rStyle w:val="CommentReference"/>
        </w:rPr>
        <w:commentReference w:id="172"/>
      </w:r>
      <w:r w:rsidR="00DE70C5">
        <w:rPr>
          <w:rFonts w:ascii="Times New Roman" w:eastAsia="Times New Roman" w:hAnsi="Times New Roman"/>
          <w:bCs/>
          <w:sz w:val="24"/>
          <w:szCs w:val="24"/>
          <w:lang w:val="en-US"/>
        </w:rPr>
        <w:t xml:space="preserve"> di Pelabuhan Perikanan Samudera Bitung dan Pasar Tradisonal Winenet Kota Bitung. Identifikasi hasil tangkapan ikan layang</w:t>
      </w:r>
      <w:r w:rsidR="00C07E8E">
        <w:rPr>
          <w:rFonts w:ascii="Times New Roman" w:eastAsia="Times New Roman" w:hAnsi="Times New Roman"/>
          <w:bCs/>
          <w:sz w:val="24"/>
          <w:szCs w:val="24"/>
          <w:lang w:val="en-US"/>
        </w:rPr>
        <w:t xml:space="preserve"> </w:t>
      </w:r>
      <w:ins w:id="173" w:author="RUDI SARANGA" w:date="2025-06-18T20:38:00Z">
        <w:r w:rsidR="00371ECF">
          <w:rPr>
            <w:rFonts w:ascii="Times New Roman" w:eastAsia="Times New Roman" w:hAnsi="Times New Roman"/>
            <w:bCs/>
            <w:sz w:val="24"/>
            <w:szCs w:val="24"/>
            <w:lang w:val="en-US"/>
          </w:rPr>
          <w:t xml:space="preserve">secara genetik </w:t>
        </w:r>
      </w:ins>
      <w:r w:rsidR="00D643EC">
        <w:rPr>
          <w:rFonts w:ascii="Times New Roman" w:eastAsia="Times New Roman" w:hAnsi="Times New Roman"/>
          <w:bCs/>
          <w:sz w:val="24"/>
          <w:szCs w:val="24"/>
          <w:lang w:val="en-US"/>
        </w:rPr>
        <w:t xml:space="preserve">dilakukan </w:t>
      </w:r>
      <w:ins w:id="174" w:author="RUDI SARANGA" w:date="2025-06-18T21:26:00Z">
        <w:r w:rsidR="00C12672">
          <w:rPr>
            <w:rFonts w:ascii="Times New Roman" w:eastAsia="Times New Roman" w:hAnsi="Times New Roman"/>
            <w:bCs/>
            <w:sz w:val="24"/>
            <w:szCs w:val="24"/>
            <w:lang w:val="en-US"/>
          </w:rPr>
          <w:t xml:space="preserve">di Laboratorium Biologi FMIPA Universitas Sam </w:t>
        </w:r>
      </w:ins>
      <w:ins w:id="175" w:author="RUDI SARANGA" w:date="2025-06-18T21:27:00Z">
        <w:r w:rsidR="00C12672">
          <w:rPr>
            <w:rFonts w:ascii="Times New Roman" w:eastAsia="Times New Roman" w:hAnsi="Times New Roman"/>
            <w:bCs/>
            <w:sz w:val="24"/>
            <w:szCs w:val="24"/>
            <w:lang w:val="en-US"/>
          </w:rPr>
          <w:t xml:space="preserve">Ratulangi Manado </w:t>
        </w:r>
      </w:ins>
      <w:del w:id="176" w:author="RUDI SARANGA" w:date="2025-06-18T20:38:00Z">
        <w:r w:rsidR="00D643EC" w:rsidDel="00371ECF">
          <w:rPr>
            <w:rFonts w:ascii="Times New Roman" w:eastAsia="Times New Roman" w:hAnsi="Times New Roman"/>
            <w:bCs/>
            <w:sz w:val="24"/>
            <w:szCs w:val="24"/>
            <w:lang w:val="en-US"/>
          </w:rPr>
          <w:delText>secara visual</w:delText>
        </w:r>
      </w:del>
      <w:ins w:id="177" w:author="RUDI SARANGA" w:date="2025-06-18T20:38:00Z">
        <w:r w:rsidR="00371ECF">
          <w:rPr>
            <w:rFonts w:ascii="Times New Roman" w:eastAsia="Times New Roman" w:hAnsi="Times New Roman"/>
            <w:bCs/>
            <w:sz w:val="24"/>
            <w:szCs w:val="24"/>
            <w:lang w:val="en-US"/>
          </w:rPr>
          <w:t xml:space="preserve">dengan mengambil sampel daging </w:t>
        </w:r>
      </w:ins>
      <w:r w:rsidR="00D643EC">
        <w:rPr>
          <w:rFonts w:ascii="Times New Roman" w:eastAsia="Times New Roman" w:hAnsi="Times New Roman"/>
          <w:bCs/>
          <w:sz w:val="24"/>
          <w:szCs w:val="24"/>
          <w:lang w:val="en-US"/>
        </w:rPr>
        <w:t xml:space="preserve"> </w:t>
      </w:r>
      <w:ins w:id="178" w:author="RUDI SARANGA" w:date="2025-06-18T20:39:00Z">
        <w:r w:rsidR="00371ECF">
          <w:rPr>
            <w:rFonts w:ascii="Times New Roman" w:eastAsia="Times New Roman" w:hAnsi="Times New Roman"/>
            <w:bCs/>
            <w:sz w:val="24"/>
            <w:szCs w:val="24"/>
            <w:lang w:val="en-US"/>
          </w:rPr>
          <w:t xml:space="preserve">dari </w:t>
        </w:r>
      </w:ins>
      <w:del w:id="179" w:author="RUDI SARANGA" w:date="2025-06-18T20:39:00Z">
        <w:r w:rsidR="00C07E8E" w:rsidDel="00371ECF">
          <w:rPr>
            <w:rFonts w:ascii="Times New Roman" w:eastAsia="Times New Roman" w:hAnsi="Times New Roman"/>
            <w:bCs/>
            <w:sz w:val="24"/>
            <w:szCs w:val="24"/>
            <w:lang w:val="en-US"/>
          </w:rPr>
          <w:delText>terhadap</w:delText>
        </w:r>
        <w:r w:rsidR="00DE70C5" w:rsidDel="00371ECF">
          <w:rPr>
            <w:rFonts w:ascii="Times New Roman" w:eastAsia="Times New Roman" w:hAnsi="Times New Roman"/>
            <w:bCs/>
            <w:sz w:val="24"/>
            <w:szCs w:val="24"/>
            <w:lang w:val="en-US"/>
          </w:rPr>
          <w:delText xml:space="preserve"> </w:delText>
        </w:r>
      </w:del>
      <w:r w:rsidR="00DE70C5">
        <w:rPr>
          <w:rFonts w:ascii="Times New Roman" w:eastAsia="Times New Roman" w:hAnsi="Times New Roman"/>
          <w:bCs/>
          <w:sz w:val="24"/>
          <w:szCs w:val="24"/>
          <w:lang w:val="en-US"/>
        </w:rPr>
        <w:t xml:space="preserve">4 jenis </w:t>
      </w:r>
      <w:r w:rsidR="00D643EC">
        <w:rPr>
          <w:rFonts w:ascii="Times New Roman" w:eastAsia="Times New Roman" w:hAnsi="Times New Roman"/>
          <w:bCs/>
          <w:sz w:val="24"/>
          <w:szCs w:val="24"/>
          <w:lang w:val="en-US"/>
        </w:rPr>
        <w:t xml:space="preserve">ikan layang yang memiliki perbedaan </w:t>
      </w:r>
      <w:r w:rsidR="00DE70C5">
        <w:rPr>
          <w:rFonts w:ascii="Times New Roman" w:eastAsia="Times New Roman" w:hAnsi="Times New Roman"/>
          <w:bCs/>
          <w:sz w:val="24"/>
          <w:szCs w:val="24"/>
          <w:lang w:val="en-US"/>
        </w:rPr>
        <w:t>morfologi berdasarkan ukuran tubuh dan tampilan warna sirip ekor</w:t>
      </w:r>
      <w:r w:rsidR="00C07E8E">
        <w:rPr>
          <w:rFonts w:ascii="Times New Roman" w:eastAsia="Times New Roman" w:hAnsi="Times New Roman"/>
          <w:bCs/>
          <w:sz w:val="24"/>
          <w:szCs w:val="24"/>
          <w:lang w:val="en-US"/>
        </w:rPr>
        <w:t xml:space="preserve">, </w:t>
      </w:r>
      <w:r w:rsidR="00C07E8E">
        <w:rPr>
          <w:rFonts w:ascii="Times New Roman" w:eastAsia="Times New Roman" w:hAnsi="Times New Roman"/>
          <w:bCs/>
          <w:sz w:val="24"/>
          <w:szCs w:val="24"/>
          <w:lang w:val="en-US"/>
        </w:rPr>
        <w:lastRenderedPageBreak/>
        <w:t>yakni</w:t>
      </w:r>
      <w:ins w:id="180" w:author="RUDI SARANGA" w:date="2025-06-18T20:33:00Z">
        <w:r w:rsidR="00371ECF">
          <w:rPr>
            <w:rFonts w:ascii="Times New Roman" w:eastAsia="Times New Roman" w:hAnsi="Times New Roman"/>
            <w:bCs/>
            <w:sz w:val="24"/>
            <w:szCs w:val="24"/>
            <w:lang w:val="en-US"/>
          </w:rPr>
          <w:t xml:space="preserve"> ikan Layang</w:t>
        </w:r>
      </w:ins>
      <w:del w:id="181" w:author="RUDI SARANGA" w:date="2025-06-18T20:33:00Z">
        <w:r w:rsidR="00C07E8E" w:rsidDel="00371ECF">
          <w:rPr>
            <w:rFonts w:ascii="Times New Roman" w:eastAsia="Times New Roman" w:hAnsi="Times New Roman"/>
            <w:bCs/>
            <w:sz w:val="24"/>
            <w:szCs w:val="24"/>
            <w:lang w:val="en-US"/>
          </w:rPr>
          <w:delText xml:space="preserve"> </w:delText>
        </w:r>
        <w:commentRangeStart w:id="182"/>
        <w:r w:rsidR="00C07E8E" w:rsidDel="00371ECF">
          <w:rPr>
            <w:rFonts w:ascii="Times New Roman" w:eastAsia="Times New Roman" w:hAnsi="Times New Roman"/>
            <w:bCs/>
            <w:sz w:val="24"/>
            <w:szCs w:val="24"/>
            <w:lang w:val="en-US"/>
          </w:rPr>
          <w:delText>Malalugis</w:delText>
        </w:r>
      </w:del>
      <w:r w:rsidR="00C07E8E">
        <w:rPr>
          <w:rFonts w:ascii="Times New Roman" w:eastAsia="Times New Roman" w:hAnsi="Times New Roman"/>
          <w:bCs/>
          <w:sz w:val="24"/>
          <w:szCs w:val="24"/>
          <w:lang w:val="en-US"/>
        </w:rPr>
        <w:t xml:space="preserve"> Anggur</w:t>
      </w:r>
      <w:del w:id="183" w:author="RUDI SARANGA" w:date="2025-06-18T21:28:00Z">
        <w:r w:rsidR="0007029A" w:rsidDel="00C12672">
          <w:rPr>
            <w:rFonts w:ascii="Times New Roman" w:eastAsia="Times New Roman" w:hAnsi="Times New Roman"/>
            <w:bCs/>
            <w:sz w:val="24"/>
            <w:szCs w:val="24"/>
            <w:lang w:val="en-US"/>
          </w:rPr>
          <w:delText xml:space="preserve"> </w:delText>
        </w:r>
      </w:del>
      <w:del w:id="184" w:author="RUDI SARANGA" w:date="2025-06-18T20:34:00Z">
        <w:r w:rsidR="0007029A" w:rsidDel="00371ECF">
          <w:rPr>
            <w:rFonts w:ascii="Times New Roman" w:eastAsia="Times New Roman" w:hAnsi="Times New Roman"/>
            <w:bCs/>
            <w:sz w:val="24"/>
            <w:szCs w:val="24"/>
            <w:lang w:val="en-US"/>
          </w:rPr>
          <w:delText>(</w:delText>
        </w:r>
        <w:r w:rsidR="008A6263" w:rsidDel="00371ECF">
          <w:rPr>
            <w:rFonts w:ascii="Times New Roman" w:eastAsia="Times New Roman" w:hAnsi="Times New Roman"/>
            <w:bCs/>
            <w:sz w:val="24"/>
            <w:szCs w:val="24"/>
            <w:lang w:val="en-US"/>
          </w:rPr>
          <w:delText>L</w:delText>
        </w:r>
      </w:del>
      <w:del w:id="185" w:author="RUDI SARANGA" w:date="2025-06-18T21:28:00Z">
        <w:r w:rsidR="008A6263" w:rsidDel="00C12672">
          <w:rPr>
            <w:rFonts w:ascii="Times New Roman" w:eastAsia="Times New Roman" w:hAnsi="Times New Roman"/>
            <w:bCs/>
            <w:sz w:val="24"/>
            <w:szCs w:val="24"/>
            <w:lang w:val="en-US"/>
          </w:rPr>
          <w:delText>K</w:delText>
        </w:r>
        <w:r w:rsidR="0007029A" w:rsidDel="00C12672">
          <w:rPr>
            <w:rFonts w:ascii="Times New Roman" w:eastAsia="Times New Roman" w:hAnsi="Times New Roman"/>
            <w:bCs/>
            <w:sz w:val="24"/>
            <w:szCs w:val="24"/>
            <w:lang w:val="en-US"/>
          </w:rPr>
          <w:delText>MA</w:delText>
        </w:r>
      </w:del>
      <w:del w:id="186" w:author="RUDI SARANGA" w:date="2025-06-18T20:37:00Z">
        <w:r w:rsidR="0007029A" w:rsidDel="00371ECF">
          <w:rPr>
            <w:rFonts w:ascii="Times New Roman" w:eastAsia="Times New Roman" w:hAnsi="Times New Roman"/>
            <w:bCs/>
            <w:sz w:val="24"/>
            <w:szCs w:val="24"/>
            <w:lang w:val="en-US"/>
          </w:rPr>
          <w:delText>)</w:delText>
        </w:r>
      </w:del>
      <w:r w:rsidR="00C07E8E">
        <w:rPr>
          <w:rFonts w:ascii="Times New Roman" w:eastAsia="Times New Roman" w:hAnsi="Times New Roman"/>
          <w:bCs/>
          <w:sz w:val="24"/>
          <w:szCs w:val="24"/>
          <w:lang w:val="en-US"/>
        </w:rPr>
        <w:t xml:space="preserve">, </w:t>
      </w:r>
      <w:ins w:id="187" w:author="RUDI SARANGA" w:date="2025-06-18T20:33:00Z">
        <w:r w:rsidR="00371ECF">
          <w:rPr>
            <w:rFonts w:ascii="Times New Roman" w:eastAsia="Times New Roman" w:hAnsi="Times New Roman"/>
            <w:bCs/>
            <w:sz w:val="24"/>
            <w:szCs w:val="24"/>
            <w:lang w:val="en-US"/>
          </w:rPr>
          <w:t>ikan Layang Kecil</w:t>
        </w:r>
      </w:ins>
      <w:del w:id="188" w:author="RUDI SARANGA" w:date="2025-06-18T20:37:00Z">
        <w:r w:rsidR="00C07E8E" w:rsidDel="00371ECF">
          <w:rPr>
            <w:rFonts w:ascii="Times New Roman" w:eastAsia="Times New Roman" w:hAnsi="Times New Roman"/>
            <w:bCs/>
            <w:sz w:val="24"/>
            <w:szCs w:val="24"/>
            <w:lang w:val="en-US"/>
          </w:rPr>
          <w:delText>Malalugis Biru Kecil</w:delText>
        </w:r>
        <w:r w:rsidR="0007029A" w:rsidDel="00371ECF">
          <w:rPr>
            <w:rFonts w:ascii="Times New Roman" w:eastAsia="Times New Roman" w:hAnsi="Times New Roman"/>
            <w:bCs/>
            <w:sz w:val="24"/>
            <w:szCs w:val="24"/>
            <w:lang w:val="en-US"/>
          </w:rPr>
          <w:delText xml:space="preserve"> (</w:delText>
        </w:r>
      </w:del>
      <w:del w:id="189" w:author="RUDI SARANGA" w:date="2025-06-18T21:28:00Z">
        <w:r w:rsidR="008A6263" w:rsidDel="00C12672">
          <w:rPr>
            <w:rFonts w:ascii="Times New Roman" w:eastAsia="Times New Roman" w:hAnsi="Times New Roman"/>
            <w:bCs/>
            <w:sz w:val="24"/>
            <w:szCs w:val="24"/>
            <w:lang w:val="en-US"/>
          </w:rPr>
          <w:delText>LK</w:delText>
        </w:r>
        <w:r w:rsidR="0007029A" w:rsidDel="00C12672">
          <w:rPr>
            <w:rFonts w:ascii="Times New Roman" w:eastAsia="Times New Roman" w:hAnsi="Times New Roman"/>
            <w:bCs/>
            <w:sz w:val="24"/>
            <w:szCs w:val="24"/>
            <w:lang w:val="en-US"/>
          </w:rPr>
          <w:delText>M</w:delText>
        </w:r>
      </w:del>
      <w:del w:id="190" w:author="RUDI SARANGA" w:date="2025-06-18T20:40:00Z">
        <w:r w:rsidR="0007029A" w:rsidDel="00371ECF">
          <w:rPr>
            <w:rFonts w:ascii="Times New Roman" w:eastAsia="Times New Roman" w:hAnsi="Times New Roman"/>
            <w:bCs/>
            <w:sz w:val="24"/>
            <w:szCs w:val="24"/>
            <w:lang w:val="en-US"/>
          </w:rPr>
          <w:delText>B)</w:delText>
        </w:r>
      </w:del>
      <w:r w:rsidR="00C07E8E">
        <w:rPr>
          <w:rFonts w:ascii="Times New Roman" w:eastAsia="Times New Roman" w:hAnsi="Times New Roman"/>
          <w:bCs/>
          <w:sz w:val="24"/>
          <w:szCs w:val="24"/>
          <w:lang w:val="en-US"/>
        </w:rPr>
        <w:t xml:space="preserve">, </w:t>
      </w:r>
      <w:ins w:id="191" w:author="RUDI SARANGA" w:date="2025-06-18T20:40:00Z">
        <w:r w:rsidR="00371ECF">
          <w:rPr>
            <w:rFonts w:ascii="Times New Roman" w:eastAsia="Times New Roman" w:hAnsi="Times New Roman"/>
            <w:bCs/>
            <w:sz w:val="24"/>
            <w:szCs w:val="24"/>
            <w:lang w:val="en-US"/>
          </w:rPr>
          <w:t xml:space="preserve">ikan Layang </w:t>
        </w:r>
      </w:ins>
      <w:del w:id="192" w:author="RUDI SARANGA" w:date="2025-06-18T20:40:00Z">
        <w:r w:rsidR="00C07E8E" w:rsidDel="00371ECF">
          <w:rPr>
            <w:rFonts w:ascii="Times New Roman" w:eastAsia="Times New Roman" w:hAnsi="Times New Roman"/>
            <w:bCs/>
            <w:sz w:val="24"/>
            <w:szCs w:val="24"/>
            <w:lang w:val="en-US"/>
          </w:rPr>
          <w:delText xml:space="preserve">Malalugis Biru </w:delText>
        </w:r>
      </w:del>
      <w:r w:rsidR="00C07E8E">
        <w:rPr>
          <w:rFonts w:ascii="Times New Roman" w:eastAsia="Times New Roman" w:hAnsi="Times New Roman"/>
          <w:bCs/>
          <w:sz w:val="24"/>
          <w:szCs w:val="24"/>
          <w:lang w:val="en-US"/>
        </w:rPr>
        <w:t>Sedang</w:t>
      </w:r>
      <w:del w:id="193" w:author="RUDI SARANGA" w:date="2025-06-18T21:29:00Z">
        <w:r w:rsidR="00732B9A" w:rsidDel="00C12672">
          <w:rPr>
            <w:rFonts w:ascii="Times New Roman" w:eastAsia="Times New Roman" w:hAnsi="Times New Roman"/>
            <w:bCs/>
            <w:sz w:val="24"/>
            <w:szCs w:val="24"/>
            <w:lang w:val="en-US"/>
          </w:rPr>
          <w:delText xml:space="preserve"> </w:delText>
        </w:r>
      </w:del>
      <w:del w:id="194" w:author="RUDI SARANGA" w:date="2025-06-18T20:40:00Z">
        <w:r w:rsidR="00732B9A" w:rsidDel="00371ECF">
          <w:rPr>
            <w:rFonts w:ascii="Times New Roman" w:eastAsia="Times New Roman" w:hAnsi="Times New Roman"/>
            <w:bCs/>
            <w:sz w:val="24"/>
            <w:szCs w:val="24"/>
            <w:lang w:val="en-US"/>
          </w:rPr>
          <w:delText>(</w:delText>
        </w:r>
      </w:del>
      <w:del w:id="195" w:author="RUDI SARANGA" w:date="2025-06-18T21:29:00Z">
        <w:r w:rsidR="008A6263" w:rsidDel="00C12672">
          <w:rPr>
            <w:rFonts w:ascii="Times New Roman" w:eastAsia="Times New Roman" w:hAnsi="Times New Roman"/>
            <w:bCs/>
            <w:sz w:val="24"/>
            <w:szCs w:val="24"/>
            <w:lang w:val="en-US"/>
          </w:rPr>
          <w:delText>LK</w:delText>
        </w:r>
        <w:r w:rsidR="00732B9A" w:rsidDel="00C12672">
          <w:rPr>
            <w:rFonts w:ascii="Times New Roman" w:eastAsia="Times New Roman" w:hAnsi="Times New Roman"/>
            <w:bCs/>
            <w:sz w:val="24"/>
            <w:szCs w:val="24"/>
            <w:lang w:val="en-US"/>
          </w:rPr>
          <w:delText>M</w:delText>
        </w:r>
        <w:r w:rsidR="00B85654" w:rsidDel="00C12672">
          <w:rPr>
            <w:rFonts w:ascii="Times New Roman" w:eastAsia="Times New Roman" w:hAnsi="Times New Roman"/>
            <w:bCs/>
            <w:sz w:val="24"/>
            <w:szCs w:val="24"/>
            <w:lang w:val="en-US"/>
          </w:rPr>
          <w:delText>S</w:delText>
        </w:r>
      </w:del>
      <w:del w:id="196" w:author="RUDI SARANGA" w:date="2025-06-18T20:41:00Z">
        <w:r w:rsidR="00B85654" w:rsidDel="00371ECF">
          <w:rPr>
            <w:rFonts w:ascii="Times New Roman" w:eastAsia="Times New Roman" w:hAnsi="Times New Roman"/>
            <w:bCs/>
            <w:sz w:val="24"/>
            <w:szCs w:val="24"/>
            <w:lang w:val="en-US"/>
          </w:rPr>
          <w:delText>)</w:delText>
        </w:r>
      </w:del>
      <w:del w:id="197" w:author="RUDI SARANGA" w:date="2025-06-18T21:29:00Z">
        <w:r w:rsidR="00C07E8E" w:rsidDel="00C12672">
          <w:rPr>
            <w:rFonts w:ascii="Times New Roman" w:eastAsia="Times New Roman" w:hAnsi="Times New Roman"/>
            <w:bCs/>
            <w:sz w:val="24"/>
            <w:szCs w:val="24"/>
            <w:lang w:val="en-US"/>
          </w:rPr>
          <w:delText>,</w:delText>
        </w:r>
      </w:del>
      <w:r w:rsidR="00C07E8E">
        <w:rPr>
          <w:rFonts w:ascii="Times New Roman" w:eastAsia="Times New Roman" w:hAnsi="Times New Roman"/>
          <w:bCs/>
          <w:sz w:val="24"/>
          <w:szCs w:val="24"/>
          <w:lang w:val="en-US"/>
        </w:rPr>
        <w:t xml:space="preserve"> dan </w:t>
      </w:r>
      <w:ins w:id="198" w:author="RUDI SARANGA" w:date="2025-06-18T21:29:00Z">
        <w:r w:rsidR="00C12672">
          <w:rPr>
            <w:rFonts w:ascii="Times New Roman" w:eastAsia="Times New Roman" w:hAnsi="Times New Roman"/>
            <w:bCs/>
            <w:sz w:val="24"/>
            <w:szCs w:val="24"/>
            <w:lang w:val="en-US"/>
          </w:rPr>
          <w:t xml:space="preserve">ikan Layang </w:t>
        </w:r>
      </w:ins>
      <w:del w:id="199" w:author="RUDI SARANGA" w:date="2025-06-18T21:29:00Z">
        <w:r w:rsidR="00C07E8E" w:rsidDel="00C12672">
          <w:rPr>
            <w:rFonts w:ascii="Times New Roman" w:eastAsia="Times New Roman" w:hAnsi="Times New Roman"/>
            <w:bCs/>
            <w:sz w:val="24"/>
            <w:szCs w:val="24"/>
            <w:lang w:val="en-US"/>
          </w:rPr>
          <w:delText>Malalugi</w:delText>
        </w:r>
        <w:r w:rsidR="00D643EC" w:rsidDel="00C12672">
          <w:rPr>
            <w:rFonts w:ascii="Times New Roman" w:eastAsia="Times New Roman" w:hAnsi="Times New Roman"/>
            <w:bCs/>
            <w:sz w:val="24"/>
            <w:szCs w:val="24"/>
            <w:lang w:val="en-US"/>
          </w:rPr>
          <w:delText>s</w:delText>
        </w:r>
        <w:r w:rsidR="00C07E8E" w:rsidDel="00C12672">
          <w:rPr>
            <w:rFonts w:ascii="Times New Roman" w:eastAsia="Times New Roman" w:hAnsi="Times New Roman"/>
            <w:bCs/>
            <w:sz w:val="24"/>
            <w:szCs w:val="24"/>
            <w:lang w:val="en-US"/>
          </w:rPr>
          <w:delText xml:space="preserve"> Biru </w:delText>
        </w:r>
      </w:del>
      <w:r w:rsidR="00C07E8E">
        <w:rPr>
          <w:rFonts w:ascii="Times New Roman" w:eastAsia="Times New Roman" w:hAnsi="Times New Roman"/>
          <w:bCs/>
          <w:sz w:val="24"/>
          <w:szCs w:val="24"/>
          <w:lang w:val="en-US"/>
        </w:rPr>
        <w:t>Besar</w:t>
      </w:r>
      <w:del w:id="200" w:author="RUDI SARANGA" w:date="2025-06-18T21:29:00Z">
        <w:r w:rsidR="00B85654" w:rsidDel="00C12672">
          <w:rPr>
            <w:rFonts w:ascii="Times New Roman" w:eastAsia="Times New Roman" w:hAnsi="Times New Roman"/>
            <w:bCs/>
            <w:sz w:val="24"/>
            <w:szCs w:val="24"/>
            <w:lang w:val="en-US"/>
          </w:rPr>
          <w:delText xml:space="preserve"> (</w:delText>
        </w:r>
        <w:r w:rsidR="008A6263" w:rsidDel="00C12672">
          <w:rPr>
            <w:rFonts w:ascii="Times New Roman" w:eastAsia="Times New Roman" w:hAnsi="Times New Roman"/>
            <w:bCs/>
            <w:sz w:val="24"/>
            <w:szCs w:val="24"/>
            <w:lang w:val="en-US"/>
          </w:rPr>
          <w:delText>LK</w:delText>
        </w:r>
        <w:r w:rsidR="00B85654" w:rsidDel="00C12672">
          <w:rPr>
            <w:rFonts w:ascii="Times New Roman" w:eastAsia="Times New Roman" w:hAnsi="Times New Roman"/>
            <w:bCs/>
            <w:sz w:val="24"/>
            <w:szCs w:val="24"/>
            <w:lang w:val="en-US"/>
          </w:rPr>
          <w:delText>MB)</w:delText>
        </w:r>
      </w:del>
      <w:r w:rsidR="00DE70C5">
        <w:rPr>
          <w:rFonts w:ascii="Times New Roman" w:eastAsia="Times New Roman" w:hAnsi="Times New Roman"/>
          <w:bCs/>
          <w:sz w:val="24"/>
          <w:szCs w:val="24"/>
          <w:lang w:val="en-US"/>
        </w:rPr>
        <w:t xml:space="preserve">. </w:t>
      </w:r>
      <w:commentRangeEnd w:id="182"/>
      <w:r w:rsidR="009873DA">
        <w:rPr>
          <w:rStyle w:val="CommentReference"/>
        </w:rPr>
        <w:commentReference w:id="182"/>
      </w:r>
    </w:p>
    <w:p w14:paraId="7BA84174" w14:textId="3C87926A" w:rsidR="00D643EC" w:rsidRPr="00030989" w:rsidRDefault="002041DE" w:rsidP="00194C60">
      <w:pPr>
        <w:spacing w:after="0" w:line="240" w:lineRule="auto"/>
        <w:ind w:firstLine="540"/>
        <w:jc w:val="both"/>
        <w:rPr>
          <w:rFonts w:ascii="Times New Roman" w:hAnsi="Times New Roman"/>
          <w:sz w:val="24"/>
          <w:szCs w:val="24"/>
          <w:lang w:val="en-US"/>
        </w:rPr>
      </w:pPr>
      <w:commentRangeStart w:id="201"/>
      <w:r>
        <w:rPr>
          <w:rFonts w:ascii="Times New Roman" w:eastAsia="Times New Roman" w:hAnsi="Times New Roman"/>
          <w:bCs/>
          <w:sz w:val="24"/>
          <w:szCs w:val="24"/>
          <w:lang w:val="en-US"/>
        </w:rPr>
        <w:t xml:space="preserve">Ekstraksi DNA </w:t>
      </w:r>
      <w:r w:rsidR="00C07E8E">
        <w:rPr>
          <w:rFonts w:ascii="Times New Roman" w:eastAsia="Times New Roman" w:hAnsi="Times New Roman"/>
          <w:bCs/>
          <w:sz w:val="24"/>
          <w:szCs w:val="24"/>
          <w:lang w:val="en-US"/>
        </w:rPr>
        <w:t xml:space="preserve">dari ke-4 </w:t>
      </w:r>
      <w:r w:rsidRPr="002041DE">
        <w:rPr>
          <w:rFonts w:ascii="Times New Roman" w:hAnsi="Times New Roman"/>
          <w:sz w:val="24"/>
          <w:szCs w:val="24"/>
          <w:lang w:val="en-US"/>
        </w:rPr>
        <w:t>s</w:t>
      </w:r>
      <w:r w:rsidRPr="002041DE">
        <w:rPr>
          <w:rFonts w:ascii="Times New Roman" w:hAnsi="Times New Roman"/>
          <w:sz w:val="24"/>
          <w:szCs w:val="24"/>
        </w:rPr>
        <w:t xml:space="preserve">ampel daging ikan </w:t>
      </w:r>
      <w:commentRangeEnd w:id="201"/>
      <w:r w:rsidR="00BB17A4">
        <w:rPr>
          <w:rStyle w:val="CommentReference"/>
        </w:rPr>
        <w:commentReference w:id="201"/>
      </w:r>
      <w:commentRangeStart w:id="202"/>
      <w:r w:rsidR="00D643EC">
        <w:rPr>
          <w:rFonts w:ascii="Times New Roman" w:hAnsi="Times New Roman"/>
          <w:sz w:val="24"/>
          <w:szCs w:val="24"/>
          <w:lang w:val="en-US"/>
        </w:rPr>
        <w:t>L</w:t>
      </w:r>
      <w:r w:rsidR="00C07E8E">
        <w:rPr>
          <w:rFonts w:ascii="Times New Roman" w:hAnsi="Times New Roman"/>
          <w:sz w:val="24"/>
          <w:szCs w:val="24"/>
          <w:lang w:val="en-US"/>
        </w:rPr>
        <w:t>ayang</w:t>
      </w:r>
      <w:r w:rsidR="00D643EC">
        <w:rPr>
          <w:rFonts w:ascii="Times New Roman" w:hAnsi="Times New Roman"/>
          <w:sz w:val="24"/>
          <w:szCs w:val="24"/>
          <w:lang w:val="en-US"/>
        </w:rPr>
        <w:t xml:space="preserve"> Bitung</w:t>
      </w:r>
      <w:r w:rsidR="00C07E8E">
        <w:rPr>
          <w:rFonts w:ascii="Times New Roman" w:hAnsi="Times New Roman"/>
          <w:sz w:val="24"/>
          <w:szCs w:val="24"/>
          <w:lang w:val="en-US"/>
        </w:rPr>
        <w:t xml:space="preserve"> </w:t>
      </w:r>
      <w:commentRangeEnd w:id="202"/>
      <w:r w:rsidR="00C61CBF">
        <w:rPr>
          <w:rStyle w:val="CommentReference"/>
        </w:rPr>
        <w:commentReference w:id="202"/>
      </w:r>
      <w:r w:rsidRPr="002041DE">
        <w:rPr>
          <w:rFonts w:ascii="Times New Roman" w:hAnsi="Times New Roman"/>
          <w:sz w:val="24"/>
          <w:szCs w:val="24"/>
        </w:rPr>
        <w:t>d</w:t>
      </w:r>
      <w:ins w:id="203" w:author="RUDI SARANGA" w:date="2025-06-18T21:30:00Z">
        <w:r w:rsidR="00C12672">
          <w:rPr>
            <w:rFonts w:ascii="Times New Roman" w:hAnsi="Times New Roman"/>
            <w:sz w:val="24"/>
            <w:szCs w:val="24"/>
            <w:lang w:val="en-US"/>
          </w:rPr>
          <w:t>ilakukan</w:t>
        </w:r>
      </w:ins>
      <w:del w:id="204" w:author="RUDI SARANGA" w:date="2025-06-18T21:29:00Z">
        <w:r w:rsidRPr="002041DE" w:rsidDel="00C12672">
          <w:rPr>
            <w:rFonts w:ascii="Times New Roman" w:hAnsi="Times New Roman"/>
            <w:sz w:val="24"/>
            <w:szCs w:val="24"/>
          </w:rPr>
          <w:delText>iekstraksi</w:delText>
        </w:r>
      </w:del>
      <w:r w:rsidRPr="002041DE">
        <w:rPr>
          <w:rFonts w:ascii="Times New Roman" w:hAnsi="Times New Roman"/>
          <w:sz w:val="24"/>
          <w:szCs w:val="24"/>
        </w:rPr>
        <w:t xml:space="preserve"> untuk mendapatkan DNA total menggunakan </w:t>
      </w:r>
      <w:r w:rsidRPr="00C07E8E">
        <w:rPr>
          <w:rFonts w:ascii="Times New Roman" w:hAnsi="Times New Roman"/>
          <w:i/>
          <w:iCs/>
          <w:sz w:val="24"/>
          <w:szCs w:val="24"/>
        </w:rPr>
        <w:t>Tissue Genomic</w:t>
      </w:r>
      <w:r w:rsidRPr="002041DE">
        <w:rPr>
          <w:rFonts w:ascii="Times New Roman" w:hAnsi="Times New Roman"/>
          <w:sz w:val="24"/>
          <w:szCs w:val="24"/>
        </w:rPr>
        <w:t xml:space="preserve"> DNA Mini Kit (</w:t>
      </w:r>
      <w:r w:rsidRPr="002041DE">
        <w:rPr>
          <w:rFonts w:ascii="Times New Roman" w:hAnsi="Times New Roman"/>
          <w:i/>
          <w:iCs/>
          <w:sz w:val="24"/>
          <w:szCs w:val="24"/>
        </w:rPr>
        <w:t>Geneaid</w:t>
      </w:r>
      <w:r w:rsidRPr="002041DE">
        <w:rPr>
          <w:rFonts w:ascii="Times New Roman" w:hAnsi="Times New Roman"/>
          <w:sz w:val="24"/>
          <w:szCs w:val="24"/>
        </w:rPr>
        <w:t xml:space="preserve">). Proses </w:t>
      </w:r>
      <w:r w:rsidRPr="002041DE">
        <w:rPr>
          <w:rFonts w:ascii="Times New Roman" w:hAnsi="Times New Roman"/>
          <w:i/>
          <w:iCs/>
          <w:sz w:val="24"/>
          <w:szCs w:val="24"/>
        </w:rPr>
        <w:t xml:space="preserve">Polymerase Chain Reaction </w:t>
      </w:r>
      <w:r w:rsidRPr="002041DE">
        <w:rPr>
          <w:rFonts w:ascii="Times New Roman" w:hAnsi="Times New Roman"/>
          <w:sz w:val="24"/>
          <w:szCs w:val="24"/>
        </w:rPr>
        <w:t xml:space="preserve">(PCR) dilakukan dalam setiap reaksi 40 μl </w:t>
      </w:r>
      <w:r w:rsidR="00783DCC">
        <w:rPr>
          <w:rFonts w:ascii="Times New Roman" w:hAnsi="Times New Roman"/>
          <w:sz w:val="24"/>
          <w:szCs w:val="24"/>
          <w:lang w:val="en-US"/>
        </w:rPr>
        <w:t xml:space="preserve">untuk mendapatkan hasil yang akan digunakan dalam proses aplifikasi dan denaturasi. Pada </w:t>
      </w:r>
      <w:ins w:id="205" w:author="RUDI SARANGA" w:date="2025-06-18T20:35:00Z">
        <w:r w:rsidR="00371ECF">
          <w:rPr>
            <w:rFonts w:ascii="Times New Roman" w:hAnsi="Times New Roman"/>
            <w:sz w:val="24"/>
            <w:szCs w:val="24"/>
            <w:lang w:val="en-US"/>
          </w:rPr>
          <w:t>T</w:t>
        </w:r>
      </w:ins>
      <w:commentRangeStart w:id="206"/>
      <w:del w:id="207" w:author="RUDI SARANGA" w:date="2025-06-18T20:35:00Z">
        <w:r w:rsidR="00783DCC" w:rsidDel="00371ECF">
          <w:rPr>
            <w:rFonts w:ascii="Times New Roman" w:hAnsi="Times New Roman"/>
            <w:sz w:val="24"/>
            <w:szCs w:val="24"/>
            <w:lang w:val="en-US"/>
          </w:rPr>
          <w:delText>t</w:delText>
        </w:r>
      </w:del>
      <w:r w:rsidR="00783DCC">
        <w:rPr>
          <w:rFonts w:ascii="Times New Roman" w:hAnsi="Times New Roman"/>
          <w:sz w:val="24"/>
          <w:szCs w:val="24"/>
          <w:lang w:val="en-US"/>
        </w:rPr>
        <w:t>abel</w:t>
      </w:r>
      <w:commentRangeEnd w:id="206"/>
      <w:r w:rsidR="00557ED3">
        <w:rPr>
          <w:rStyle w:val="CommentReference"/>
        </w:rPr>
        <w:commentReference w:id="206"/>
      </w:r>
      <w:r w:rsidR="00783DCC">
        <w:rPr>
          <w:rFonts w:ascii="Times New Roman" w:hAnsi="Times New Roman"/>
          <w:sz w:val="24"/>
          <w:szCs w:val="24"/>
          <w:lang w:val="en-US"/>
        </w:rPr>
        <w:t xml:space="preserve"> 1 disajikan</w:t>
      </w:r>
      <w:r w:rsidRPr="002041DE">
        <w:rPr>
          <w:rFonts w:ascii="Times New Roman" w:hAnsi="Times New Roman"/>
          <w:sz w:val="24"/>
          <w:szCs w:val="24"/>
        </w:rPr>
        <w:t xml:space="preserve"> komponen </w:t>
      </w:r>
      <w:r w:rsidR="00783DCC">
        <w:rPr>
          <w:rFonts w:ascii="Times New Roman" w:hAnsi="Times New Roman"/>
          <w:sz w:val="24"/>
          <w:szCs w:val="24"/>
          <w:lang w:val="en-US"/>
        </w:rPr>
        <w:t>bahan yang digunakan dalam proses PCR.</w:t>
      </w:r>
    </w:p>
    <w:p w14:paraId="10ABB0CD" w14:textId="77777777" w:rsidR="00153B81" w:rsidRDefault="00153B81" w:rsidP="00153B81">
      <w:pPr>
        <w:spacing w:after="0" w:line="240" w:lineRule="auto"/>
        <w:jc w:val="both"/>
        <w:rPr>
          <w:rFonts w:ascii="Times New Roman" w:hAnsi="Times New Roman"/>
          <w:sz w:val="24"/>
          <w:szCs w:val="24"/>
        </w:rPr>
      </w:pPr>
      <w:r w:rsidRPr="00371ECF">
        <w:rPr>
          <w:rFonts w:ascii="Times New Roman" w:hAnsi="Times New Roman"/>
          <w:sz w:val="24"/>
          <w:szCs w:val="24"/>
          <w:lang w:val="en-US"/>
          <w:rPrChange w:id="208" w:author="RUDI SARANGA" w:date="2025-06-18T20:35:00Z">
            <w:rPr>
              <w:rFonts w:ascii="Times New Roman" w:hAnsi="Times New Roman"/>
              <w:b/>
              <w:bCs/>
              <w:sz w:val="24"/>
              <w:szCs w:val="24"/>
              <w:lang w:val="en-US"/>
            </w:rPr>
          </w:rPrChange>
        </w:rPr>
        <w:t>Tabel 1</w:t>
      </w:r>
      <w:r>
        <w:rPr>
          <w:rFonts w:ascii="Times New Roman" w:hAnsi="Times New Roman"/>
          <w:b/>
          <w:bCs/>
          <w:sz w:val="24"/>
          <w:szCs w:val="24"/>
          <w:lang w:val="en-US"/>
        </w:rPr>
        <w:t xml:space="preserve">. </w:t>
      </w:r>
      <w:r w:rsidRPr="001970DE">
        <w:rPr>
          <w:rFonts w:ascii="Times New Roman" w:hAnsi="Times New Roman"/>
          <w:sz w:val="24"/>
          <w:szCs w:val="24"/>
        </w:rPr>
        <w:t xml:space="preserve">Komponen PCR dalam setiap reaksi </w:t>
      </w:r>
    </w:p>
    <w:p w14:paraId="73FF9B50" w14:textId="1B464C21" w:rsidR="002041DE" w:rsidRDefault="00153B81" w:rsidP="00153B81">
      <w:pPr>
        <w:spacing w:after="0" w:line="240" w:lineRule="auto"/>
        <w:jc w:val="both"/>
        <w:rPr>
          <w:ins w:id="209" w:author="RUDI SARANGA" w:date="2025-06-18T20:35:00Z"/>
          <w:rFonts w:ascii="Times New Roman" w:hAnsi="Times New Roman"/>
          <w:sz w:val="24"/>
          <w:szCs w:val="24"/>
        </w:rPr>
      </w:pPr>
      <w:r>
        <w:rPr>
          <w:rFonts w:ascii="Times New Roman" w:hAnsi="Times New Roman"/>
          <w:sz w:val="24"/>
          <w:szCs w:val="24"/>
          <w:lang w:val="en-US"/>
        </w:rPr>
        <w:t xml:space="preserve">               </w:t>
      </w:r>
      <w:r w:rsidRPr="001970DE">
        <w:rPr>
          <w:rFonts w:ascii="Times New Roman" w:hAnsi="Times New Roman"/>
          <w:sz w:val="24"/>
          <w:szCs w:val="24"/>
        </w:rPr>
        <w:t>40 µl</w:t>
      </w:r>
      <w:r>
        <w:rPr>
          <w:rFonts w:ascii="Times New Roman" w:hAnsi="Times New Roman"/>
          <w:sz w:val="24"/>
          <w:szCs w:val="24"/>
          <w:lang w:val="en-US"/>
        </w:rPr>
        <w:t>.</w:t>
      </w:r>
      <w:r w:rsidR="002041DE" w:rsidRPr="002041DE">
        <w:rPr>
          <w:rFonts w:ascii="Times New Roman" w:hAnsi="Times New Roman"/>
          <w:sz w:val="24"/>
          <w:szCs w:val="24"/>
        </w:rPr>
        <w:t xml:space="preserve"> </w:t>
      </w:r>
    </w:p>
    <w:p w14:paraId="6EFE2CD7" w14:textId="43B2DAEB" w:rsidR="00371ECF" w:rsidRPr="00371ECF" w:rsidRDefault="00371ECF" w:rsidP="00153B81">
      <w:pPr>
        <w:spacing w:after="0" w:line="240" w:lineRule="auto"/>
        <w:jc w:val="both"/>
        <w:rPr>
          <w:rFonts w:ascii="Times New Roman" w:hAnsi="Times New Roman"/>
          <w:i/>
          <w:iCs/>
          <w:sz w:val="24"/>
          <w:szCs w:val="24"/>
          <w:lang w:val="en-US"/>
          <w:rPrChange w:id="210" w:author="RUDI SARANGA" w:date="2025-06-18T20:35:00Z">
            <w:rPr>
              <w:rFonts w:ascii="Times New Roman" w:hAnsi="Times New Roman"/>
              <w:sz w:val="24"/>
              <w:szCs w:val="24"/>
            </w:rPr>
          </w:rPrChange>
        </w:rPr>
      </w:pPr>
      <w:ins w:id="211" w:author="RUDI SARANGA" w:date="2025-06-18T20:35:00Z">
        <w:r>
          <w:rPr>
            <w:rFonts w:ascii="Times New Roman" w:hAnsi="Times New Roman"/>
            <w:i/>
            <w:iCs/>
            <w:sz w:val="24"/>
            <w:szCs w:val="24"/>
            <w:lang w:val="en-US"/>
          </w:rPr>
          <w:t>Tab</w:t>
        </w:r>
      </w:ins>
      <w:ins w:id="212" w:author="RUDI SARANGA" w:date="2025-06-18T20:36:00Z">
        <w:r>
          <w:rPr>
            <w:rFonts w:ascii="Times New Roman" w:hAnsi="Times New Roman"/>
            <w:i/>
            <w:iCs/>
            <w:sz w:val="24"/>
            <w:szCs w:val="24"/>
            <w:lang w:val="en-US"/>
          </w:rPr>
          <w:t>le 1. PCR component for each reaction</w:t>
        </w:r>
      </w:ins>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0"/>
        <w:gridCol w:w="1463"/>
      </w:tblGrid>
      <w:tr w:rsidR="00650FAE" w:rsidRPr="001970DE" w14:paraId="4C27870D" w14:textId="77777777" w:rsidTr="00C07E8E">
        <w:trPr>
          <w:trHeight w:val="393"/>
        </w:trPr>
        <w:tc>
          <w:tcPr>
            <w:tcW w:w="3823" w:type="dxa"/>
            <w:tcBorders>
              <w:top w:val="single" w:sz="4" w:space="0" w:color="auto"/>
              <w:bottom w:val="single" w:sz="4" w:space="0" w:color="auto"/>
            </w:tcBorders>
            <w:vAlign w:val="center"/>
          </w:tcPr>
          <w:p w14:paraId="7840B89A" w14:textId="77777777" w:rsidR="00C07E8E" w:rsidRPr="001970DE" w:rsidRDefault="00C07E8E" w:rsidP="00C805D6">
            <w:pPr>
              <w:jc w:val="center"/>
              <w:rPr>
                <w:rFonts w:ascii="Times New Roman" w:hAnsi="Times New Roman"/>
                <w:b/>
                <w:bCs/>
                <w:sz w:val="24"/>
                <w:szCs w:val="24"/>
              </w:rPr>
            </w:pPr>
            <w:r w:rsidRPr="001970DE">
              <w:rPr>
                <w:rFonts w:ascii="Times New Roman" w:hAnsi="Times New Roman"/>
                <w:b/>
                <w:bCs/>
                <w:sz w:val="24"/>
                <w:szCs w:val="24"/>
              </w:rPr>
              <w:t>Komponen</w:t>
            </w:r>
          </w:p>
        </w:tc>
        <w:tc>
          <w:tcPr>
            <w:tcW w:w="1842" w:type="dxa"/>
            <w:tcBorders>
              <w:top w:val="single" w:sz="4" w:space="0" w:color="auto"/>
              <w:bottom w:val="single" w:sz="4" w:space="0" w:color="auto"/>
            </w:tcBorders>
            <w:vAlign w:val="center"/>
          </w:tcPr>
          <w:p w14:paraId="65F6E7CD" w14:textId="77777777" w:rsidR="00C07E8E" w:rsidRPr="001970DE" w:rsidRDefault="00C07E8E" w:rsidP="00C805D6">
            <w:pPr>
              <w:jc w:val="center"/>
              <w:rPr>
                <w:rFonts w:ascii="Times New Roman" w:hAnsi="Times New Roman"/>
                <w:b/>
                <w:bCs/>
                <w:sz w:val="24"/>
                <w:szCs w:val="24"/>
              </w:rPr>
            </w:pPr>
            <w:r w:rsidRPr="001970DE">
              <w:rPr>
                <w:rFonts w:ascii="Times New Roman" w:hAnsi="Times New Roman"/>
                <w:b/>
                <w:bCs/>
                <w:sz w:val="24"/>
                <w:szCs w:val="24"/>
              </w:rPr>
              <w:t>Volume</w:t>
            </w:r>
          </w:p>
        </w:tc>
      </w:tr>
      <w:tr w:rsidR="00650FAE" w:rsidRPr="001970DE" w14:paraId="6289E885" w14:textId="77777777" w:rsidTr="00C07E8E">
        <w:trPr>
          <w:trHeight w:val="274"/>
        </w:trPr>
        <w:tc>
          <w:tcPr>
            <w:tcW w:w="3823" w:type="dxa"/>
            <w:tcBorders>
              <w:top w:val="single" w:sz="4" w:space="0" w:color="auto"/>
            </w:tcBorders>
            <w:vAlign w:val="center"/>
          </w:tcPr>
          <w:p w14:paraId="2374E6ED" w14:textId="77777777" w:rsidR="00C07E8E" w:rsidRPr="001970DE" w:rsidRDefault="00C07E8E" w:rsidP="00C805D6">
            <w:pPr>
              <w:rPr>
                <w:rFonts w:ascii="Times New Roman" w:hAnsi="Times New Roman"/>
                <w:sz w:val="24"/>
                <w:szCs w:val="24"/>
              </w:rPr>
            </w:pPr>
            <w:r w:rsidRPr="001970DE">
              <w:rPr>
                <w:rFonts w:ascii="Times New Roman" w:hAnsi="Times New Roman"/>
                <w:sz w:val="24"/>
                <w:szCs w:val="24"/>
              </w:rPr>
              <w:t>MyTaq HS Red Mix 2x (Bioline)</w:t>
            </w:r>
          </w:p>
        </w:tc>
        <w:tc>
          <w:tcPr>
            <w:tcW w:w="1842" w:type="dxa"/>
            <w:tcBorders>
              <w:top w:val="single" w:sz="4" w:space="0" w:color="auto"/>
            </w:tcBorders>
            <w:vAlign w:val="center"/>
          </w:tcPr>
          <w:p w14:paraId="56CBC679" w14:textId="77777777" w:rsidR="00C07E8E" w:rsidRPr="001970DE" w:rsidRDefault="00C07E8E" w:rsidP="00C805D6">
            <w:pPr>
              <w:jc w:val="center"/>
              <w:rPr>
                <w:rFonts w:ascii="Times New Roman" w:hAnsi="Times New Roman"/>
                <w:sz w:val="24"/>
                <w:szCs w:val="24"/>
              </w:rPr>
            </w:pPr>
            <w:r w:rsidRPr="001970DE">
              <w:rPr>
                <w:rFonts w:ascii="Times New Roman" w:hAnsi="Times New Roman"/>
                <w:sz w:val="24"/>
                <w:szCs w:val="24"/>
              </w:rPr>
              <w:t>20 µl</w:t>
            </w:r>
          </w:p>
        </w:tc>
      </w:tr>
      <w:tr w:rsidR="00650FAE" w:rsidRPr="001970DE" w14:paraId="0C98D924" w14:textId="77777777" w:rsidTr="00C07E8E">
        <w:trPr>
          <w:trHeight w:val="266"/>
        </w:trPr>
        <w:tc>
          <w:tcPr>
            <w:tcW w:w="3823" w:type="dxa"/>
            <w:vAlign w:val="center"/>
          </w:tcPr>
          <w:p w14:paraId="5FAA2AFA" w14:textId="77777777" w:rsidR="00C07E8E" w:rsidRPr="001970DE" w:rsidRDefault="00C07E8E" w:rsidP="00C805D6">
            <w:pPr>
              <w:rPr>
                <w:rFonts w:ascii="Times New Roman" w:hAnsi="Times New Roman"/>
                <w:sz w:val="24"/>
                <w:szCs w:val="24"/>
              </w:rPr>
            </w:pPr>
            <w:r w:rsidRPr="001970DE">
              <w:rPr>
                <w:rFonts w:ascii="Times New Roman" w:hAnsi="Times New Roman"/>
                <w:sz w:val="24"/>
                <w:szCs w:val="24"/>
              </w:rPr>
              <w:t>Primer LCO1490 (10 µM)</w:t>
            </w:r>
          </w:p>
        </w:tc>
        <w:tc>
          <w:tcPr>
            <w:tcW w:w="1842" w:type="dxa"/>
            <w:vAlign w:val="center"/>
          </w:tcPr>
          <w:p w14:paraId="1E3FB1E8" w14:textId="32724444" w:rsidR="00C07E8E" w:rsidRPr="001970DE" w:rsidRDefault="00C07E8E" w:rsidP="00C805D6">
            <w:pPr>
              <w:jc w:val="center"/>
              <w:rPr>
                <w:rFonts w:ascii="Times New Roman" w:hAnsi="Times New Roman"/>
                <w:sz w:val="24"/>
                <w:szCs w:val="24"/>
              </w:rPr>
            </w:pPr>
            <w:r w:rsidRPr="001970DE">
              <w:rPr>
                <w:rFonts w:ascii="Times New Roman" w:hAnsi="Times New Roman"/>
                <w:sz w:val="24"/>
                <w:szCs w:val="24"/>
              </w:rPr>
              <w:t>1</w:t>
            </w:r>
            <w:r w:rsidR="00153B81">
              <w:rPr>
                <w:rFonts w:ascii="Times New Roman" w:hAnsi="Times New Roman"/>
                <w:sz w:val="24"/>
                <w:szCs w:val="24"/>
                <w:lang w:val="en-US"/>
              </w:rPr>
              <w:t>,</w:t>
            </w:r>
            <w:r w:rsidRPr="001970DE">
              <w:rPr>
                <w:rFonts w:ascii="Times New Roman" w:hAnsi="Times New Roman"/>
                <w:sz w:val="24"/>
                <w:szCs w:val="24"/>
              </w:rPr>
              <w:t>5 µl</w:t>
            </w:r>
          </w:p>
        </w:tc>
      </w:tr>
      <w:tr w:rsidR="00650FAE" w:rsidRPr="001970DE" w14:paraId="33DBDA8B" w14:textId="77777777" w:rsidTr="00C07E8E">
        <w:trPr>
          <w:trHeight w:val="266"/>
        </w:trPr>
        <w:tc>
          <w:tcPr>
            <w:tcW w:w="3823" w:type="dxa"/>
            <w:vAlign w:val="center"/>
          </w:tcPr>
          <w:p w14:paraId="5ECEF4F8" w14:textId="77777777" w:rsidR="00C07E8E" w:rsidRPr="001970DE" w:rsidRDefault="00C07E8E" w:rsidP="00C805D6">
            <w:pPr>
              <w:rPr>
                <w:rFonts w:ascii="Times New Roman" w:hAnsi="Times New Roman"/>
                <w:sz w:val="24"/>
                <w:szCs w:val="24"/>
              </w:rPr>
            </w:pPr>
            <w:r w:rsidRPr="001970DE">
              <w:rPr>
                <w:rFonts w:ascii="Times New Roman" w:hAnsi="Times New Roman"/>
                <w:sz w:val="24"/>
                <w:szCs w:val="24"/>
              </w:rPr>
              <w:t>Primer HC02198 (10 µM)</w:t>
            </w:r>
          </w:p>
        </w:tc>
        <w:tc>
          <w:tcPr>
            <w:tcW w:w="1842" w:type="dxa"/>
            <w:vAlign w:val="center"/>
          </w:tcPr>
          <w:p w14:paraId="4498C574" w14:textId="11B9AE3E" w:rsidR="00C07E8E" w:rsidRPr="001970DE" w:rsidRDefault="00C07E8E" w:rsidP="00C805D6">
            <w:pPr>
              <w:jc w:val="center"/>
              <w:rPr>
                <w:rFonts w:ascii="Times New Roman" w:hAnsi="Times New Roman"/>
                <w:sz w:val="24"/>
                <w:szCs w:val="24"/>
              </w:rPr>
            </w:pPr>
            <w:r w:rsidRPr="001970DE">
              <w:rPr>
                <w:rFonts w:ascii="Times New Roman" w:hAnsi="Times New Roman"/>
                <w:sz w:val="24"/>
                <w:szCs w:val="24"/>
              </w:rPr>
              <w:t>1</w:t>
            </w:r>
            <w:r w:rsidR="00153B81">
              <w:rPr>
                <w:rFonts w:ascii="Times New Roman" w:hAnsi="Times New Roman"/>
                <w:sz w:val="24"/>
                <w:szCs w:val="24"/>
                <w:lang w:val="en-US"/>
              </w:rPr>
              <w:t>,</w:t>
            </w:r>
            <w:r w:rsidRPr="001970DE">
              <w:rPr>
                <w:rFonts w:ascii="Times New Roman" w:hAnsi="Times New Roman"/>
                <w:sz w:val="24"/>
                <w:szCs w:val="24"/>
              </w:rPr>
              <w:t>5 µl</w:t>
            </w:r>
          </w:p>
        </w:tc>
      </w:tr>
      <w:tr w:rsidR="00650FAE" w:rsidRPr="001970DE" w14:paraId="1D720935" w14:textId="77777777" w:rsidTr="00C07E8E">
        <w:trPr>
          <w:trHeight w:val="274"/>
        </w:trPr>
        <w:tc>
          <w:tcPr>
            <w:tcW w:w="3823" w:type="dxa"/>
            <w:vAlign w:val="center"/>
          </w:tcPr>
          <w:p w14:paraId="145BD373" w14:textId="77777777" w:rsidR="00C07E8E" w:rsidRPr="001970DE" w:rsidRDefault="00C07E8E" w:rsidP="00C805D6">
            <w:pPr>
              <w:rPr>
                <w:rFonts w:ascii="Times New Roman" w:hAnsi="Times New Roman"/>
                <w:sz w:val="24"/>
                <w:szCs w:val="24"/>
              </w:rPr>
            </w:pPr>
            <w:r w:rsidRPr="001970DE">
              <w:rPr>
                <w:rFonts w:ascii="Times New Roman" w:hAnsi="Times New Roman"/>
                <w:sz w:val="24"/>
                <w:szCs w:val="24"/>
              </w:rPr>
              <w:t>ddH</w:t>
            </w:r>
            <w:r w:rsidRPr="001970DE">
              <w:rPr>
                <w:rFonts w:ascii="Times New Roman" w:hAnsi="Times New Roman"/>
                <w:sz w:val="24"/>
                <w:szCs w:val="24"/>
                <w:vertAlign w:val="subscript"/>
              </w:rPr>
              <w:t>2</w:t>
            </w:r>
            <w:r w:rsidRPr="001970DE">
              <w:rPr>
                <w:rFonts w:ascii="Times New Roman" w:hAnsi="Times New Roman"/>
                <w:sz w:val="24"/>
                <w:szCs w:val="24"/>
              </w:rPr>
              <w:t>O</w:t>
            </w:r>
          </w:p>
        </w:tc>
        <w:tc>
          <w:tcPr>
            <w:tcW w:w="1842" w:type="dxa"/>
            <w:vAlign w:val="center"/>
          </w:tcPr>
          <w:p w14:paraId="21CBAB29" w14:textId="77777777" w:rsidR="00C07E8E" w:rsidRPr="001970DE" w:rsidRDefault="00C07E8E" w:rsidP="00C805D6">
            <w:pPr>
              <w:jc w:val="center"/>
              <w:rPr>
                <w:rFonts w:ascii="Times New Roman" w:hAnsi="Times New Roman"/>
                <w:sz w:val="24"/>
                <w:szCs w:val="24"/>
              </w:rPr>
            </w:pPr>
            <w:r w:rsidRPr="001970DE">
              <w:rPr>
                <w:rFonts w:ascii="Times New Roman" w:hAnsi="Times New Roman"/>
                <w:sz w:val="24"/>
                <w:szCs w:val="24"/>
              </w:rPr>
              <w:t>15 µl</w:t>
            </w:r>
          </w:p>
        </w:tc>
      </w:tr>
      <w:tr w:rsidR="00650FAE" w:rsidRPr="001970DE" w14:paraId="5AE8D8B6" w14:textId="77777777" w:rsidTr="00C07E8E">
        <w:trPr>
          <w:trHeight w:val="266"/>
        </w:trPr>
        <w:tc>
          <w:tcPr>
            <w:tcW w:w="3823" w:type="dxa"/>
            <w:tcBorders>
              <w:bottom w:val="single" w:sz="4" w:space="0" w:color="auto"/>
            </w:tcBorders>
            <w:vAlign w:val="center"/>
          </w:tcPr>
          <w:p w14:paraId="3AD7EA68" w14:textId="77777777" w:rsidR="00C07E8E" w:rsidRPr="001970DE" w:rsidRDefault="00C07E8E" w:rsidP="00C805D6">
            <w:pPr>
              <w:rPr>
                <w:rFonts w:ascii="Times New Roman" w:hAnsi="Times New Roman"/>
                <w:sz w:val="24"/>
                <w:szCs w:val="24"/>
              </w:rPr>
            </w:pPr>
            <w:r w:rsidRPr="001970DE">
              <w:rPr>
                <w:rFonts w:ascii="Times New Roman" w:hAnsi="Times New Roman"/>
                <w:sz w:val="24"/>
                <w:szCs w:val="24"/>
              </w:rPr>
              <w:t>DNA template (sampel)</w:t>
            </w:r>
          </w:p>
        </w:tc>
        <w:tc>
          <w:tcPr>
            <w:tcW w:w="1842" w:type="dxa"/>
            <w:tcBorders>
              <w:bottom w:val="single" w:sz="4" w:space="0" w:color="auto"/>
            </w:tcBorders>
            <w:vAlign w:val="center"/>
          </w:tcPr>
          <w:p w14:paraId="08485B72" w14:textId="77777777" w:rsidR="00C07E8E" w:rsidRPr="001970DE" w:rsidRDefault="00C07E8E" w:rsidP="00C805D6">
            <w:pPr>
              <w:jc w:val="center"/>
              <w:rPr>
                <w:rFonts w:ascii="Times New Roman" w:hAnsi="Times New Roman"/>
                <w:sz w:val="24"/>
                <w:szCs w:val="24"/>
              </w:rPr>
            </w:pPr>
            <w:r w:rsidRPr="001970DE">
              <w:rPr>
                <w:rFonts w:ascii="Times New Roman" w:hAnsi="Times New Roman"/>
                <w:sz w:val="24"/>
                <w:szCs w:val="24"/>
              </w:rPr>
              <w:t>2 µl</w:t>
            </w:r>
          </w:p>
        </w:tc>
      </w:tr>
      <w:tr w:rsidR="00650FAE" w:rsidRPr="001970DE" w14:paraId="4A970549" w14:textId="77777777" w:rsidTr="00C07E8E">
        <w:trPr>
          <w:trHeight w:val="274"/>
        </w:trPr>
        <w:tc>
          <w:tcPr>
            <w:tcW w:w="3823" w:type="dxa"/>
            <w:tcBorders>
              <w:top w:val="single" w:sz="4" w:space="0" w:color="auto"/>
              <w:bottom w:val="single" w:sz="4" w:space="0" w:color="auto"/>
            </w:tcBorders>
            <w:vAlign w:val="center"/>
          </w:tcPr>
          <w:p w14:paraId="31CEB614" w14:textId="77777777" w:rsidR="00C07E8E" w:rsidRPr="001970DE" w:rsidRDefault="00C07E8E" w:rsidP="00C805D6">
            <w:pPr>
              <w:jc w:val="center"/>
              <w:rPr>
                <w:rFonts w:ascii="Times New Roman" w:hAnsi="Times New Roman"/>
                <w:b/>
                <w:bCs/>
                <w:sz w:val="24"/>
                <w:szCs w:val="24"/>
              </w:rPr>
            </w:pPr>
            <w:r w:rsidRPr="001970DE">
              <w:rPr>
                <w:rFonts w:ascii="Times New Roman" w:hAnsi="Times New Roman"/>
                <w:b/>
                <w:bCs/>
                <w:sz w:val="24"/>
                <w:szCs w:val="24"/>
              </w:rPr>
              <w:t>Total</w:t>
            </w:r>
          </w:p>
        </w:tc>
        <w:tc>
          <w:tcPr>
            <w:tcW w:w="1842" w:type="dxa"/>
            <w:tcBorders>
              <w:top w:val="single" w:sz="4" w:space="0" w:color="auto"/>
              <w:bottom w:val="single" w:sz="4" w:space="0" w:color="auto"/>
            </w:tcBorders>
            <w:vAlign w:val="center"/>
          </w:tcPr>
          <w:p w14:paraId="622BEFAF" w14:textId="6EA17339" w:rsidR="00C07E8E" w:rsidRPr="00D643EC" w:rsidRDefault="00D643EC" w:rsidP="00D643EC">
            <w:pPr>
              <w:pStyle w:val="ListParagraph"/>
              <w:ind w:left="8"/>
              <w:jc w:val="center"/>
              <w:rPr>
                <w:rFonts w:ascii="Times New Roman" w:hAnsi="Times New Roman"/>
                <w:b/>
                <w:bCs/>
                <w:sz w:val="24"/>
                <w:szCs w:val="24"/>
                <w:lang w:val="en-US"/>
              </w:rPr>
            </w:pPr>
            <w:r>
              <w:rPr>
                <w:rFonts w:ascii="Times New Roman" w:hAnsi="Times New Roman"/>
                <w:b/>
                <w:bCs/>
                <w:sz w:val="24"/>
                <w:szCs w:val="24"/>
                <w:lang w:val="en-US"/>
              </w:rPr>
              <w:t xml:space="preserve">40 </w:t>
            </w:r>
            <w:r w:rsidRPr="00D643EC">
              <w:rPr>
                <w:rFonts w:ascii="Times New Roman" w:hAnsi="Times New Roman"/>
                <w:b/>
                <w:bCs/>
                <w:sz w:val="24"/>
                <w:szCs w:val="24"/>
              </w:rPr>
              <w:t>µl</w:t>
            </w:r>
          </w:p>
        </w:tc>
      </w:tr>
    </w:tbl>
    <w:p w14:paraId="6A87F03C" w14:textId="77777777" w:rsidR="00C07E8E" w:rsidRDefault="00C07E8E" w:rsidP="00194C60">
      <w:pPr>
        <w:spacing w:after="0" w:line="240" w:lineRule="auto"/>
        <w:jc w:val="both"/>
        <w:rPr>
          <w:rFonts w:ascii="Times New Roman" w:eastAsia="Times New Roman" w:hAnsi="Times New Roman"/>
          <w:bCs/>
          <w:sz w:val="24"/>
          <w:szCs w:val="24"/>
          <w:lang w:val="en-US"/>
        </w:rPr>
      </w:pPr>
    </w:p>
    <w:p w14:paraId="704EDD1A" w14:textId="5E97154A" w:rsidR="00C07E8E" w:rsidRDefault="00C07E8E" w:rsidP="00153B81">
      <w:pPr>
        <w:spacing w:after="0" w:line="240" w:lineRule="auto"/>
        <w:ind w:firstLine="540"/>
        <w:jc w:val="both"/>
        <w:rPr>
          <w:rFonts w:ascii="Times New Roman" w:hAnsi="Times New Roman"/>
          <w:sz w:val="24"/>
          <w:szCs w:val="24"/>
          <w:lang w:val="en-US"/>
        </w:rPr>
      </w:pPr>
      <w:r w:rsidRPr="001970DE">
        <w:rPr>
          <w:rFonts w:ascii="Times New Roman" w:hAnsi="Times New Roman"/>
          <w:sz w:val="24"/>
          <w:szCs w:val="24"/>
        </w:rPr>
        <w:t xml:space="preserve">Primer PCR yang digunakan berdasarkan Folmer </w:t>
      </w:r>
      <w:r w:rsidRPr="001970DE">
        <w:rPr>
          <w:rFonts w:ascii="Times New Roman" w:hAnsi="Times New Roman"/>
          <w:i/>
          <w:iCs/>
          <w:sz w:val="24"/>
          <w:szCs w:val="24"/>
        </w:rPr>
        <w:t>et al</w:t>
      </w:r>
      <w:r w:rsidRPr="001970DE">
        <w:rPr>
          <w:rFonts w:ascii="Times New Roman" w:hAnsi="Times New Roman"/>
          <w:sz w:val="24"/>
          <w:szCs w:val="24"/>
        </w:rPr>
        <w:t>. (1994) untuk mengamplifikasi Gen COI:</w:t>
      </w:r>
      <w:r>
        <w:rPr>
          <w:rFonts w:ascii="Times New Roman" w:hAnsi="Times New Roman"/>
          <w:sz w:val="24"/>
          <w:szCs w:val="24"/>
          <w:lang w:val="en-US"/>
        </w:rPr>
        <w:t xml:space="preserve"> </w:t>
      </w:r>
      <w:r w:rsidRPr="00C07E8E">
        <w:rPr>
          <w:rFonts w:ascii="Times New Roman" w:hAnsi="Times New Roman"/>
          <w:sz w:val="24"/>
          <w:szCs w:val="24"/>
        </w:rPr>
        <w:t>LCO1490 (5'-GGTCAACAAATCATAAAGATATTGG-3')</w:t>
      </w:r>
      <w:r>
        <w:rPr>
          <w:rFonts w:ascii="Times New Roman" w:hAnsi="Times New Roman"/>
          <w:sz w:val="24"/>
          <w:szCs w:val="24"/>
          <w:lang w:val="en-US"/>
        </w:rPr>
        <w:t xml:space="preserve"> dan </w:t>
      </w:r>
      <w:r w:rsidRPr="00C07E8E">
        <w:rPr>
          <w:rFonts w:ascii="Times New Roman" w:hAnsi="Times New Roman"/>
          <w:sz w:val="24"/>
          <w:szCs w:val="24"/>
        </w:rPr>
        <w:t>HC02198 (5'-TAAACTTCAGGG TGACCAAAAAATCA-3’)</w:t>
      </w:r>
      <w:r>
        <w:rPr>
          <w:rFonts w:ascii="Times New Roman" w:hAnsi="Times New Roman"/>
          <w:sz w:val="24"/>
          <w:szCs w:val="24"/>
          <w:lang w:val="en-US"/>
        </w:rPr>
        <w:t>.</w:t>
      </w:r>
      <w:r w:rsidR="00492699">
        <w:rPr>
          <w:rFonts w:ascii="Times New Roman" w:hAnsi="Times New Roman"/>
          <w:sz w:val="24"/>
          <w:szCs w:val="24"/>
          <w:lang w:val="en-US"/>
        </w:rPr>
        <w:t xml:space="preserve"> Pada </w:t>
      </w:r>
      <w:ins w:id="213" w:author="RUDI SARANGA" w:date="2025-06-18T21:18:00Z">
        <w:r w:rsidR="003B0F11">
          <w:rPr>
            <w:rFonts w:ascii="Times New Roman" w:hAnsi="Times New Roman"/>
            <w:sz w:val="24"/>
            <w:szCs w:val="24"/>
            <w:lang w:val="en-US"/>
          </w:rPr>
          <w:t>T</w:t>
        </w:r>
      </w:ins>
      <w:commentRangeStart w:id="214"/>
      <w:del w:id="215" w:author="RUDI SARANGA" w:date="2025-06-18T21:18:00Z">
        <w:r w:rsidR="00492699" w:rsidDel="003B0F11">
          <w:rPr>
            <w:rFonts w:ascii="Times New Roman" w:hAnsi="Times New Roman"/>
            <w:sz w:val="24"/>
            <w:szCs w:val="24"/>
            <w:lang w:val="en-US"/>
          </w:rPr>
          <w:delText>t</w:delText>
        </w:r>
      </w:del>
      <w:r w:rsidR="00492699">
        <w:rPr>
          <w:rFonts w:ascii="Times New Roman" w:hAnsi="Times New Roman"/>
          <w:sz w:val="24"/>
          <w:szCs w:val="24"/>
          <w:lang w:val="en-US"/>
        </w:rPr>
        <w:t xml:space="preserve">abel 2 </w:t>
      </w:r>
      <w:commentRangeEnd w:id="214"/>
      <w:r w:rsidR="00557ED3">
        <w:rPr>
          <w:rStyle w:val="CommentReference"/>
        </w:rPr>
        <w:commentReference w:id="214"/>
      </w:r>
      <w:r w:rsidR="00492699">
        <w:rPr>
          <w:rFonts w:ascii="Times New Roman" w:hAnsi="Times New Roman"/>
          <w:sz w:val="24"/>
          <w:szCs w:val="24"/>
          <w:lang w:val="en-US"/>
        </w:rPr>
        <w:t>disajikan p</w:t>
      </w:r>
      <w:r w:rsidR="00153B81">
        <w:rPr>
          <w:rFonts w:ascii="Times New Roman" w:hAnsi="Times New Roman"/>
          <w:sz w:val="24"/>
          <w:szCs w:val="24"/>
          <w:lang w:val="en-US"/>
        </w:rPr>
        <w:t xml:space="preserve">roses </w:t>
      </w:r>
      <w:r w:rsidR="0007029A">
        <w:rPr>
          <w:rFonts w:ascii="Times New Roman" w:hAnsi="Times New Roman"/>
          <w:sz w:val="24"/>
          <w:szCs w:val="24"/>
          <w:lang w:val="en-US"/>
        </w:rPr>
        <w:t xml:space="preserve">amplifikasi dan </w:t>
      </w:r>
      <w:r w:rsidR="00153B81">
        <w:rPr>
          <w:rFonts w:ascii="Times New Roman" w:hAnsi="Times New Roman"/>
          <w:sz w:val="24"/>
          <w:szCs w:val="24"/>
          <w:lang w:val="en-US"/>
        </w:rPr>
        <w:t>denaturasi</w:t>
      </w:r>
      <w:r w:rsidR="00492699">
        <w:rPr>
          <w:rFonts w:ascii="Times New Roman" w:hAnsi="Times New Roman"/>
          <w:sz w:val="24"/>
          <w:szCs w:val="24"/>
          <w:lang w:val="en-US"/>
        </w:rPr>
        <w:t xml:space="preserve"> menggunakan mesin PCR</w:t>
      </w:r>
      <w:r w:rsidR="00153B81">
        <w:rPr>
          <w:rFonts w:ascii="Times New Roman" w:hAnsi="Times New Roman"/>
          <w:sz w:val="24"/>
          <w:szCs w:val="24"/>
          <w:lang w:val="en-US"/>
        </w:rPr>
        <w:t>.</w:t>
      </w:r>
    </w:p>
    <w:p w14:paraId="3247F9BC" w14:textId="77777777" w:rsidR="00153B81" w:rsidRDefault="00153B81" w:rsidP="00153B81">
      <w:pPr>
        <w:spacing w:after="0" w:line="240" w:lineRule="auto"/>
        <w:jc w:val="both"/>
        <w:rPr>
          <w:rFonts w:ascii="Times New Roman" w:hAnsi="Times New Roman"/>
          <w:sz w:val="24"/>
          <w:szCs w:val="24"/>
          <w:lang w:val="en-US"/>
        </w:rPr>
      </w:pPr>
      <w:r w:rsidRPr="003B0F11">
        <w:rPr>
          <w:rFonts w:ascii="Times New Roman" w:hAnsi="Times New Roman"/>
          <w:sz w:val="24"/>
          <w:szCs w:val="24"/>
          <w:lang w:val="en-US"/>
          <w:rPrChange w:id="216" w:author="RUDI SARANGA" w:date="2025-06-18T21:18:00Z">
            <w:rPr>
              <w:rFonts w:ascii="Times New Roman" w:hAnsi="Times New Roman"/>
              <w:b/>
              <w:bCs/>
              <w:sz w:val="24"/>
              <w:szCs w:val="24"/>
              <w:lang w:val="en-US"/>
            </w:rPr>
          </w:rPrChange>
        </w:rPr>
        <w:t>Tabel 2.</w:t>
      </w:r>
      <w:r>
        <w:rPr>
          <w:rFonts w:ascii="Times New Roman" w:hAnsi="Times New Roman"/>
          <w:b/>
          <w:bCs/>
          <w:sz w:val="24"/>
          <w:szCs w:val="24"/>
          <w:lang w:val="en-US"/>
        </w:rPr>
        <w:t xml:space="preserve"> </w:t>
      </w:r>
      <w:r w:rsidRPr="001970DE">
        <w:rPr>
          <w:rFonts w:ascii="Times New Roman" w:hAnsi="Times New Roman"/>
          <w:sz w:val="24"/>
          <w:szCs w:val="24"/>
        </w:rPr>
        <w:t>Pengaturan suhu mesin PCR T-</w:t>
      </w:r>
      <w:r>
        <w:rPr>
          <w:rFonts w:ascii="Times New Roman" w:hAnsi="Times New Roman"/>
          <w:sz w:val="24"/>
          <w:szCs w:val="24"/>
          <w:lang w:val="en-US"/>
        </w:rPr>
        <w:t xml:space="preserve">  </w:t>
      </w:r>
    </w:p>
    <w:p w14:paraId="12F0933F" w14:textId="233AEAD4" w:rsidR="00153B81" w:rsidRDefault="00153B81" w:rsidP="00153B81">
      <w:pPr>
        <w:spacing w:after="0"/>
        <w:jc w:val="both"/>
        <w:rPr>
          <w:ins w:id="217" w:author="RUDI SARANGA" w:date="2025-06-18T21:19:00Z"/>
          <w:rFonts w:ascii="Times New Roman" w:hAnsi="Times New Roman"/>
          <w:sz w:val="24"/>
          <w:szCs w:val="24"/>
        </w:rPr>
      </w:pPr>
      <w:r>
        <w:rPr>
          <w:rFonts w:ascii="Times New Roman" w:hAnsi="Times New Roman"/>
          <w:sz w:val="24"/>
          <w:szCs w:val="24"/>
          <w:lang w:val="en-US"/>
        </w:rPr>
        <w:t xml:space="preserve">               </w:t>
      </w:r>
      <w:r w:rsidRPr="001970DE">
        <w:rPr>
          <w:rFonts w:ascii="Times New Roman" w:hAnsi="Times New Roman"/>
          <w:sz w:val="24"/>
          <w:szCs w:val="24"/>
        </w:rPr>
        <w:t>Gradient (Biometra)</w:t>
      </w:r>
    </w:p>
    <w:p w14:paraId="3720D93F" w14:textId="7FB25062" w:rsidR="003B0F11" w:rsidRPr="003B0F11" w:rsidRDefault="003B0F11" w:rsidP="003B0F11">
      <w:pPr>
        <w:pStyle w:val="HTMLPreformatted"/>
        <w:rPr>
          <w:ins w:id="218" w:author="RUDI SARANGA" w:date="2025-06-18T21:19:00Z"/>
          <w:rFonts w:ascii="Times New Roman" w:eastAsiaTheme="majorEastAsia" w:hAnsi="Times New Roman" w:cs="Times New Roman"/>
          <w:i/>
          <w:iCs/>
          <w:sz w:val="24"/>
          <w:szCs w:val="24"/>
          <w:lang w:val="en"/>
          <w:rPrChange w:id="219" w:author="RUDI SARANGA" w:date="2025-06-18T21:20:00Z">
            <w:rPr>
              <w:ins w:id="220" w:author="RUDI SARANGA" w:date="2025-06-18T21:19:00Z"/>
            </w:rPr>
          </w:rPrChange>
        </w:rPr>
      </w:pPr>
      <w:ins w:id="221" w:author="RUDI SARANGA" w:date="2025-06-18T21:19:00Z">
        <w:r>
          <w:rPr>
            <w:rFonts w:ascii="Times New Roman" w:hAnsi="Times New Roman"/>
            <w:i/>
            <w:iCs/>
            <w:sz w:val="24"/>
            <w:szCs w:val="24"/>
          </w:rPr>
          <w:t xml:space="preserve">Table 2. </w:t>
        </w:r>
        <w:r w:rsidRPr="003B0F11">
          <w:rPr>
            <w:rStyle w:val="y2iqfc"/>
            <w:rFonts w:ascii="Times New Roman" w:eastAsiaTheme="majorEastAsia" w:hAnsi="Times New Roman" w:cs="Times New Roman"/>
            <w:i/>
            <w:iCs/>
            <w:sz w:val="24"/>
            <w:szCs w:val="24"/>
            <w:lang w:val="en"/>
            <w:rPrChange w:id="222" w:author="RUDI SARANGA" w:date="2025-06-18T21:20:00Z">
              <w:rPr>
                <w:rStyle w:val="y2iqfc"/>
                <w:rFonts w:eastAsiaTheme="majorEastAsia"/>
                <w:lang w:val="en"/>
              </w:rPr>
            </w:rPrChange>
          </w:rPr>
          <w:t>PCR machine temperature setting T-Gradient (Biometra)</w:t>
        </w:r>
      </w:ins>
    </w:p>
    <w:p w14:paraId="308704C7" w14:textId="023B0AE6" w:rsidR="003B0F11" w:rsidRPr="003B0F11" w:rsidRDefault="003B0F11" w:rsidP="00153B81">
      <w:pPr>
        <w:spacing w:after="0"/>
        <w:jc w:val="both"/>
        <w:rPr>
          <w:rFonts w:ascii="Times New Roman" w:hAnsi="Times New Roman"/>
          <w:i/>
          <w:iCs/>
          <w:sz w:val="24"/>
          <w:szCs w:val="24"/>
          <w:lang w:val="en-US"/>
          <w:rPrChange w:id="223" w:author="RUDI SARANGA" w:date="2025-06-18T21:19:00Z">
            <w:rPr>
              <w:rFonts w:ascii="Times New Roman" w:hAnsi="Times New Roman"/>
              <w:sz w:val="24"/>
              <w:szCs w:val="24"/>
            </w:rPr>
          </w:rPrChange>
        </w:rPr>
      </w:pPr>
    </w:p>
    <w:tbl>
      <w:tblPr>
        <w:tblStyle w:val="TableGrid"/>
        <w:tblW w:w="440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3"/>
        <w:gridCol w:w="807"/>
        <w:gridCol w:w="986"/>
        <w:gridCol w:w="739"/>
      </w:tblGrid>
      <w:tr w:rsidR="00153B81" w:rsidRPr="00153B81" w14:paraId="1D4D401C" w14:textId="77777777" w:rsidTr="00153B81">
        <w:trPr>
          <w:trHeight w:val="350"/>
        </w:trPr>
        <w:tc>
          <w:tcPr>
            <w:tcW w:w="1873" w:type="dxa"/>
            <w:tcBorders>
              <w:top w:val="single" w:sz="4" w:space="0" w:color="auto"/>
              <w:bottom w:val="single" w:sz="4" w:space="0" w:color="auto"/>
            </w:tcBorders>
            <w:vAlign w:val="center"/>
          </w:tcPr>
          <w:p w14:paraId="3E2F0822" w14:textId="77777777" w:rsidR="00153B81" w:rsidRPr="00153B81" w:rsidRDefault="00153B81" w:rsidP="00153B81">
            <w:pPr>
              <w:jc w:val="center"/>
              <w:rPr>
                <w:rFonts w:ascii="Times New Roman" w:hAnsi="Times New Roman"/>
                <w:b/>
                <w:bCs/>
                <w:sz w:val="20"/>
                <w:szCs w:val="20"/>
              </w:rPr>
            </w:pPr>
            <w:r w:rsidRPr="00153B81">
              <w:rPr>
                <w:rFonts w:ascii="Times New Roman" w:hAnsi="Times New Roman"/>
                <w:b/>
                <w:bCs/>
                <w:sz w:val="20"/>
                <w:szCs w:val="20"/>
              </w:rPr>
              <w:t>Tahap</w:t>
            </w:r>
          </w:p>
        </w:tc>
        <w:tc>
          <w:tcPr>
            <w:tcW w:w="807" w:type="dxa"/>
            <w:tcBorders>
              <w:top w:val="single" w:sz="4" w:space="0" w:color="auto"/>
              <w:bottom w:val="single" w:sz="4" w:space="0" w:color="auto"/>
            </w:tcBorders>
            <w:vAlign w:val="center"/>
          </w:tcPr>
          <w:p w14:paraId="2D57E3A2" w14:textId="77777777" w:rsidR="00153B81" w:rsidRPr="00153B81" w:rsidRDefault="00153B81" w:rsidP="00153B81">
            <w:pPr>
              <w:jc w:val="center"/>
              <w:rPr>
                <w:rFonts w:ascii="Times New Roman" w:hAnsi="Times New Roman"/>
                <w:b/>
                <w:bCs/>
                <w:sz w:val="20"/>
                <w:szCs w:val="20"/>
              </w:rPr>
            </w:pPr>
            <w:r w:rsidRPr="00153B81">
              <w:rPr>
                <w:rFonts w:ascii="Times New Roman" w:hAnsi="Times New Roman"/>
                <w:b/>
                <w:bCs/>
                <w:sz w:val="20"/>
                <w:szCs w:val="20"/>
              </w:rPr>
              <w:t>Suhu</w:t>
            </w:r>
          </w:p>
        </w:tc>
        <w:tc>
          <w:tcPr>
            <w:tcW w:w="986" w:type="dxa"/>
            <w:tcBorders>
              <w:top w:val="single" w:sz="4" w:space="0" w:color="auto"/>
              <w:bottom w:val="single" w:sz="4" w:space="0" w:color="auto"/>
            </w:tcBorders>
            <w:vAlign w:val="center"/>
          </w:tcPr>
          <w:p w14:paraId="1FC48B2E" w14:textId="77777777" w:rsidR="00153B81" w:rsidRPr="00153B81" w:rsidRDefault="00153B81" w:rsidP="00153B81">
            <w:pPr>
              <w:jc w:val="center"/>
              <w:rPr>
                <w:rFonts w:ascii="Times New Roman" w:hAnsi="Times New Roman"/>
                <w:b/>
                <w:bCs/>
                <w:sz w:val="20"/>
                <w:szCs w:val="20"/>
              </w:rPr>
            </w:pPr>
            <w:r w:rsidRPr="00153B81">
              <w:rPr>
                <w:rFonts w:ascii="Times New Roman" w:hAnsi="Times New Roman"/>
                <w:b/>
                <w:bCs/>
                <w:sz w:val="20"/>
                <w:szCs w:val="20"/>
              </w:rPr>
              <w:t>Waktu</w:t>
            </w:r>
          </w:p>
        </w:tc>
        <w:tc>
          <w:tcPr>
            <w:tcW w:w="739" w:type="dxa"/>
            <w:tcBorders>
              <w:top w:val="single" w:sz="4" w:space="0" w:color="auto"/>
              <w:bottom w:val="single" w:sz="4" w:space="0" w:color="auto"/>
            </w:tcBorders>
            <w:vAlign w:val="center"/>
          </w:tcPr>
          <w:p w14:paraId="521C2892" w14:textId="77777777" w:rsidR="00153B81" w:rsidRPr="00153B81" w:rsidRDefault="00153B81" w:rsidP="00153B81">
            <w:pPr>
              <w:jc w:val="center"/>
              <w:rPr>
                <w:rFonts w:ascii="Times New Roman" w:hAnsi="Times New Roman"/>
                <w:b/>
                <w:bCs/>
                <w:sz w:val="20"/>
                <w:szCs w:val="20"/>
              </w:rPr>
            </w:pPr>
            <w:r w:rsidRPr="00153B81">
              <w:rPr>
                <w:rFonts w:ascii="Times New Roman" w:hAnsi="Times New Roman"/>
                <w:b/>
                <w:bCs/>
                <w:sz w:val="20"/>
                <w:szCs w:val="20"/>
              </w:rPr>
              <w:t>Siklus</w:t>
            </w:r>
          </w:p>
        </w:tc>
      </w:tr>
      <w:tr w:rsidR="00153B81" w:rsidRPr="00153B81" w14:paraId="0FA05A3F" w14:textId="77777777" w:rsidTr="00153B81">
        <w:tc>
          <w:tcPr>
            <w:tcW w:w="1873" w:type="dxa"/>
            <w:tcBorders>
              <w:top w:val="single" w:sz="4" w:space="0" w:color="auto"/>
            </w:tcBorders>
            <w:vAlign w:val="center"/>
          </w:tcPr>
          <w:p w14:paraId="3C8FDE94" w14:textId="77777777" w:rsidR="00153B81" w:rsidRPr="00153B81" w:rsidRDefault="00153B81" w:rsidP="00C805D6">
            <w:pPr>
              <w:rPr>
                <w:rFonts w:ascii="Times New Roman" w:hAnsi="Times New Roman"/>
                <w:sz w:val="20"/>
                <w:szCs w:val="20"/>
              </w:rPr>
            </w:pPr>
            <w:r w:rsidRPr="00153B81">
              <w:rPr>
                <w:rFonts w:ascii="Times New Roman" w:hAnsi="Times New Roman"/>
                <w:sz w:val="20"/>
                <w:szCs w:val="20"/>
              </w:rPr>
              <w:t>Denaturasi Awal</w:t>
            </w:r>
          </w:p>
        </w:tc>
        <w:tc>
          <w:tcPr>
            <w:tcW w:w="807" w:type="dxa"/>
            <w:tcBorders>
              <w:top w:val="single" w:sz="4" w:space="0" w:color="auto"/>
            </w:tcBorders>
            <w:vAlign w:val="center"/>
          </w:tcPr>
          <w:p w14:paraId="765ABA7D" w14:textId="77777777" w:rsidR="00153B81" w:rsidRPr="00153B81" w:rsidRDefault="00153B81" w:rsidP="00C805D6">
            <w:pPr>
              <w:jc w:val="center"/>
              <w:rPr>
                <w:rFonts w:ascii="Times New Roman" w:hAnsi="Times New Roman"/>
                <w:sz w:val="20"/>
                <w:szCs w:val="20"/>
              </w:rPr>
            </w:pPr>
            <w:r w:rsidRPr="00153B81">
              <w:rPr>
                <w:rFonts w:ascii="Times New Roman" w:hAnsi="Times New Roman"/>
                <w:sz w:val="20"/>
                <w:szCs w:val="20"/>
              </w:rPr>
              <w:t>95℃</w:t>
            </w:r>
          </w:p>
        </w:tc>
        <w:tc>
          <w:tcPr>
            <w:tcW w:w="986" w:type="dxa"/>
            <w:tcBorders>
              <w:top w:val="single" w:sz="4" w:space="0" w:color="auto"/>
            </w:tcBorders>
            <w:vAlign w:val="center"/>
          </w:tcPr>
          <w:p w14:paraId="11B14EBD" w14:textId="77777777" w:rsidR="00153B81" w:rsidRPr="00153B81" w:rsidRDefault="00153B81" w:rsidP="00C805D6">
            <w:pPr>
              <w:jc w:val="center"/>
              <w:rPr>
                <w:rFonts w:ascii="Times New Roman" w:hAnsi="Times New Roman"/>
                <w:sz w:val="20"/>
                <w:szCs w:val="20"/>
              </w:rPr>
            </w:pPr>
            <w:r w:rsidRPr="00153B81">
              <w:rPr>
                <w:rFonts w:ascii="Times New Roman" w:hAnsi="Times New Roman"/>
                <w:sz w:val="20"/>
                <w:szCs w:val="20"/>
              </w:rPr>
              <w:t>3 menit</w:t>
            </w:r>
          </w:p>
        </w:tc>
        <w:tc>
          <w:tcPr>
            <w:tcW w:w="739" w:type="dxa"/>
            <w:tcBorders>
              <w:top w:val="single" w:sz="4" w:space="0" w:color="auto"/>
            </w:tcBorders>
            <w:vAlign w:val="center"/>
          </w:tcPr>
          <w:p w14:paraId="5A266FEA" w14:textId="77777777" w:rsidR="00153B81" w:rsidRPr="00153B81" w:rsidRDefault="00153B81" w:rsidP="00C805D6">
            <w:pPr>
              <w:jc w:val="center"/>
              <w:rPr>
                <w:rFonts w:ascii="Times New Roman" w:hAnsi="Times New Roman"/>
                <w:sz w:val="20"/>
                <w:szCs w:val="20"/>
              </w:rPr>
            </w:pPr>
            <w:r w:rsidRPr="00153B81">
              <w:rPr>
                <w:rFonts w:ascii="Times New Roman" w:hAnsi="Times New Roman"/>
                <w:sz w:val="20"/>
                <w:szCs w:val="20"/>
              </w:rPr>
              <w:t>-</w:t>
            </w:r>
          </w:p>
        </w:tc>
      </w:tr>
      <w:tr w:rsidR="00153B81" w:rsidRPr="00153B81" w14:paraId="2A2EDCFA" w14:textId="77777777" w:rsidTr="00153B81">
        <w:tc>
          <w:tcPr>
            <w:tcW w:w="1873" w:type="dxa"/>
            <w:vAlign w:val="center"/>
          </w:tcPr>
          <w:p w14:paraId="0C7415D1" w14:textId="77777777" w:rsidR="00153B81" w:rsidRPr="00153B81" w:rsidRDefault="00153B81" w:rsidP="00C805D6">
            <w:pPr>
              <w:rPr>
                <w:rFonts w:ascii="Times New Roman" w:hAnsi="Times New Roman"/>
                <w:sz w:val="20"/>
                <w:szCs w:val="20"/>
              </w:rPr>
            </w:pPr>
            <w:r w:rsidRPr="00153B81">
              <w:rPr>
                <w:rFonts w:ascii="Times New Roman" w:hAnsi="Times New Roman"/>
                <w:sz w:val="20"/>
                <w:szCs w:val="20"/>
              </w:rPr>
              <w:t>Denaturasi</w:t>
            </w:r>
          </w:p>
        </w:tc>
        <w:tc>
          <w:tcPr>
            <w:tcW w:w="807" w:type="dxa"/>
            <w:vAlign w:val="center"/>
          </w:tcPr>
          <w:p w14:paraId="5C75B5AF" w14:textId="77777777" w:rsidR="00153B81" w:rsidRPr="00153B81" w:rsidRDefault="00153B81" w:rsidP="00C805D6">
            <w:pPr>
              <w:jc w:val="center"/>
              <w:rPr>
                <w:rFonts w:ascii="Times New Roman" w:hAnsi="Times New Roman"/>
                <w:sz w:val="20"/>
                <w:szCs w:val="20"/>
              </w:rPr>
            </w:pPr>
            <w:r w:rsidRPr="00153B81">
              <w:rPr>
                <w:rFonts w:ascii="Times New Roman" w:hAnsi="Times New Roman"/>
                <w:sz w:val="20"/>
                <w:szCs w:val="20"/>
              </w:rPr>
              <w:t>95℃</w:t>
            </w:r>
          </w:p>
        </w:tc>
        <w:tc>
          <w:tcPr>
            <w:tcW w:w="986" w:type="dxa"/>
            <w:vAlign w:val="center"/>
          </w:tcPr>
          <w:p w14:paraId="2AC7F4B5" w14:textId="77777777" w:rsidR="00153B81" w:rsidRPr="00153B81" w:rsidRDefault="00153B81" w:rsidP="00C805D6">
            <w:pPr>
              <w:jc w:val="center"/>
              <w:rPr>
                <w:rFonts w:ascii="Times New Roman" w:hAnsi="Times New Roman"/>
                <w:sz w:val="20"/>
                <w:szCs w:val="20"/>
              </w:rPr>
            </w:pPr>
            <w:r w:rsidRPr="00153B81">
              <w:rPr>
                <w:rFonts w:ascii="Times New Roman" w:hAnsi="Times New Roman"/>
                <w:sz w:val="20"/>
                <w:szCs w:val="20"/>
              </w:rPr>
              <w:t>20 detik</w:t>
            </w:r>
          </w:p>
        </w:tc>
        <w:tc>
          <w:tcPr>
            <w:tcW w:w="739" w:type="dxa"/>
            <w:vMerge w:val="restart"/>
            <w:vAlign w:val="center"/>
          </w:tcPr>
          <w:p w14:paraId="5403A070" w14:textId="77777777" w:rsidR="00153B81" w:rsidRPr="00153B81" w:rsidRDefault="00153B81" w:rsidP="00C805D6">
            <w:pPr>
              <w:jc w:val="center"/>
              <w:rPr>
                <w:rFonts w:ascii="Times New Roman" w:hAnsi="Times New Roman"/>
                <w:sz w:val="20"/>
                <w:szCs w:val="20"/>
              </w:rPr>
            </w:pPr>
            <w:r w:rsidRPr="00153B81">
              <w:rPr>
                <w:rFonts w:ascii="Times New Roman" w:hAnsi="Times New Roman"/>
                <w:sz w:val="20"/>
                <w:szCs w:val="20"/>
              </w:rPr>
              <w:t>35 kali</w:t>
            </w:r>
          </w:p>
        </w:tc>
      </w:tr>
      <w:tr w:rsidR="00153B81" w:rsidRPr="00153B81" w14:paraId="2431ADF4" w14:textId="77777777" w:rsidTr="00153B81">
        <w:tc>
          <w:tcPr>
            <w:tcW w:w="1873" w:type="dxa"/>
            <w:vAlign w:val="center"/>
          </w:tcPr>
          <w:p w14:paraId="4EF9F746" w14:textId="77777777" w:rsidR="00153B81" w:rsidRPr="00153B81" w:rsidRDefault="00153B81" w:rsidP="00C805D6">
            <w:pPr>
              <w:rPr>
                <w:rFonts w:ascii="Times New Roman" w:hAnsi="Times New Roman"/>
                <w:sz w:val="20"/>
                <w:szCs w:val="20"/>
              </w:rPr>
            </w:pPr>
            <w:r w:rsidRPr="00153B81">
              <w:rPr>
                <w:rFonts w:ascii="Times New Roman" w:hAnsi="Times New Roman"/>
                <w:sz w:val="20"/>
                <w:szCs w:val="20"/>
              </w:rPr>
              <w:t>Perlekatan Primer</w:t>
            </w:r>
          </w:p>
        </w:tc>
        <w:tc>
          <w:tcPr>
            <w:tcW w:w="807" w:type="dxa"/>
            <w:vAlign w:val="center"/>
          </w:tcPr>
          <w:p w14:paraId="669017D0" w14:textId="77777777" w:rsidR="00153B81" w:rsidRPr="00153B81" w:rsidRDefault="00153B81" w:rsidP="00C805D6">
            <w:pPr>
              <w:jc w:val="center"/>
              <w:rPr>
                <w:rFonts w:ascii="Times New Roman" w:hAnsi="Times New Roman"/>
                <w:sz w:val="20"/>
                <w:szCs w:val="20"/>
              </w:rPr>
            </w:pPr>
            <w:r w:rsidRPr="00153B81">
              <w:rPr>
                <w:rFonts w:ascii="Times New Roman" w:hAnsi="Times New Roman"/>
                <w:sz w:val="20"/>
                <w:szCs w:val="20"/>
              </w:rPr>
              <w:t>50℃</w:t>
            </w:r>
          </w:p>
        </w:tc>
        <w:tc>
          <w:tcPr>
            <w:tcW w:w="986" w:type="dxa"/>
            <w:vAlign w:val="center"/>
          </w:tcPr>
          <w:p w14:paraId="40EE692B" w14:textId="77777777" w:rsidR="00153B81" w:rsidRPr="00153B81" w:rsidRDefault="00153B81" w:rsidP="00C805D6">
            <w:pPr>
              <w:jc w:val="center"/>
              <w:rPr>
                <w:rFonts w:ascii="Times New Roman" w:hAnsi="Times New Roman"/>
                <w:sz w:val="20"/>
                <w:szCs w:val="20"/>
              </w:rPr>
            </w:pPr>
            <w:r w:rsidRPr="00153B81">
              <w:rPr>
                <w:rFonts w:ascii="Times New Roman" w:hAnsi="Times New Roman"/>
                <w:sz w:val="20"/>
                <w:szCs w:val="20"/>
              </w:rPr>
              <w:t>30 detik</w:t>
            </w:r>
          </w:p>
        </w:tc>
        <w:tc>
          <w:tcPr>
            <w:tcW w:w="739" w:type="dxa"/>
            <w:vMerge/>
            <w:vAlign w:val="center"/>
          </w:tcPr>
          <w:p w14:paraId="154571F6" w14:textId="77777777" w:rsidR="00153B81" w:rsidRPr="00153B81" w:rsidRDefault="00153B81" w:rsidP="00C805D6">
            <w:pPr>
              <w:jc w:val="center"/>
              <w:rPr>
                <w:rFonts w:ascii="Times New Roman" w:hAnsi="Times New Roman"/>
                <w:sz w:val="20"/>
                <w:szCs w:val="20"/>
              </w:rPr>
            </w:pPr>
          </w:p>
        </w:tc>
      </w:tr>
      <w:tr w:rsidR="00153B81" w:rsidRPr="00153B81" w14:paraId="72D6BD6F" w14:textId="77777777" w:rsidTr="00153B81">
        <w:tc>
          <w:tcPr>
            <w:tcW w:w="1873" w:type="dxa"/>
            <w:vAlign w:val="center"/>
          </w:tcPr>
          <w:p w14:paraId="7B9CE1F5" w14:textId="77777777" w:rsidR="00153B81" w:rsidRPr="00153B81" w:rsidRDefault="00153B81" w:rsidP="00C805D6">
            <w:pPr>
              <w:rPr>
                <w:rFonts w:ascii="Times New Roman" w:hAnsi="Times New Roman"/>
                <w:sz w:val="20"/>
                <w:szCs w:val="20"/>
              </w:rPr>
            </w:pPr>
            <w:r w:rsidRPr="00153B81">
              <w:rPr>
                <w:rFonts w:ascii="Times New Roman" w:hAnsi="Times New Roman"/>
                <w:sz w:val="20"/>
                <w:szCs w:val="20"/>
              </w:rPr>
              <w:t>Pemanjangan DNA</w:t>
            </w:r>
          </w:p>
        </w:tc>
        <w:tc>
          <w:tcPr>
            <w:tcW w:w="807" w:type="dxa"/>
            <w:vAlign w:val="center"/>
          </w:tcPr>
          <w:p w14:paraId="4C956C6A" w14:textId="77777777" w:rsidR="00153B81" w:rsidRPr="00153B81" w:rsidRDefault="00153B81" w:rsidP="00C805D6">
            <w:pPr>
              <w:jc w:val="center"/>
              <w:rPr>
                <w:rFonts w:ascii="Times New Roman" w:hAnsi="Times New Roman"/>
                <w:sz w:val="20"/>
                <w:szCs w:val="20"/>
              </w:rPr>
            </w:pPr>
            <w:r w:rsidRPr="00153B81">
              <w:rPr>
                <w:rFonts w:ascii="Times New Roman" w:hAnsi="Times New Roman"/>
                <w:sz w:val="20"/>
                <w:szCs w:val="20"/>
              </w:rPr>
              <w:t>72℃</w:t>
            </w:r>
          </w:p>
        </w:tc>
        <w:tc>
          <w:tcPr>
            <w:tcW w:w="986" w:type="dxa"/>
            <w:vAlign w:val="center"/>
          </w:tcPr>
          <w:p w14:paraId="1B6CF474" w14:textId="77777777" w:rsidR="00153B81" w:rsidRPr="00153B81" w:rsidRDefault="00153B81" w:rsidP="00C805D6">
            <w:pPr>
              <w:jc w:val="center"/>
              <w:rPr>
                <w:rFonts w:ascii="Times New Roman" w:hAnsi="Times New Roman"/>
                <w:sz w:val="20"/>
                <w:szCs w:val="20"/>
              </w:rPr>
            </w:pPr>
            <w:r w:rsidRPr="00153B81">
              <w:rPr>
                <w:rFonts w:ascii="Times New Roman" w:hAnsi="Times New Roman"/>
                <w:sz w:val="20"/>
                <w:szCs w:val="20"/>
              </w:rPr>
              <w:t>20 detik</w:t>
            </w:r>
          </w:p>
        </w:tc>
        <w:tc>
          <w:tcPr>
            <w:tcW w:w="739" w:type="dxa"/>
            <w:vMerge/>
            <w:vAlign w:val="center"/>
          </w:tcPr>
          <w:p w14:paraId="3DEAC6BB" w14:textId="77777777" w:rsidR="00153B81" w:rsidRPr="00153B81" w:rsidRDefault="00153B81" w:rsidP="00C805D6">
            <w:pPr>
              <w:jc w:val="center"/>
              <w:rPr>
                <w:rFonts w:ascii="Times New Roman" w:hAnsi="Times New Roman"/>
                <w:sz w:val="20"/>
                <w:szCs w:val="20"/>
              </w:rPr>
            </w:pPr>
          </w:p>
        </w:tc>
      </w:tr>
      <w:tr w:rsidR="00153B81" w:rsidRPr="00153B81" w14:paraId="4A333EC8" w14:textId="77777777" w:rsidTr="00153B81">
        <w:tc>
          <w:tcPr>
            <w:tcW w:w="1873" w:type="dxa"/>
            <w:vAlign w:val="center"/>
          </w:tcPr>
          <w:p w14:paraId="132B1F2C" w14:textId="77777777" w:rsidR="00153B81" w:rsidRPr="00153B81" w:rsidRDefault="00153B81" w:rsidP="00C805D6">
            <w:pPr>
              <w:rPr>
                <w:rFonts w:ascii="Times New Roman" w:hAnsi="Times New Roman"/>
                <w:sz w:val="20"/>
                <w:szCs w:val="20"/>
              </w:rPr>
            </w:pPr>
            <w:r w:rsidRPr="00153B81">
              <w:rPr>
                <w:rFonts w:ascii="Times New Roman" w:hAnsi="Times New Roman"/>
                <w:sz w:val="20"/>
                <w:szCs w:val="20"/>
              </w:rPr>
              <w:t>Pemanjangan Akhir</w:t>
            </w:r>
          </w:p>
        </w:tc>
        <w:tc>
          <w:tcPr>
            <w:tcW w:w="807" w:type="dxa"/>
            <w:vAlign w:val="center"/>
          </w:tcPr>
          <w:p w14:paraId="7857A443" w14:textId="77777777" w:rsidR="00153B81" w:rsidRPr="00153B81" w:rsidRDefault="00153B81" w:rsidP="00C805D6">
            <w:pPr>
              <w:jc w:val="center"/>
              <w:rPr>
                <w:rFonts w:ascii="Times New Roman" w:hAnsi="Times New Roman"/>
                <w:sz w:val="20"/>
                <w:szCs w:val="20"/>
              </w:rPr>
            </w:pPr>
            <w:r w:rsidRPr="00153B81">
              <w:rPr>
                <w:rFonts w:ascii="Times New Roman" w:hAnsi="Times New Roman"/>
                <w:sz w:val="20"/>
                <w:szCs w:val="20"/>
              </w:rPr>
              <w:t>72℃</w:t>
            </w:r>
          </w:p>
        </w:tc>
        <w:tc>
          <w:tcPr>
            <w:tcW w:w="986" w:type="dxa"/>
            <w:vAlign w:val="center"/>
          </w:tcPr>
          <w:p w14:paraId="554590E7" w14:textId="77777777" w:rsidR="00153B81" w:rsidRPr="00153B81" w:rsidRDefault="00153B81" w:rsidP="00C805D6">
            <w:pPr>
              <w:jc w:val="center"/>
              <w:rPr>
                <w:rFonts w:ascii="Times New Roman" w:hAnsi="Times New Roman"/>
                <w:sz w:val="20"/>
                <w:szCs w:val="20"/>
              </w:rPr>
            </w:pPr>
            <w:r w:rsidRPr="00153B81">
              <w:rPr>
                <w:rFonts w:ascii="Times New Roman" w:hAnsi="Times New Roman"/>
                <w:sz w:val="20"/>
                <w:szCs w:val="20"/>
              </w:rPr>
              <w:t>1 menit</w:t>
            </w:r>
          </w:p>
        </w:tc>
        <w:tc>
          <w:tcPr>
            <w:tcW w:w="739" w:type="dxa"/>
            <w:vAlign w:val="center"/>
          </w:tcPr>
          <w:p w14:paraId="68D4E3C7" w14:textId="77777777" w:rsidR="00153B81" w:rsidRPr="00153B81" w:rsidRDefault="00153B81" w:rsidP="00C805D6">
            <w:pPr>
              <w:jc w:val="center"/>
              <w:rPr>
                <w:rFonts w:ascii="Times New Roman" w:hAnsi="Times New Roman"/>
                <w:sz w:val="20"/>
                <w:szCs w:val="20"/>
              </w:rPr>
            </w:pPr>
            <w:r w:rsidRPr="00153B81">
              <w:rPr>
                <w:rFonts w:ascii="Times New Roman" w:hAnsi="Times New Roman"/>
                <w:sz w:val="20"/>
                <w:szCs w:val="20"/>
              </w:rPr>
              <w:t>-</w:t>
            </w:r>
          </w:p>
        </w:tc>
      </w:tr>
    </w:tbl>
    <w:p w14:paraId="62AAE057" w14:textId="506D5520" w:rsidR="00153B81" w:rsidRDefault="00153B81" w:rsidP="006D6DB3">
      <w:pPr>
        <w:spacing w:after="0"/>
        <w:jc w:val="both"/>
        <w:rPr>
          <w:rFonts w:ascii="Times New Roman" w:hAnsi="Times New Roman"/>
          <w:sz w:val="24"/>
          <w:szCs w:val="24"/>
          <w:lang w:val="en-US"/>
        </w:rPr>
      </w:pPr>
      <w:r>
        <w:rPr>
          <w:rFonts w:ascii="Times New Roman" w:hAnsi="Times New Roman"/>
          <w:sz w:val="24"/>
          <w:szCs w:val="24"/>
          <w:lang w:val="en-US"/>
        </w:rPr>
        <w:t xml:space="preserve"> </w:t>
      </w:r>
    </w:p>
    <w:p w14:paraId="2C81DED3" w14:textId="1E8DA270" w:rsidR="00903C73" w:rsidRDefault="00903C73" w:rsidP="00903C73">
      <w:pPr>
        <w:spacing w:line="240" w:lineRule="auto"/>
        <w:ind w:firstLine="540"/>
        <w:jc w:val="both"/>
        <w:rPr>
          <w:ins w:id="224" w:author="RUDI SARANGA" w:date="2025-06-18T21:31:00Z"/>
          <w:rFonts w:ascii="Times New Roman" w:hAnsi="Times New Roman"/>
          <w:sz w:val="24"/>
          <w:szCs w:val="24"/>
        </w:rPr>
      </w:pPr>
      <w:r w:rsidRPr="001970DE">
        <w:rPr>
          <w:rFonts w:ascii="Times New Roman" w:hAnsi="Times New Roman"/>
          <w:sz w:val="24"/>
          <w:szCs w:val="24"/>
        </w:rPr>
        <w:t xml:space="preserve">Keberhasilan </w:t>
      </w:r>
      <w:r w:rsidR="00FF35E7">
        <w:rPr>
          <w:rFonts w:ascii="Times New Roman" w:hAnsi="Times New Roman"/>
          <w:sz w:val="24"/>
          <w:szCs w:val="24"/>
          <w:lang w:val="en-US"/>
        </w:rPr>
        <w:t xml:space="preserve">proses </w:t>
      </w:r>
      <w:r w:rsidRPr="001970DE">
        <w:rPr>
          <w:rFonts w:ascii="Times New Roman" w:hAnsi="Times New Roman"/>
          <w:sz w:val="24"/>
          <w:szCs w:val="24"/>
        </w:rPr>
        <w:t>PCR menggunakan primer ini ditandai dengan adanya pita tunggal sepanjang 7</w:t>
      </w:r>
      <w:r>
        <w:rPr>
          <w:rFonts w:ascii="Times New Roman" w:hAnsi="Times New Roman"/>
          <w:sz w:val="24"/>
          <w:szCs w:val="24"/>
        </w:rPr>
        <w:t>09</w:t>
      </w:r>
      <w:r w:rsidRPr="001970DE">
        <w:rPr>
          <w:rFonts w:ascii="Times New Roman" w:hAnsi="Times New Roman"/>
          <w:sz w:val="24"/>
          <w:szCs w:val="24"/>
        </w:rPr>
        <w:t xml:space="preserve"> bp</w:t>
      </w:r>
      <w:r>
        <w:rPr>
          <w:rFonts w:ascii="Times New Roman" w:hAnsi="Times New Roman"/>
          <w:sz w:val="24"/>
          <w:szCs w:val="24"/>
          <w:lang w:val="en-US"/>
        </w:rPr>
        <w:t xml:space="preserve"> melalui proses elektroforesis gel agarose 0,8%</w:t>
      </w:r>
      <w:r w:rsidRPr="001970DE">
        <w:rPr>
          <w:rFonts w:ascii="Times New Roman" w:hAnsi="Times New Roman"/>
          <w:sz w:val="24"/>
          <w:szCs w:val="24"/>
        </w:rPr>
        <w:t>.</w:t>
      </w:r>
    </w:p>
    <w:p w14:paraId="24D7BF90" w14:textId="77777777" w:rsidR="00C12672" w:rsidRPr="001970DE" w:rsidRDefault="00C12672" w:rsidP="00903C73">
      <w:pPr>
        <w:spacing w:line="240" w:lineRule="auto"/>
        <w:ind w:firstLine="540"/>
        <w:jc w:val="both"/>
        <w:rPr>
          <w:rFonts w:ascii="Times New Roman" w:hAnsi="Times New Roman"/>
          <w:sz w:val="24"/>
          <w:szCs w:val="24"/>
        </w:rPr>
      </w:pPr>
    </w:p>
    <w:p w14:paraId="064E8913" w14:textId="2705ADDB" w:rsidR="00153B81" w:rsidRDefault="00194C60" w:rsidP="00153B81">
      <w:pPr>
        <w:jc w:val="both"/>
        <w:rPr>
          <w:rFonts w:ascii="Times New Roman" w:hAnsi="Times New Roman"/>
          <w:sz w:val="24"/>
          <w:szCs w:val="24"/>
        </w:rPr>
      </w:pPr>
      <w:r>
        <w:rPr>
          <w:rFonts w:ascii="Times New Roman" w:hAnsi="Times New Roman"/>
          <w:noProof/>
          <w:sz w:val="24"/>
          <w:szCs w:val="24"/>
          <w:lang w:eastAsia="id-ID"/>
        </w:rPr>
        <w:drawing>
          <wp:anchor distT="0" distB="0" distL="114300" distR="114300" simplePos="0" relativeHeight="251666432" behindDoc="0" locked="0" layoutInCell="1" allowOverlap="1" wp14:anchorId="32914AB6" wp14:editId="70895234">
            <wp:simplePos x="0" y="0"/>
            <wp:positionH relativeFrom="column">
              <wp:posOffset>202367</wp:posOffset>
            </wp:positionH>
            <wp:positionV relativeFrom="paragraph">
              <wp:posOffset>0</wp:posOffset>
            </wp:positionV>
            <wp:extent cx="2330970" cy="2612560"/>
            <wp:effectExtent l="0" t="0" r="6350" b="3810"/>
            <wp:wrapNone/>
            <wp:docPr id="767073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073864" name="Picture 767073864"/>
                    <pic:cNvPicPr/>
                  </pic:nvPicPr>
                  <pic:blipFill>
                    <a:blip r:embed="rId16">
                      <a:extLst>
                        <a:ext uri="{28A0092B-C50C-407E-A947-70E740481C1C}">
                          <a14:useLocalDpi xmlns:a14="http://schemas.microsoft.com/office/drawing/2010/main" val="0"/>
                        </a:ext>
                      </a:extLst>
                    </a:blip>
                    <a:stretch>
                      <a:fillRect/>
                    </a:stretch>
                  </pic:blipFill>
                  <pic:spPr>
                    <a:xfrm>
                      <a:off x="0" y="0"/>
                      <a:ext cx="2330970" cy="2612560"/>
                    </a:xfrm>
                    <a:prstGeom prst="rect">
                      <a:avLst/>
                    </a:prstGeom>
                  </pic:spPr>
                </pic:pic>
              </a:graphicData>
            </a:graphic>
            <wp14:sizeRelH relativeFrom="page">
              <wp14:pctWidth>0</wp14:pctWidth>
            </wp14:sizeRelH>
            <wp14:sizeRelV relativeFrom="page">
              <wp14:pctHeight>0</wp14:pctHeight>
            </wp14:sizeRelV>
          </wp:anchor>
        </w:drawing>
      </w:r>
    </w:p>
    <w:p w14:paraId="5D1B30D5" w14:textId="77777777" w:rsidR="00030989" w:rsidRDefault="00030989" w:rsidP="00153B81">
      <w:pPr>
        <w:jc w:val="both"/>
        <w:rPr>
          <w:rFonts w:ascii="Times New Roman" w:hAnsi="Times New Roman"/>
          <w:sz w:val="24"/>
          <w:szCs w:val="24"/>
        </w:rPr>
      </w:pPr>
    </w:p>
    <w:p w14:paraId="698A0D49" w14:textId="77777777" w:rsidR="00030989" w:rsidRDefault="00030989" w:rsidP="00153B81">
      <w:pPr>
        <w:jc w:val="both"/>
        <w:rPr>
          <w:rFonts w:ascii="Times New Roman" w:hAnsi="Times New Roman"/>
          <w:sz w:val="24"/>
          <w:szCs w:val="24"/>
        </w:rPr>
      </w:pPr>
    </w:p>
    <w:p w14:paraId="7A476918" w14:textId="77777777" w:rsidR="00030989" w:rsidRDefault="00030989" w:rsidP="00153B81">
      <w:pPr>
        <w:jc w:val="both"/>
        <w:rPr>
          <w:rFonts w:ascii="Times New Roman" w:hAnsi="Times New Roman"/>
          <w:sz w:val="24"/>
          <w:szCs w:val="24"/>
        </w:rPr>
      </w:pPr>
    </w:p>
    <w:p w14:paraId="7801DC9E" w14:textId="77777777" w:rsidR="00030989" w:rsidRDefault="00030989" w:rsidP="00153B81">
      <w:pPr>
        <w:jc w:val="both"/>
        <w:rPr>
          <w:rFonts w:ascii="Times New Roman" w:hAnsi="Times New Roman"/>
          <w:sz w:val="24"/>
          <w:szCs w:val="24"/>
        </w:rPr>
      </w:pPr>
    </w:p>
    <w:p w14:paraId="23C4B4C3" w14:textId="77777777" w:rsidR="00030989" w:rsidRDefault="00030989" w:rsidP="00153B81">
      <w:pPr>
        <w:jc w:val="both"/>
        <w:rPr>
          <w:rFonts w:ascii="Times New Roman" w:hAnsi="Times New Roman"/>
          <w:sz w:val="24"/>
          <w:szCs w:val="24"/>
        </w:rPr>
      </w:pPr>
    </w:p>
    <w:p w14:paraId="52204681" w14:textId="77777777" w:rsidR="00030989" w:rsidRDefault="00030989" w:rsidP="00153B81">
      <w:pPr>
        <w:jc w:val="both"/>
        <w:rPr>
          <w:rFonts w:ascii="Times New Roman" w:hAnsi="Times New Roman"/>
          <w:sz w:val="24"/>
          <w:szCs w:val="24"/>
        </w:rPr>
      </w:pPr>
    </w:p>
    <w:p w14:paraId="45ABB752" w14:textId="77777777" w:rsidR="00030989" w:rsidRPr="001970DE" w:rsidRDefault="00030989" w:rsidP="00153B81">
      <w:pPr>
        <w:jc w:val="both"/>
        <w:rPr>
          <w:rFonts w:ascii="Times New Roman" w:hAnsi="Times New Roman"/>
          <w:sz w:val="24"/>
          <w:szCs w:val="24"/>
        </w:rPr>
      </w:pPr>
    </w:p>
    <w:p w14:paraId="558DF2B2" w14:textId="77777777" w:rsidR="00B85654" w:rsidRDefault="00903C73" w:rsidP="00492699">
      <w:pPr>
        <w:spacing w:after="0" w:line="240" w:lineRule="auto"/>
        <w:jc w:val="both"/>
        <w:rPr>
          <w:rFonts w:ascii="Times New Roman" w:hAnsi="Times New Roman"/>
          <w:sz w:val="24"/>
          <w:szCs w:val="24"/>
          <w:lang w:val="en-US"/>
        </w:rPr>
      </w:pPr>
      <w:commentRangeStart w:id="225"/>
      <w:r w:rsidRPr="003B0F11">
        <w:rPr>
          <w:rFonts w:ascii="Times New Roman" w:hAnsi="Times New Roman"/>
          <w:sz w:val="24"/>
          <w:szCs w:val="24"/>
          <w:lang w:val="en-US"/>
          <w:rPrChange w:id="226" w:author="RUDI SARANGA" w:date="2025-06-18T21:21:00Z">
            <w:rPr>
              <w:rFonts w:ascii="Times New Roman" w:hAnsi="Times New Roman"/>
              <w:b/>
              <w:bCs/>
              <w:sz w:val="24"/>
              <w:szCs w:val="24"/>
              <w:lang w:val="en-US"/>
            </w:rPr>
          </w:rPrChange>
        </w:rPr>
        <w:t>Gambar 1.</w:t>
      </w:r>
      <w:r>
        <w:rPr>
          <w:rFonts w:ascii="Times New Roman" w:hAnsi="Times New Roman"/>
          <w:b/>
          <w:bCs/>
          <w:sz w:val="24"/>
          <w:szCs w:val="24"/>
          <w:lang w:val="en-US"/>
        </w:rPr>
        <w:t xml:space="preserve"> </w:t>
      </w:r>
      <w:r>
        <w:rPr>
          <w:rFonts w:ascii="Times New Roman" w:hAnsi="Times New Roman"/>
          <w:sz w:val="24"/>
          <w:szCs w:val="24"/>
          <w:lang w:val="en-US"/>
        </w:rPr>
        <w:t xml:space="preserve">Hasil </w:t>
      </w:r>
      <w:r w:rsidR="0007029A">
        <w:rPr>
          <w:rFonts w:ascii="Times New Roman" w:hAnsi="Times New Roman"/>
          <w:sz w:val="24"/>
          <w:szCs w:val="24"/>
          <w:lang w:val="en-US"/>
        </w:rPr>
        <w:t xml:space="preserve">produk elektroforesis </w:t>
      </w:r>
    </w:p>
    <w:p w14:paraId="584C2546" w14:textId="25B782BA" w:rsidR="00153B81" w:rsidRDefault="00B85654" w:rsidP="00492699">
      <w:pPr>
        <w:spacing w:after="120"/>
        <w:jc w:val="both"/>
        <w:rPr>
          <w:ins w:id="227" w:author="RUDI SARANGA" w:date="2025-06-18T21:21:00Z"/>
          <w:rFonts w:ascii="Times New Roman" w:hAnsi="Times New Roman"/>
          <w:sz w:val="24"/>
          <w:szCs w:val="24"/>
          <w:lang w:val="en-US"/>
        </w:rPr>
      </w:pPr>
      <w:r>
        <w:rPr>
          <w:rFonts w:ascii="Times New Roman" w:hAnsi="Times New Roman"/>
          <w:sz w:val="24"/>
          <w:szCs w:val="24"/>
          <w:lang w:val="en-US"/>
        </w:rPr>
        <w:t xml:space="preserve">                   </w:t>
      </w:r>
      <w:r w:rsidR="0007029A">
        <w:rPr>
          <w:rFonts w:ascii="Times New Roman" w:hAnsi="Times New Roman"/>
          <w:sz w:val="24"/>
          <w:szCs w:val="24"/>
          <w:lang w:val="en-US"/>
        </w:rPr>
        <w:t xml:space="preserve">mtDNA dengan gel agarose </w:t>
      </w:r>
      <w:commentRangeEnd w:id="225"/>
      <w:r w:rsidR="00495F97">
        <w:rPr>
          <w:rStyle w:val="CommentReference"/>
        </w:rPr>
        <w:commentReference w:id="225"/>
      </w:r>
      <w:r w:rsidR="0007029A">
        <w:rPr>
          <w:rFonts w:ascii="Times New Roman" w:hAnsi="Times New Roman"/>
          <w:sz w:val="24"/>
          <w:szCs w:val="24"/>
          <w:lang w:val="en-US"/>
        </w:rPr>
        <w:t>0,8%</w:t>
      </w:r>
    </w:p>
    <w:p w14:paraId="42E303EB" w14:textId="77777777" w:rsidR="003B0F11" w:rsidRPr="003B0F11" w:rsidRDefault="003B0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ins w:id="228" w:author="RUDI SARANGA" w:date="2025-06-18T21:23:00Z"/>
          <w:rFonts w:ascii="Times New Roman" w:eastAsia="Times New Roman" w:hAnsi="Times New Roman"/>
          <w:i/>
          <w:iCs/>
          <w:sz w:val="24"/>
          <w:szCs w:val="24"/>
          <w:lang w:val="en"/>
        </w:rPr>
        <w:pPrChange w:id="229" w:author="RUDI SARANGA" w:date="2025-06-18T21:23:00Z">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PrChange>
      </w:pPr>
      <w:ins w:id="230" w:author="RUDI SARANGA" w:date="2025-06-18T21:21:00Z">
        <w:r w:rsidRPr="003B0F11">
          <w:rPr>
            <w:rFonts w:ascii="Times New Roman" w:hAnsi="Times New Roman"/>
            <w:i/>
            <w:iCs/>
            <w:sz w:val="24"/>
            <w:szCs w:val="24"/>
            <w:lang w:val="en-US"/>
          </w:rPr>
          <w:t xml:space="preserve">Figure 1. </w:t>
        </w:r>
      </w:ins>
      <w:ins w:id="231" w:author="RUDI SARANGA" w:date="2025-06-18T21:23:00Z">
        <w:r w:rsidRPr="003B0F11">
          <w:rPr>
            <w:rFonts w:ascii="Times New Roman" w:eastAsia="Times New Roman" w:hAnsi="Times New Roman"/>
            <w:i/>
            <w:iCs/>
            <w:sz w:val="24"/>
            <w:szCs w:val="24"/>
            <w:lang w:val="en"/>
          </w:rPr>
          <w:t>Electrophoresis product results</w:t>
        </w:r>
      </w:ins>
    </w:p>
    <w:p w14:paraId="1A1A2FEE" w14:textId="77777777" w:rsidR="003B0F11" w:rsidRPr="003B0F11" w:rsidRDefault="003B0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ins w:id="232" w:author="RUDI SARANGA" w:date="2025-06-18T21:23:00Z"/>
          <w:rFonts w:ascii="Times New Roman" w:eastAsia="Times New Roman" w:hAnsi="Times New Roman"/>
          <w:i/>
          <w:iCs/>
          <w:sz w:val="24"/>
          <w:szCs w:val="24"/>
        </w:rPr>
        <w:pPrChange w:id="233" w:author="RUDI SARANGA" w:date="2025-06-18T21:23:00Z">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PrChange>
      </w:pPr>
      <w:ins w:id="234" w:author="RUDI SARANGA" w:date="2025-06-18T21:23:00Z">
        <w:r w:rsidRPr="003B0F11">
          <w:rPr>
            <w:rFonts w:ascii="Times New Roman" w:eastAsia="Times New Roman" w:hAnsi="Times New Roman"/>
            <w:i/>
            <w:iCs/>
            <w:sz w:val="24"/>
            <w:szCs w:val="24"/>
            <w:lang w:val="en"/>
          </w:rPr>
          <w:t>mtDNA with 0.8% agarose gel</w:t>
        </w:r>
      </w:ins>
    </w:p>
    <w:p w14:paraId="79AD83F7" w14:textId="77777777" w:rsidR="003B0F11" w:rsidRPr="00464016" w:rsidRDefault="003B0F11">
      <w:pPr>
        <w:spacing w:after="0"/>
        <w:rPr>
          <w:ins w:id="235" w:author="RUDI SARANGA" w:date="2025-06-18T21:23:00Z"/>
          <w:rFonts w:ascii="Times New Roman" w:hAnsi="Times New Roman"/>
          <w:i/>
          <w:iCs/>
          <w:sz w:val="24"/>
          <w:szCs w:val="24"/>
        </w:rPr>
        <w:pPrChange w:id="236" w:author="RUDI SARANGA" w:date="2025-06-18T21:23:00Z">
          <w:pPr/>
        </w:pPrChange>
      </w:pPr>
    </w:p>
    <w:p w14:paraId="6E979852" w14:textId="10AC9804" w:rsidR="003B0F11" w:rsidRPr="003B0F11" w:rsidRDefault="003B0F11">
      <w:pPr>
        <w:spacing w:after="0"/>
        <w:jc w:val="both"/>
        <w:rPr>
          <w:rFonts w:ascii="Times New Roman" w:hAnsi="Times New Roman"/>
          <w:i/>
          <w:iCs/>
          <w:sz w:val="24"/>
          <w:szCs w:val="24"/>
          <w:lang w:val="en-US"/>
          <w:rPrChange w:id="237" w:author="RUDI SARANGA" w:date="2025-06-18T21:21:00Z">
            <w:rPr>
              <w:rFonts w:ascii="Times New Roman" w:hAnsi="Times New Roman"/>
              <w:sz w:val="24"/>
              <w:szCs w:val="24"/>
              <w:lang w:val="en-US"/>
            </w:rPr>
          </w:rPrChange>
        </w:rPr>
        <w:pPrChange w:id="238" w:author="RUDI SARANGA" w:date="2025-06-18T21:23:00Z">
          <w:pPr>
            <w:spacing w:after="120"/>
            <w:jc w:val="both"/>
          </w:pPr>
        </w:pPrChange>
      </w:pPr>
    </w:p>
    <w:p w14:paraId="27A78696" w14:textId="2397A73F" w:rsidR="00F11D96" w:rsidRPr="00F11D96" w:rsidRDefault="00A62A33" w:rsidP="00F11D96">
      <w:pPr>
        <w:ind w:firstLine="540"/>
        <w:jc w:val="both"/>
        <w:rPr>
          <w:rFonts w:ascii="Times New Roman" w:hAnsi="Times New Roman"/>
          <w:color w:val="000000" w:themeColor="text1"/>
          <w:sz w:val="24"/>
          <w:szCs w:val="24"/>
          <w:lang w:val="en-US"/>
        </w:rPr>
      </w:pPr>
      <w:r>
        <w:rPr>
          <w:rFonts w:ascii="Times New Roman" w:hAnsi="Times New Roman"/>
          <w:sz w:val="24"/>
          <w:szCs w:val="24"/>
          <w:lang w:val="en-US"/>
        </w:rPr>
        <w:t>Proses p</w:t>
      </w:r>
      <w:r w:rsidRPr="001970DE">
        <w:rPr>
          <w:rFonts w:ascii="Times New Roman" w:hAnsi="Times New Roman"/>
          <w:sz w:val="24"/>
          <w:szCs w:val="24"/>
        </w:rPr>
        <w:t xml:space="preserve">enyuntingan DNA dilakukan menggunaka </w:t>
      </w:r>
      <w:r w:rsidRPr="00A62A33">
        <w:rPr>
          <w:rFonts w:ascii="Times New Roman" w:hAnsi="Times New Roman"/>
          <w:i/>
          <w:iCs/>
          <w:sz w:val="24"/>
          <w:szCs w:val="24"/>
        </w:rPr>
        <w:t>Geneious Prime</w:t>
      </w:r>
      <w:r w:rsidRPr="001970DE">
        <w:rPr>
          <w:rFonts w:ascii="Times New Roman" w:hAnsi="Times New Roman"/>
          <w:sz w:val="24"/>
          <w:szCs w:val="24"/>
        </w:rPr>
        <w:t xml:space="preserve"> versi 2024.0.7 </w:t>
      </w:r>
      <w:r>
        <w:rPr>
          <w:rFonts w:ascii="Times New Roman" w:hAnsi="Times New Roman"/>
          <w:sz w:val="24"/>
          <w:szCs w:val="24"/>
          <w:lang w:val="en-US"/>
        </w:rPr>
        <w:t>dengan p</w:t>
      </w:r>
      <w:r w:rsidRPr="001970DE">
        <w:rPr>
          <w:rFonts w:ascii="Times New Roman" w:hAnsi="Times New Roman"/>
          <w:sz w:val="24"/>
          <w:szCs w:val="24"/>
        </w:rPr>
        <w:t xml:space="preserve">anjang DNA (tanpa primer) setelah penyuntingan </w:t>
      </w:r>
      <w:r>
        <w:rPr>
          <w:rFonts w:ascii="Times New Roman" w:hAnsi="Times New Roman"/>
          <w:sz w:val="24"/>
          <w:szCs w:val="24"/>
          <w:lang w:val="en-US"/>
        </w:rPr>
        <w:t>didapatkan</w:t>
      </w:r>
      <w:r w:rsidRPr="001970DE">
        <w:rPr>
          <w:rFonts w:ascii="Times New Roman" w:hAnsi="Times New Roman"/>
          <w:sz w:val="24"/>
          <w:szCs w:val="24"/>
        </w:rPr>
        <w:t xml:space="preserve"> 658 bp</w:t>
      </w:r>
      <w:r>
        <w:rPr>
          <w:rFonts w:ascii="Times New Roman" w:hAnsi="Times New Roman"/>
          <w:sz w:val="24"/>
          <w:szCs w:val="24"/>
          <w:lang w:val="en-US"/>
        </w:rPr>
        <w:t>.</w:t>
      </w:r>
      <w:r w:rsidR="00F11D96">
        <w:rPr>
          <w:rFonts w:ascii="Times New Roman" w:hAnsi="Times New Roman"/>
          <w:sz w:val="24"/>
          <w:szCs w:val="24"/>
          <w:lang w:val="en-US"/>
        </w:rPr>
        <w:t xml:space="preserve"> </w:t>
      </w:r>
      <w:r w:rsidR="00F11D96" w:rsidRPr="00F11D96">
        <w:rPr>
          <w:rStyle w:val="y2iqfc"/>
          <w:rFonts w:ascii="Times New Roman" w:hAnsi="Times New Roman"/>
          <w:sz w:val="24"/>
          <w:szCs w:val="24"/>
        </w:rPr>
        <w:t xml:space="preserve">Analisis filogenetik dan evolusi molekuler dilakukan menggunakan </w:t>
      </w:r>
      <w:r w:rsidR="00F11D96">
        <w:rPr>
          <w:rStyle w:val="y2iqfc"/>
          <w:rFonts w:ascii="Times New Roman" w:hAnsi="Times New Roman"/>
          <w:sz w:val="24"/>
          <w:szCs w:val="24"/>
          <w:lang w:val="en-US"/>
        </w:rPr>
        <w:t xml:space="preserve">program </w:t>
      </w:r>
      <w:r w:rsidR="00F11D96" w:rsidRPr="00F11D96">
        <w:rPr>
          <w:rStyle w:val="y2iqfc"/>
          <w:rFonts w:ascii="Times New Roman" w:hAnsi="Times New Roman"/>
          <w:sz w:val="24"/>
          <w:szCs w:val="24"/>
        </w:rPr>
        <w:t xml:space="preserve">MEGA </w:t>
      </w:r>
      <w:r w:rsidR="00F11D96">
        <w:rPr>
          <w:rStyle w:val="y2iqfc"/>
          <w:rFonts w:ascii="Times New Roman" w:hAnsi="Times New Roman"/>
          <w:sz w:val="24"/>
          <w:szCs w:val="24"/>
          <w:lang w:val="en-US"/>
        </w:rPr>
        <w:t>(</w:t>
      </w:r>
      <w:r w:rsidR="00F11D96" w:rsidRPr="006C16DA">
        <w:rPr>
          <w:rFonts w:ascii="Times New Roman" w:hAnsi="Times New Roman"/>
          <w:i/>
          <w:iCs/>
          <w:color w:val="000000" w:themeColor="text1"/>
          <w:sz w:val="24"/>
          <w:szCs w:val="24"/>
          <w:shd w:val="clear" w:color="auto" w:fill="FFFFFF"/>
        </w:rPr>
        <w:t>Molecular Evolutionary Genetics Analysis</w:t>
      </w:r>
      <w:r w:rsidR="00F11D96" w:rsidRPr="00F11D96">
        <w:rPr>
          <w:rFonts w:ascii="Times New Roman" w:hAnsi="Times New Roman"/>
          <w:color w:val="000000" w:themeColor="text1"/>
          <w:sz w:val="24"/>
          <w:szCs w:val="24"/>
          <w:shd w:val="clear" w:color="auto" w:fill="FFFFFF"/>
          <w:lang w:val="en-US"/>
        </w:rPr>
        <w:t>)</w:t>
      </w:r>
      <w:r w:rsidR="00F11D96" w:rsidRPr="00F11D96">
        <w:rPr>
          <w:rStyle w:val="apple-converted-space"/>
          <w:rFonts w:ascii="Times New Roman" w:hAnsi="Times New Roman"/>
          <w:color w:val="000000" w:themeColor="text1"/>
          <w:sz w:val="24"/>
          <w:szCs w:val="24"/>
          <w:shd w:val="clear" w:color="auto" w:fill="FFFFFF"/>
        </w:rPr>
        <w:t> </w:t>
      </w:r>
      <w:r w:rsidR="00F11D96" w:rsidRPr="00F11D96">
        <w:rPr>
          <w:rStyle w:val="y2iqfc"/>
          <w:rFonts w:ascii="Times New Roman" w:hAnsi="Times New Roman"/>
          <w:color w:val="000000" w:themeColor="text1"/>
          <w:sz w:val="24"/>
          <w:szCs w:val="24"/>
        </w:rPr>
        <w:t>versi X</w:t>
      </w:r>
      <w:r w:rsidR="00F11D96">
        <w:rPr>
          <w:rStyle w:val="y2iqfc"/>
          <w:rFonts w:ascii="Times New Roman" w:hAnsi="Times New Roman"/>
          <w:color w:val="000000" w:themeColor="text1"/>
          <w:sz w:val="24"/>
          <w:szCs w:val="24"/>
          <w:lang w:val="en-US"/>
        </w:rPr>
        <w:t xml:space="preserve"> </w:t>
      </w:r>
      <w:r w:rsidR="00F11D96">
        <w:rPr>
          <w:rFonts w:ascii="Arial" w:hAnsi="Arial" w:cs="Arial"/>
          <w:color w:val="333333"/>
          <w:sz w:val="21"/>
          <w:szCs w:val="21"/>
          <w:shd w:val="clear" w:color="auto" w:fill="FFFFFF"/>
        </w:rPr>
        <w:t>(</w:t>
      </w:r>
      <w:commentRangeStart w:id="239"/>
      <w:r w:rsidR="00F11D96" w:rsidRPr="00F11D96">
        <w:rPr>
          <w:rFonts w:ascii="Times New Roman" w:hAnsi="Times New Roman"/>
          <w:color w:val="000000" w:themeColor="text1"/>
          <w:sz w:val="24"/>
          <w:szCs w:val="24"/>
          <w:shd w:val="clear" w:color="auto" w:fill="FFFFFF"/>
        </w:rPr>
        <w:t>Kumar</w:t>
      </w:r>
      <w:ins w:id="240" w:author="RUDI SARANGA" w:date="2025-06-18T21:20:00Z">
        <w:r w:rsidR="003B0F11">
          <w:rPr>
            <w:rFonts w:ascii="Times New Roman" w:hAnsi="Times New Roman"/>
            <w:color w:val="000000" w:themeColor="text1"/>
            <w:sz w:val="24"/>
            <w:szCs w:val="24"/>
            <w:shd w:val="clear" w:color="auto" w:fill="FFFFFF"/>
            <w:lang w:val="en-US"/>
          </w:rPr>
          <w:t xml:space="preserve"> </w:t>
        </w:r>
        <w:r w:rsidR="003B0F11">
          <w:rPr>
            <w:rFonts w:ascii="Times New Roman" w:hAnsi="Times New Roman"/>
            <w:i/>
            <w:iCs/>
            <w:color w:val="000000" w:themeColor="text1"/>
            <w:sz w:val="24"/>
            <w:szCs w:val="24"/>
            <w:shd w:val="clear" w:color="auto" w:fill="FFFFFF"/>
            <w:lang w:val="en-US"/>
          </w:rPr>
          <w:t>et al</w:t>
        </w:r>
      </w:ins>
      <w:ins w:id="241" w:author="RUDI SARANGA" w:date="2025-06-18T21:21:00Z">
        <w:r w:rsidR="003B0F11">
          <w:rPr>
            <w:rFonts w:ascii="Times New Roman" w:hAnsi="Times New Roman"/>
            <w:color w:val="000000" w:themeColor="text1"/>
            <w:sz w:val="24"/>
            <w:szCs w:val="24"/>
            <w:shd w:val="clear" w:color="auto" w:fill="FFFFFF"/>
            <w:lang w:val="en-US"/>
          </w:rPr>
          <w:t>.,</w:t>
        </w:r>
      </w:ins>
      <w:del w:id="242" w:author="RUDI SARANGA" w:date="2025-06-18T21:20:00Z">
        <w:r w:rsidR="00F11D96" w:rsidRPr="00F11D96" w:rsidDel="003B0F11">
          <w:rPr>
            <w:rFonts w:ascii="Times New Roman" w:hAnsi="Times New Roman"/>
            <w:color w:val="000000" w:themeColor="text1"/>
            <w:sz w:val="24"/>
            <w:szCs w:val="24"/>
            <w:shd w:val="clear" w:color="auto" w:fill="FFFFFF"/>
          </w:rPr>
          <w:delText xml:space="preserve">, Stecher, Li, Knyaz, </w:delText>
        </w:r>
        <w:r w:rsidR="00F11D96" w:rsidDel="003B0F11">
          <w:rPr>
            <w:rFonts w:ascii="Times New Roman" w:hAnsi="Times New Roman"/>
            <w:color w:val="000000" w:themeColor="text1"/>
            <w:sz w:val="24"/>
            <w:szCs w:val="24"/>
            <w:shd w:val="clear" w:color="auto" w:fill="FFFFFF"/>
            <w:lang w:val="en-US"/>
          </w:rPr>
          <w:delText>&amp;</w:delText>
        </w:r>
        <w:r w:rsidR="00F11D96" w:rsidRPr="00F11D96" w:rsidDel="003B0F11">
          <w:rPr>
            <w:rFonts w:ascii="Times New Roman" w:hAnsi="Times New Roman"/>
            <w:color w:val="000000" w:themeColor="text1"/>
            <w:sz w:val="24"/>
            <w:szCs w:val="24"/>
            <w:shd w:val="clear" w:color="auto" w:fill="FFFFFF"/>
          </w:rPr>
          <w:delText xml:space="preserve"> Tamura</w:delText>
        </w:r>
        <w:commentRangeEnd w:id="239"/>
        <w:r w:rsidR="0077096D" w:rsidDel="003B0F11">
          <w:rPr>
            <w:rStyle w:val="CommentReference"/>
          </w:rPr>
          <w:commentReference w:id="239"/>
        </w:r>
        <w:r w:rsidR="00F11D96" w:rsidDel="003B0F11">
          <w:rPr>
            <w:rFonts w:ascii="Times New Roman" w:hAnsi="Times New Roman"/>
            <w:color w:val="000000" w:themeColor="text1"/>
            <w:sz w:val="24"/>
            <w:szCs w:val="24"/>
            <w:shd w:val="clear" w:color="auto" w:fill="FFFFFF"/>
            <w:lang w:val="en-US"/>
          </w:rPr>
          <w:delText>,</w:delText>
        </w:r>
      </w:del>
      <w:r w:rsidR="003F3D31">
        <w:rPr>
          <w:rFonts w:ascii="Times New Roman" w:hAnsi="Times New Roman"/>
          <w:color w:val="000000" w:themeColor="text1"/>
          <w:sz w:val="24"/>
          <w:szCs w:val="24"/>
          <w:shd w:val="clear" w:color="auto" w:fill="FFFFFF"/>
          <w:lang w:val="en-US"/>
        </w:rPr>
        <w:t xml:space="preserve"> </w:t>
      </w:r>
      <w:r w:rsidR="00F11D96" w:rsidRPr="00F11D96">
        <w:rPr>
          <w:rFonts w:ascii="Times New Roman" w:hAnsi="Times New Roman"/>
          <w:color w:val="000000" w:themeColor="text1"/>
          <w:sz w:val="24"/>
          <w:szCs w:val="24"/>
          <w:shd w:val="clear" w:color="auto" w:fill="FFFFFF"/>
        </w:rPr>
        <w:t>2018</w:t>
      </w:r>
      <w:r w:rsidR="00F11D96">
        <w:rPr>
          <w:rFonts w:ascii="Times New Roman" w:hAnsi="Times New Roman"/>
          <w:color w:val="000000" w:themeColor="text1"/>
          <w:sz w:val="24"/>
          <w:szCs w:val="24"/>
          <w:shd w:val="clear" w:color="auto" w:fill="FFFFFF"/>
          <w:lang w:val="en-US"/>
        </w:rPr>
        <w:t xml:space="preserve">; </w:t>
      </w:r>
      <w:commentRangeStart w:id="243"/>
      <w:r w:rsidR="00F11D96" w:rsidRPr="00F11D96">
        <w:rPr>
          <w:rFonts w:ascii="Times New Roman" w:hAnsi="Times New Roman"/>
          <w:color w:val="000000" w:themeColor="text1"/>
          <w:sz w:val="24"/>
          <w:szCs w:val="24"/>
          <w:shd w:val="clear" w:color="auto" w:fill="FFFFFF"/>
        </w:rPr>
        <w:t>Stecher</w:t>
      </w:r>
      <w:ins w:id="244" w:author="RUDI SARANGA" w:date="2025-06-18T21:21:00Z">
        <w:r w:rsidR="003B0F11">
          <w:rPr>
            <w:rFonts w:ascii="Times New Roman" w:hAnsi="Times New Roman"/>
            <w:color w:val="000000" w:themeColor="text1"/>
            <w:sz w:val="24"/>
            <w:szCs w:val="24"/>
            <w:shd w:val="clear" w:color="auto" w:fill="FFFFFF"/>
            <w:lang w:val="en-US"/>
          </w:rPr>
          <w:t xml:space="preserve"> </w:t>
        </w:r>
        <w:r w:rsidR="003B0F11">
          <w:rPr>
            <w:rFonts w:ascii="Times New Roman" w:hAnsi="Times New Roman"/>
            <w:i/>
            <w:iCs/>
            <w:color w:val="000000" w:themeColor="text1"/>
            <w:sz w:val="24"/>
            <w:szCs w:val="24"/>
            <w:shd w:val="clear" w:color="auto" w:fill="FFFFFF"/>
            <w:lang w:val="en-US"/>
          </w:rPr>
          <w:t>et al</w:t>
        </w:r>
        <w:r w:rsidR="003B0F11">
          <w:rPr>
            <w:rFonts w:ascii="Times New Roman" w:hAnsi="Times New Roman"/>
            <w:color w:val="000000" w:themeColor="text1"/>
            <w:sz w:val="24"/>
            <w:szCs w:val="24"/>
            <w:shd w:val="clear" w:color="auto" w:fill="FFFFFF"/>
            <w:lang w:val="en-US"/>
          </w:rPr>
          <w:t xml:space="preserve">., </w:t>
        </w:r>
      </w:ins>
      <w:del w:id="245" w:author="RUDI SARANGA" w:date="2025-06-18T21:21:00Z">
        <w:r w:rsidR="00F11D96" w:rsidRPr="00F11D96" w:rsidDel="003B0F11">
          <w:rPr>
            <w:rFonts w:ascii="Times New Roman" w:hAnsi="Times New Roman"/>
            <w:color w:val="000000" w:themeColor="text1"/>
            <w:sz w:val="24"/>
            <w:szCs w:val="24"/>
            <w:shd w:val="clear" w:color="auto" w:fill="FFFFFF"/>
          </w:rPr>
          <w:delText>, Tamura</w:delText>
        </w:r>
        <w:r w:rsidR="00F11D96" w:rsidDel="003B0F11">
          <w:rPr>
            <w:rFonts w:ascii="Times New Roman" w:hAnsi="Times New Roman"/>
            <w:color w:val="000000" w:themeColor="text1"/>
            <w:sz w:val="24"/>
            <w:szCs w:val="24"/>
            <w:shd w:val="clear" w:color="auto" w:fill="FFFFFF"/>
            <w:lang w:val="en-US"/>
          </w:rPr>
          <w:delText xml:space="preserve"> &amp;</w:delText>
        </w:r>
        <w:r w:rsidR="00F11D96" w:rsidRPr="00F11D96" w:rsidDel="003B0F11">
          <w:rPr>
            <w:rFonts w:ascii="Times New Roman" w:hAnsi="Times New Roman"/>
            <w:color w:val="000000" w:themeColor="text1"/>
            <w:sz w:val="24"/>
            <w:szCs w:val="24"/>
            <w:shd w:val="clear" w:color="auto" w:fill="FFFFFF"/>
          </w:rPr>
          <w:delText xml:space="preserve"> Kumar</w:delText>
        </w:r>
        <w:r w:rsidR="00F11D96" w:rsidDel="003B0F11">
          <w:rPr>
            <w:rFonts w:ascii="Times New Roman" w:hAnsi="Times New Roman"/>
            <w:color w:val="000000" w:themeColor="text1"/>
            <w:sz w:val="24"/>
            <w:szCs w:val="24"/>
            <w:shd w:val="clear" w:color="auto" w:fill="FFFFFF"/>
            <w:lang w:val="en-US"/>
          </w:rPr>
          <w:delText>,</w:delText>
        </w:r>
        <w:r w:rsidR="00F11D96" w:rsidRPr="00F11D96" w:rsidDel="003B0F11">
          <w:rPr>
            <w:rFonts w:ascii="Times New Roman" w:hAnsi="Times New Roman"/>
            <w:color w:val="000000" w:themeColor="text1"/>
            <w:sz w:val="24"/>
            <w:szCs w:val="24"/>
            <w:shd w:val="clear" w:color="auto" w:fill="FFFFFF"/>
          </w:rPr>
          <w:delText xml:space="preserve"> </w:delText>
        </w:r>
      </w:del>
      <w:r w:rsidR="00F11D96" w:rsidRPr="00F11D96">
        <w:rPr>
          <w:rFonts w:ascii="Times New Roman" w:hAnsi="Times New Roman"/>
          <w:color w:val="000000" w:themeColor="text1"/>
          <w:sz w:val="24"/>
          <w:szCs w:val="24"/>
          <w:shd w:val="clear" w:color="auto" w:fill="FFFFFF"/>
        </w:rPr>
        <w:t>2020</w:t>
      </w:r>
      <w:commentRangeEnd w:id="243"/>
      <w:r w:rsidR="00CD241D">
        <w:rPr>
          <w:rStyle w:val="CommentReference"/>
        </w:rPr>
        <w:commentReference w:id="243"/>
      </w:r>
      <w:r w:rsidR="00F11D96" w:rsidRPr="00F11D96">
        <w:rPr>
          <w:rFonts w:ascii="Times New Roman" w:hAnsi="Times New Roman"/>
          <w:color w:val="000000" w:themeColor="text1"/>
          <w:sz w:val="24"/>
          <w:szCs w:val="24"/>
          <w:shd w:val="clear" w:color="auto" w:fill="FFFFFF"/>
        </w:rPr>
        <w:t>)</w:t>
      </w:r>
      <w:r w:rsidR="00F11D96">
        <w:rPr>
          <w:rFonts w:ascii="Times New Roman" w:hAnsi="Times New Roman"/>
          <w:color w:val="000000" w:themeColor="text1"/>
          <w:sz w:val="24"/>
          <w:szCs w:val="24"/>
          <w:shd w:val="clear" w:color="auto" w:fill="FFFFFF"/>
          <w:lang w:val="en-US"/>
        </w:rPr>
        <w:t>.</w:t>
      </w:r>
    </w:p>
    <w:p w14:paraId="145F5253" w14:textId="7889FC1C" w:rsidR="000260C5" w:rsidRDefault="00A62A33" w:rsidP="00F33028">
      <w:pPr>
        <w:spacing w:after="120" w:line="240" w:lineRule="auto"/>
        <w:jc w:val="both"/>
        <w:rPr>
          <w:rFonts w:ascii="Times New Roman" w:eastAsia="Times New Roman" w:hAnsi="Times New Roman"/>
          <w:b/>
          <w:sz w:val="24"/>
          <w:szCs w:val="24"/>
          <w:lang w:val="en-US"/>
        </w:rPr>
      </w:pPr>
      <w:r>
        <w:rPr>
          <w:rFonts w:ascii="Times New Roman" w:eastAsia="Times New Roman" w:hAnsi="Times New Roman"/>
          <w:b/>
          <w:sz w:val="24"/>
          <w:szCs w:val="24"/>
          <w:lang w:val="en-US"/>
        </w:rPr>
        <w:t>HASIL DAN PEMBAHASAN</w:t>
      </w:r>
    </w:p>
    <w:p w14:paraId="762F529C" w14:textId="27890BCB" w:rsidR="00243803" w:rsidRDefault="00243803" w:rsidP="00D643EC">
      <w:pPr>
        <w:spacing w:after="0" w:line="240" w:lineRule="auto"/>
        <w:jc w:val="both"/>
        <w:rPr>
          <w:ins w:id="246" w:author="RUDI SARANGA" w:date="2025-06-18T21:36:00Z"/>
          <w:rFonts w:ascii="Times New Roman" w:eastAsia="Times New Roman" w:hAnsi="Times New Roman"/>
          <w:b/>
          <w:sz w:val="24"/>
          <w:szCs w:val="24"/>
          <w:lang w:val="en-US"/>
        </w:rPr>
      </w:pPr>
      <w:ins w:id="247" w:author="RUDI SARANGA" w:date="2025-06-18T21:36:00Z">
        <w:r>
          <w:rPr>
            <w:rFonts w:ascii="Times New Roman" w:eastAsia="Times New Roman" w:hAnsi="Times New Roman"/>
            <w:b/>
            <w:sz w:val="24"/>
            <w:szCs w:val="24"/>
            <w:lang w:val="en-US"/>
          </w:rPr>
          <w:t>Hasil</w:t>
        </w:r>
      </w:ins>
    </w:p>
    <w:p w14:paraId="0360B65C" w14:textId="77777777" w:rsidR="00243803" w:rsidRDefault="00243803" w:rsidP="00D643EC">
      <w:pPr>
        <w:spacing w:after="0" w:line="240" w:lineRule="auto"/>
        <w:jc w:val="both"/>
        <w:rPr>
          <w:ins w:id="248" w:author="RUDI SARANGA" w:date="2025-06-18T21:35:00Z"/>
          <w:rFonts w:ascii="Times New Roman" w:eastAsia="Times New Roman" w:hAnsi="Times New Roman"/>
          <w:b/>
          <w:sz w:val="24"/>
          <w:szCs w:val="24"/>
          <w:lang w:val="en-US"/>
        </w:rPr>
      </w:pPr>
    </w:p>
    <w:p w14:paraId="4A178522" w14:textId="376D4651" w:rsidR="00C7120C" w:rsidRDefault="00FF35E7" w:rsidP="00D643EC">
      <w:pPr>
        <w:spacing w:after="0" w:line="240" w:lineRule="auto"/>
        <w:jc w:val="both"/>
        <w:rPr>
          <w:rFonts w:ascii="Times New Roman" w:eastAsia="Times New Roman" w:hAnsi="Times New Roman"/>
          <w:b/>
          <w:sz w:val="24"/>
          <w:szCs w:val="24"/>
          <w:lang w:val="en-US"/>
        </w:rPr>
      </w:pPr>
      <w:r>
        <w:rPr>
          <w:rFonts w:ascii="Times New Roman" w:eastAsia="Times New Roman" w:hAnsi="Times New Roman"/>
          <w:b/>
          <w:sz w:val="24"/>
          <w:szCs w:val="24"/>
          <w:lang w:val="en-US"/>
        </w:rPr>
        <w:t>Karakteristik</w:t>
      </w:r>
      <w:r w:rsidR="00C7120C">
        <w:rPr>
          <w:rFonts w:ascii="Times New Roman" w:eastAsia="Times New Roman" w:hAnsi="Times New Roman"/>
          <w:b/>
          <w:sz w:val="24"/>
          <w:szCs w:val="24"/>
          <w:lang w:val="en-US"/>
        </w:rPr>
        <w:t xml:space="preserve"> Genetik</w:t>
      </w:r>
    </w:p>
    <w:p w14:paraId="1F6C295C" w14:textId="442CAE0B" w:rsidR="00FF35E7" w:rsidRDefault="00E57D38" w:rsidP="00FF35E7">
      <w:pPr>
        <w:spacing w:after="0" w:line="240" w:lineRule="auto"/>
        <w:ind w:firstLine="540"/>
        <w:jc w:val="both"/>
        <w:rPr>
          <w:rFonts w:ascii="Times New Roman" w:eastAsia="Times New Roman" w:hAnsi="Times New Roman"/>
          <w:bCs/>
          <w:sz w:val="24"/>
          <w:szCs w:val="24"/>
          <w:lang w:val="en-US"/>
        </w:rPr>
      </w:pPr>
      <w:r>
        <w:rPr>
          <w:rFonts w:ascii="Times New Roman" w:eastAsia="Times New Roman" w:hAnsi="Times New Roman"/>
          <w:bCs/>
          <w:sz w:val="24"/>
          <w:szCs w:val="24"/>
          <w:lang w:val="en-US"/>
        </w:rPr>
        <w:t>S</w:t>
      </w:r>
      <w:r w:rsidR="00FF35E7">
        <w:rPr>
          <w:rFonts w:ascii="Times New Roman" w:eastAsia="Times New Roman" w:hAnsi="Times New Roman"/>
          <w:bCs/>
          <w:sz w:val="24"/>
          <w:szCs w:val="24"/>
          <w:lang w:val="en-US"/>
        </w:rPr>
        <w:t>ekuensing DNA sampel ikan</w:t>
      </w:r>
      <w:ins w:id="249" w:author="RUDI SARANGA" w:date="2025-06-18T21:31:00Z">
        <w:r w:rsidR="00C12672">
          <w:rPr>
            <w:rFonts w:ascii="Times New Roman" w:eastAsia="Times New Roman" w:hAnsi="Times New Roman"/>
            <w:bCs/>
            <w:sz w:val="24"/>
            <w:szCs w:val="24"/>
            <w:lang w:val="en-US"/>
          </w:rPr>
          <w:t xml:space="preserve"> Layang </w:t>
        </w:r>
      </w:ins>
      <w:del w:id="250" w:author="RUDI SARANGA" w:date="2025-06-18T21:31:00Z">
        <w:r w:rsidR="00FF35E7" w:rsidDel="00C12672">
          <w:rPr>
            <w:rFonts w:ascii="Times New Roman" w:eastAsia="Times New Roman" w:hAnsi="Times New Roman"/>
            <w:bCs/>
            <w:sz w:val="24"/>
            <w:szCs w:val="24"/>
            <w:lang w:val="en-US"/>
          </w:rPr>
          <w:delText xml:space="preserve"> </w:delText>
        </w:r>
        <w:commentRangeStart w:id="251"/>
        <w:r w:rsidDel="00C12672">
          <w:rPr>
            <w:rFonts w:ascii="Times New Roman" w:eastAsia="Times New Roman" w:hAnsi="Times New Roman"/>
            <w:bCs/>
            <w:sz w:val="24"/>
            <w:szCs w:val="24"/>
            <w:lang w:val="en-US"/>
          </w:rPr>
          <w:delText>Malalugis</w:delText>
        </w:r>
        <w:r w:rsidR="00FF35E7" w:rsidDel="00C12672">
          <w:rPr>
            <w:rFonts w:ascii="Times New Roman" w:eastAsia="Times New Roman" w:hAnsi="Times New Roman"/>
            <w:bCs/>
            <w:sz w:val="24"/>
            <w:szCs w:val="24"/>
            <w:lang w:val="en-US"/>
          </w:rPr>
          <w:delText xml:space="preserve"> </w:delText>
        </w:r>
      </w:del>
      <w:r>
        <w:rPr>
          <w:rFonts w:ascii="Times New Roman" w:eastAsia="Times New Roman" w:hAnsi="Times New Roman"/>
          <w:bCs/>
          <w:sz w:val="24"/>
          <w:szCs w:val="24"/>
          <w:lang w:val="en-US"/>
        </w:rPr>
        <w:t>A</w:t>
      </w:r>
      <w:r w:rsidR="00FF35E7">
        <w:rPr>
          <w:rFonts w:ascii="Times New Roman" w:eastAsia="Times New Roman" w:hAnsi="Times New Roman"/>
          <w:bCs/>
          <w:sz w:val="24"/>
          <w:szCs w:val="24"/>
          <w:lang w:val="en-US"/>
        </w:rPr>
        <w:t xml:space="preserve">nggur </w:t>
      </w:r>
      <w:commentRangeEnd w:id="251"/>
      <w:r w:rsidR="004177C1">
        <w:rPr>
          <w:rStyle w:val="CommentReference"/>
        </w:rPr>
        <w:commentReference w:id="251"/>
      </w:r>
      <w:ins w:id="252" w:author="RUDI SARANGA" w:date="2025-06-18T21:31:00Z">
        <w:r w:rsidR="00C12672">
          <w:rPr>
            <w:rFonts w:ascii="Times New Roman" w:eastAsia="Times New Roman" w:hAnsi="Times New Roman"/>
            <w:bCs/>
            <w:sz w:val="24"/>
            <w:szCs w:val="24"/>
            <w:lang w:val="en-US"/>
          </w:rPr>
          <w:t xml:space="preserve">Bitung </w:t>
        </w:r>
      </w:ins>
      <w:r w:rsidR="00FF35E7">
        <w:rPr>
          <w:rFonts w:ascii="Times New Roman" w:eastAsia="Times New Roman" w:hAnsi="Times New Roman"/>
          <w:bCs/>
          <w:sz w:val="24"/>
          <w:szCs w:val="24"/>
          <w:lang w:val="en-US"/>
        </w:rPr>
        <w:t xml:space="preserve">diperoleh </w:t>
      </w:r>
      <w:r>
        <w:rPr>
          <w:rFonts w:ascii="Times New Roman" w:eastAsia="Times New Roman" w:hAnsi="Times New Roman"/>
          <w:bCs/>
          <w:sz w:val="24"/>
          <w:szCs w:val="24"/>
          <w:lang w:val="en-US"/>
        </w:rPr>
        <w:t xml:space="preserve">hasil </w:t>
      </w:r>
      <w:r w:rsidR="00FF35E7">
        <w:rPr>
          <w:rFonts w:ascii="Times New Roman" w:eastAsia="Times New Roman" w:hAnsi="Times New Roman"/>
          <w:bCs/>
          <w:sz w:val="24"/>
          <w:szCs w:val="24"/>
          <w:lang w:val="en-US"/>
        </w:rPr>
        <w:t xml:space="preserve">susunan nuklotida sebagai </w:t>
      </w:r>
      <w:proofErr w:type="gramStart"/>
      <w:r w:rsidR="00FF35E7">
        <w:rPr>
          <w:rFonts w:ascii="Times New Roman" w:eastAsia="Times New Roman" w:hAnsi="Times New Roman"/>
          <w:bCs/>
          <w:sz w:val="24"/>
          <w:szCs w:val="24"/>
          <w:lang w:val="en-US"/>
        </w:rPr>
        <w:t>berikut :</w:t>
      </w:r>
      <w:proofErr w:type="gramEnd"/>
      <w:r w:rsidR="00FF35E7">
        <w:rPr>
          <w:rFonts w:ascii="Times New Roman" w:eastAsia="Times New Roman" w:hAnsi="Times New Roman"/>
          <w:bCs/>
          <w:sz w:val="24"/>
          <w:szCs w:val="24"/>
          <w:lang w:val="en-US"/>
        </w:rPr>
        <w:t xml:space="preserve"> </w:t>
      </w:r>
    </w:p>
    <w:p w14:paraId="0B9702CF" w14:textId="6D776C18" w:rsidR="00FF35E7" w:rsidRDefault="00FF35E7" w:rsidP="00FF35E7">
      <w:pPr>
        <w:spacing w:after="0" w:line="240" w:lineRule="auto"/>
        <w:jc w:val="both"/>
        <w:rPr>
          <w:rFonts w:ascii="TimesNewRomanPSMT" w:eastAsia="Times New Roman" w:hAnsi="TimesNewRomanPSMT"/>
          <w:lang w:val="en-US"/>
        </w:rPr>
      </w:pPr>
      <w:commentRangeStart w:id="253"/>
      <w:r w:rsidRPr="004F33F7">
        <w:rPr>
          <w:rFonts w:ascii="TimesNewRomanPSMT" w:eastAsia="Times New Roman" w:hAnsi="TimesNewRomanPSMT"/>
        </w:rPr>
        <w:t>CACCCTTTATCTAGTATTTGGTGCTTGACTGGAATAGTAGGAACTGCTTTAAGCCTACTCATTCGGGCAGAATTAAGCCAGCCTGGCCTCCTGGGGGATGACCAAATTTATAACGTAATTGTTACGGCCCACGCCTTCGTAAAATTTTCTTTATAGTAATACCAATTAGATGAGGCTTTGGAAACTGACTAATCCCACTAATGATCGGGGCCCCCGACATGGCCTTCCCTCGAATAAATAATATGAGCTTCTGACTCCTCCCTCCCTCGTTCCTCCTGCTTTTAGCGTCTT</w:t>
      </w:r>
      <w:r w:rsidRPr="004F33F7">
        <w:rPr>
          <w:rFonts w:ascii="TimesNewRomanPSMT" w:eastAsia="Times New Roman" w:hAnsi="TimesNewRomanPSMT"/>
        </w:rPr>
        <w:lastRenderedPageBreak/>
        <w:t>CAGGCGTTGAAGCCGGGGCCGGAACGGTTGAACAGTTTACCCTCCCCTGGCCGGGAACCTAGCCCATGCCGGAGCATCCGTAACTTAACCATCTTCTCTCTTCACCTAGCAGGGGTATCATCCATTCTAGGGGCTATTAACTTCATCACCACTATTATTAACATGAAGCCCCCTGCGGTCTCAATGTATCAAATTCCCCTGTTCGTTTGAGCTGTCCTTATTACAGCCGTCCTTCTTCTCCTGTCTCTTCCCGTCCTAGCTGCTGGCATTACAATGCTTCTAACGGACCGAAACCTAAACACTGCTTTCTTTGATCCAGCAGGGGGAGGTGACCCAATTCTCTACCAACACTTATTC.</w:t>
      </w:r>
      <w:commentRangeEnd w:id="253"/>
      <w:r w:rsidR="00DD0AE3">
        <w:rPr>
          <w:rStyle w:val="CommentReference"/>
        </w:rPr>
        <w:commentReference w:id="253"/>
      </w:r>
      <w:r w:rsidR="00E57D38">
        <w:rPr>
          <w:rFonts w:ascii="TimesNewRomanPSMT" w:eastAsia="Times New Roman" w:hAnsi="TimesNewRomanPSMT"/>
          <w:lang w:val="en-US"/>
        </w:rPr>
        <w:t xml:space="preserve"> Pada </w:t>
      </w:r>
      <w:ins w:id="254" w:author="RUDI SARANGA" w:date="2025-06-18T21:31:00Z">
        <w:r w:rsidR="00C12672">
          <w:rPr>
            <w:rFonts w:ascii="TimesNewRomanPSMT" w:eastAsia="Times New Roman" w:hAnsi="TimesNewRomanPSMT"/>
            <w:lang w:val="en-US"/>
          </w:rPr>
          <w:t>G</w:t>
        </w:r>
      </w:ins>
      <w:commentRangeStart w:id="255"/>
      <w:del w:id="256" w:author="RUDI SARANGA" w:date="2025-06-18T21:31:00Z">
        <w:r w:rsidR="00E57D38" w:rsidDel="00C12672">
          <w:rPr>
            <w:rFonts w:ascii="TimesNewRomanPSMT" w:eastAsia="Times New Roman" w:hAnsi="TimesNewRomanPSMT"/>
            <w:lang w:val="en-US"/>
          </w:rPr>
          <w:delText>g</w:delText>
        </w:r>
      </w:del>
      <w:r w:rsidR="00E57D38">
        <w:rPr>
          <w:rFonts w:ascii="TimesNewRomanPSMT" w:eastAsia="Times New Roman" w:hAnsi="TimesNewRomanPSMT"/>
          <w:lang w:val="en-US"/>
        </w:rPr>
        <w:t xml:space="preserve">ambar </w:t>
      </w:r>
      <w:commentRangeEnd w:id="255"/>
      <w:r w:rsidR="00495F97">
        <w:rPr>
          <w:rStyle w:val="CommentReference"/>
        </w:rPr>
        <w:commentReference w:id="255"/>
      </w:r>
      <w:r w:rsidR="00E57D38">
        <w:rPr>
          <w:rFonts w:ascii="TimesNewRomanPSMT" w:eastAsia="Times New Roman" w:hAnsi="TimesNewRomanPSMT"/>
          <w:lang w:val="en-US"/>
        </w:rPr>
        <w:t xml:space="preserve">2 disajikan </w:t>
      </w:r>
      <w:r w:rsidR="00E74940">
        <w:rPr>
          <w:rFonts w:ascii="TimesNewRomanPSMT" w:eastAsia="Times New Roman" w:hAnsi="TimesNewRomanPSMT"/>
          <w:lang w:val="en-US"/>
        </w:rPr>
        <w:t xml:space="preserve">hasil </w:t>
      </w:r>
      <w:ins w:id="257" w:author="RUDI SARANGA" w:date="2025-06-18T21:17:00Z">
        <w:r w:rsidR="003B0F11">
          <w:rPr>
            <w:rFonts w:ascii="TimesNewRomanPSMT" w:eastAsia="Times New Roman" w:hAnsi="TimesNewRomanPSMT"/>
            <w:lang w:val="en-US"/>
          </w:rPr>
          <w:t xml:space="preserve">pensejajaran dengan metode </w:t>
        </w:r>
        <w:r w:rsidR="003B0F11">
          <w:rPr>
            <w:rFonts w:ascii="TimesNewRomanPSMT" w:eastAsia="Times New Roman" w:hAnsi="TimesNewRomanPSMT"/>
            <w:i/>
            <w:iCs/>
            <w:lang w:val="en-US"/>
          </w:rPr>
          <w:t>B</w:t>
        </w:r>
      </w:ins>
      <w:commentRangeStart w:id="258"/>
      <w:del w:id="259" w:author="RUDI SARANGA" w:date="2025-06-18T21:17:00Z">
        <w:r w:rsidR="00E74940" w:rsidDel="003B0F11">
          <w:rPr>
            <w:rFonts w:ascii="TimesNewRomanPSMT" w:eastAsia="Times New Roman" w:hAnsi="TimesNewRomanPSMT"/>
            <w:lang w:val="en-US"/>
          </w:rPr>
          <w:delText>BLAST</w:delText>
        </w:r>
        <w:commentRangeEnd w:id="258"/>
        <w:r w:rsidR="00883D55" w:rsidDel="003B0F11">
          <w:rPr>
            <w:rStyle w:val="CommentReference"/>
          </w:rPr>
          <w:commentReference w:id="258"/>
        </w:r>
        <w:r w:rsidR="00E57D38" w:rsidDel="003B0F11">
          <w:rPr>
            <w:rFonts w:ascii="TimesNewRomanPSMT" w:eastAsia="Times New Roman" w:hAnsi="TimesNewRomanPSMT"/>
            <w:lang w:val="en-US"/>
          </w:rPr>
          <w:delText xml:space="preserve"> </w:delText>
        </w:r>
      </w:del>
      <w:ins w:id="260" w:author="RUDI SARANGA" w:date="2025-06-18T21:14:00Z">
        <w:r w:rsidR="003B0F11">
          <w:rPr>
            <w:rFonts w:ascii="TimesNewRomanPSMT" w:eastAsia="Times New Roman" w:hAnsi="TimesNewRomanPSMT"/>
            <w:i/>
            <w:iCs/>
            <w:lang w:val="en-US"/>
          </w:rPr>
          <w:t>asic Local Alig</w:t>
        </w:r>
      </w:ins>
      <w:ins w:id="261" w:author="RUDI SARANGA" w:date="2025-06-18T21:17:00Z">
        <w:r w:rsidR="003B0F11">
          <w:rPr>
            <w:rFonts w:ascii="TimesNewRomanPSMT" w:eastAsia="Times New Roman" w:hAnsi="TimesNewRomanPSMT"/>
            <w:i/>
            <w:iCs/>
            <w:lang w:val="en-US"/>
          </w:rPr>
          <w:t>n</w:t>
        </w:r>
      </w:ins>
      <w:ins w:id="262" w:author="RUDI SARANGA" w:date="2025-06-18T21:14:00Z">
        <w:r w:rsidR="003B0F11">
          <w:rPr>
            <w:rFonts w:ascii="TimesNewRomanPSMT" w:eastAsia="Times New Roman" w:hAnsi="TimesNewRomanPSMT"/>
            <w:i/>
            <w:iCs/>
            <w:lang w:val="en-US"/>
          </w:rPr>
          <w:t>me</w:t>
        </w:r>
      </w:ins>
      <w:ins w:id="263" w:author="RUDI SARANGA" w:date="2025-06-18T21:15:00Z">
        <w:r w:rsidR="003B0F11">
          <w:rPr>
            <w:rFonts w:ascii="TimesNewRomanPSMT" w:eastAsia="Times New Roman" w:hAnsi="TimesNewRomanPSMT"/>
            <w:i/>
            <w:iCs/>
            <w:lang w:val="en-US"/>
          </w:rPr>
          <w:t>nt Sea</w:t>
        </w:r>
      </w:ins>
      <w:ins w:id="264" w:author="RUDI SARANGA" w:date="2025-06-18T21:16:00Z">
        <w:r w:rsidR="003B0F11">
          <w:rPr>
            <w:rFonts w:ascii="TimesNewRomanPSMT" w:eastAsia="Times New Roman" w:hAnsi="TimesNewRomanPSMT"/>
            <w:i/>
            <w:iCs/>
            <w:lang w:val="en-US"/>
          </w:rPr>
          <w:t>r</w:t>
        </w:r>
      </w:ins>
      <w:ins w:id="265" w:author="RUDI SARANGA" w:date="2025-06-18T21:15:00Z">
        <w:r w:rsidR="003B0F11">
          <w:rPr>
            <w:rFonts w:ascii="TimesNewRomanPSMT" w:eastAsia="Times New Roman" w:hAnsi="TimesNewRomanPSMT"/>
            <w:i/>
            <w:iCs/>
            <w:lang w:val="en-US"/>
          </w:rPr>
          <w:t xml:space="preserve">ch </w:t>
        </w:r>
        <w:r w:rsidR="003B0F11" w:rsidRPr="003B0F11">
          <w:rPr>
            <w:rFonts w:ascii="TimesNewRomanPSMT" w:eastAsia="Times New Roman" w:hAnsi="TimesNewRomanPSMT"/>
            <w:i/>
            <w:iCs/>
            <w:lang w:val="en-US"/>
          </w:rPr>
          <w:t>Tool</w:t>
        </w:r>
      </w:ins>
      <w:ins w:id="266" w:author="RUDI SARANGA" w:date="2025-06-18T21:17:00Z">
        <w:r w:rsidR="003B0F11">
          <w:rPr>
            <w:rFonts w:ascii="TimesNewRomanPSMT" w:eastAsia="Times New Roman" w:hAnsi="TimesNewRomanPSMT"/>
            <w:lang w:val="en-US"/>
          </w:rPr>
          <w:t xml:space="preserve"> </w:t>
        </w:r>
      </w:ins>
      <w:ins w:id="267" w:author="RUDI SARANGA" w:date="2025-06-18T21:18:00Z">
        <w:r w:rsidR="003B0F11">
          <w:rPr>
            <w:rFonts w:ascii="TimesNewRomanPSMT" w:eastAsia="Times New Roman" w:hAnsi="TimesNewRomanPSMT"/>
            <w:lang w:val="en-US"/>
          </w:rPr>
          <w:t xml:space="preserve">(BLAST) </w:t>
        </w:r>
      </w:ins>
      <w:r w:rsidR="00E57D38" w:rsidRPr="003B0F11">
        <w:rPr>
          <w:rFonts w:ascii="TimesNewRomanPSMT" w:eastAsia="Times New Roman" w:hAnsi="TimesNewRomanPSMT"/>
          <w:lang w:val="en-US"/>
        </w:rPr>
        <w:t>ikan</w:t>
      </w:r>
      <w:r w:rsidR="00E57D38">
        <w:rPr>
          <w:rFonts w:ascii="TimesNewRomanPSMT" w:eastAsia="Times New Roman" w:hAnsi="TimesNewRomanPSMT"/>
          <w:lang w:val="en-US"/>
        </w:rPr>
        <w:t xml:space="preserve"> </w:t>
      </w:r>
      <w:ins w:id="268" w:author="RUDI SARANGA" w:date="2025-06-18T21:15:00Z">
        <w:r w:rsidR="003B0F11">
          <w:rPr>
            <w:rFonts w:ascii="TimesNewRomanPSMT" w:eastAsia="Times New Roman" w:hAnsi="TimesNewRomanPSMT"/>
            <w:lang w:val="en-US"/>
          </w:rPr>
          <w:t>Layang</w:t>
        </w:r>
      </w:ins>
      <w:commentRangeStart w:id="269"/>
      <w:del w:id="270" w:author="RUDI SARANGA" w:date="2025-06-18T21:15:00Z">
        <w:r w:rsidR="00E57D38" w:rsidDel="003B0F11">
          <w:rPr>
            <w:rFonts w:ascii="TimesNewRomanPSMT" w:eastAsia="Times New Roman" w:hAnsi="TimesNewRomanPSMT"/>
            <w:lang w:val="en-US"/>
          </w:rPr>
          <w:delText>Malalugis</w:delText>
        </w:r>
      </w:del>
      <w:r w:rsidR="00E57D38">
        <w:rPr>
          <w:rFonts w:ascii="TimesNewRomanPSMT" w:eastAsia="Times New Roman" w:hAnsi="TimesNewRomanPSMT"/>
          <w:lang w:val="en-US"/>
        </w:rPr>
        <w:t xml:space="preserve"> Anggur</w:t>
      </w:r>
      <w:r w:rsidR="00783DCC">
        <w:rPr>
          <w:rFonts w:ascii="TimesNewRomanPSMT" w:eastAsia="Times New Roman" w:hAnsi="TimesNewRomanPSMT"/>
          <w:lang w:val="en-US"/>
        </w:rPr>
        <w:t xml:space="preserve"> </w:t>
      </w:r>
      <w:commentRangeEnd w:id="269"/>
      <w:r w:rsidR="00070B4A">
        <w:rPr>
          <w:rStyle w:val="CommentReference"/>
        </w:rPr>
        <w:commentReference w:id="269"/>
      </w:r>
      <w:r w:rsidR="00783DCC">
        <w:rPr>
          <w:rFonts w:ascii="TimesNewRomanPSMT" w:eastAsia="Times New Roman" w:hAnsi="TimesNewRomanPSMT"/>
          <w:lang w:val="en-US"/>
        </w:rPr>
        <w:t>dari perairan Bitung</w:t>
      </w:r>
      <w:r w:rsidR="00E74940">
        <w:rPr>
          <w:rFonts w:ascii="TimesNewRomanPSMT" w:eastAsia="Times New Roman" w:hAnsi="TimesNewRomanPSMT"/>
          <w:lang w:val="en-US"/>
        </w:rPr>
        <w:t xml:space="preserve"> dengan data </w:t>
      </w:r>
      <w:ins w:id="271" w:author="RUDI SARANGA" w:date="2025-06-18T21:18:00Z">
        <w:r w:rsidR="003B0F11">
          <w:rPr>
            <w:rFonts w:ascii="TimesNewRomanPSMT" w:eastAsia="Times New Roman" w:hAnsi="TimesNewRomanPSMT"/>
            <w:lang w:val="en-US"/>
          </w:rPr>
          <w:t xml:space="preserve">pada </w:t>
        </w:r>
      </w:ins>
      <w:del w:id="272" w:author="RUDI SARANGA" w:date="2025-06-18T21:18:00Z">
        <w:r w:rsidR="00E74940" w:rsidDel="003B0F11">
          <w:rPr>
            <w:rFonts w:ascii="TimesNewRomanPSMT" w:eastAsia="Times New Roman" w:hAnsi="TimesNewRomanPSMT"/>
            <w:lang w:val="en-US"/>
          </w:rPr>
          <w:delText>genBank</w:delText>
        </w:r>
      </w:del>
      <w:ins w:id="273" w:author="RUDI SARANGA" w:date="2025-06-18T21:32:00Z">
        <w:r w:rsidR="00C12672">
          <w:rPr>
            <w:rFonts w:ascii="TimesNewRomanPSMT" w:eastAsia="Times New Roman" w:hAnsi="TimesNewRomanPSMT"/>
            <w:lang w:val="en-US"/>
          </w:rPr>
          <w:t>g</w:t>
        </w:r>
      </w:ins>
      <w:ins w:id="274" w:author="RUDI SARANGA" w:date="2025-06-18T21:18:00Z">
        <w:r w:rsidR="003B0F11">
          <w:rPr>
            <w:rFonts w:ascii="TimesNewRomanPSMT" w:eastAsia="Times New Roman" w:hAnsi="TimesNewRomanPSMT"/>
            <w:lang w:val="en-US"/>
          </w:rPr>
          <w:t>enBank</w:t>
        </w:r>
      </w:ins>
      <w:r w:rsidR="00E74940">
        <w:rPr>
          <w:rFonts w:ascii="TimesNewRomanPSMT" w:eastAsia="Times New Roman" w:hAnsi="TimesNewRomanPSMT"/>
          <w:lang w:val="en-US"/>
        </w:rPr>
        <w:t>.</w:t>
      </w:r>
    </w:p>
    <w:p w14:paraId="23EEB0EE" w14:textId="1DF1CE1E" w:rsidR="00783DCC" w:rsidRDefault="00E74940" w:rsidP="00FF35E7">
      <w:pPr>
        <w:spacing w:after="0" w:line="240" w:lineRule="auto"/>
        <w:jc w:val="both"/>
        <w:rPr>
          <w:rFonts w:ascii="TimesNewRomanPSMT" w:eastAsia="Times New Roman" w:hAnsi="TimesNewRomanPSMT"/>
          <w:lang w:val="en-US"/>
        </w:rPr>
      </w:pPr>
      <w:r w:rsidRPr="00B27DD8">
        <w:rPr>
          <w:rFonts w:ascii="Times New Roman" w:hAnsi="Times New Roman"/>
          <w:noProof/>
          <w:sz w:val="24"/>
          <w:szCs w:val="24"/>
          <w:lang w:eastAsia="id-ID"/>
        </w:rPr>
        <w:drawing>
          <wp:anchor distT="0" distB="0" distL="114300" distR="114300" simplePos="0" relativeHeight="251661312" behindDoc="0" locked="0" layoutInCell="1" allowOverlap="1" wp14:anchorId="5D01259A" wp14:editId="1674ECCC">
            <wp:simplePos x="0" y="0"/>
            <wp:positionH relativeFrom="column">
              <wp:posOffset>0</wp:posOffset>
            </wp:positionH>
            <wp:positionV relativeFrom="paragraph">
              <wp:posOffset>136869</wp:posOffset>
            </wp:positionV>
            <wp:extent cx="2675744" cy="1370184"/>
            <wp:effectExtent l="0" t="0" r="4445" b="1905"/>
            <wp:wrapNone/>
            <wp:docPr id="2134490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490247"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82699" cy="1373745"/>
                    </a:xfrm>
                    <a:prstGeom prst="rect">
                      <a:avLst/>
                    </a:prstGeom>
                  </pic:spPr>
                </pic:pic>
              </a:graphicData>
            </a:graphic>
            <wp14:sizeRelH relativeFrom="page">
              <wp14:pctWidth>0</wp14:pctWidth>
            </wp14:sizeRelH>
            <wp14:sizeRelV relativeFrom="page">
              <wp14:pctHeight>0</wp14:pctHeight>
            </wp14:sizeRelV>
          </wp:anchor>
        </w:drawing>
      </w:r>
    </w:p>
    <w:p w14:paraId="6C07B265" w14:textId="1D171D10" w:rsidR="00783DCC" w:rsidRDefault="00783DCC" w:rsidP="00FF35E7">
      <w:pPr>
        <w:spacing w:after="0" w:line="240" w:lineRule="auto"/>
        <w:jc w:val="both"/>
        <w:rPr>
          <w:rFonts w:ascii="TimesNewRomanPSMT" w:eastAsia="Times New Roman" w:hAnsi="TimesNewRomanPSMT"/>
          <w:lang w:val="en-US"/>
        </w:rPr>
      </w:pPr>
    </w:p>
    <w:p w14:paraId="6D673BB3" w14:textId="54442AEA" w:rsidR="00783DCC" w:rsidRDefault="00783DCC" w:rsidP="00FF35E7">
      <w:pPr>
        <w:spacing w:after="0" w:line="240" w:lineRule="auto"/>
        <w:jc w:val="both"/>
        <w:rPr>
          <w:rFonts w:ascii="TimesNewRomanPSMT" w:eastAsia="Times New Roman" w:hAnsi="TimesNewRomanPSMT"/>
          <w:lang w:val="en-US"/>
        </w:rPr>
      </w:pPr>
    </w:p>
    <w:p w14:paraId="032B26CE" w14:textId="45881A2E" w:rsidR="00783DCC" w:rsidRDefault="00783DCC" w:rsidP="00FF35E7">
      <w:pPr>
        <w:spacing w:after="0" w:line="240" w:lineRule="auto"/>
        <w:jc w:val="both"/>
        <w:rPr>
          <w:rFonts w:ascii="TimesNewRomanPSMT" w:eastAsia="Times New Roman" w:hAnsi="TimesNewRomanPSMT"/>
          <w:lang w:val="en-US"/>
        </w:rPr>
      </w:pPr>
      <w:r>
        <w:fldChar w:fldCharType="begin"/>
      </w:r>
      <w:r>
        <w:instrText xml:space="preserve"> INCLUDEPICTURE "/Users/rudisaranga/Library/Group Containers/UBF8T346G9.ms/WebArchiveCopyPasteTempFiles/com.microsoft.Word/page31image12490848" \* MERGEFORMATINET </w:instrText>
      </w:r>
      <w:r>
        <w:fldChar w:fldCharType="end"/>
      </w:r>
    </w:p>
    <w:p w14:paraId="248D42F8" w14:textId="2AAB44ED" w:rsidR="00783DCC" w:rsidRDefault="00783DCC" w:rsidP="00FF35E7">
      <w:pPr>
        <w:spacing w:after="0" w:line="240" w:lineRule="auto"/>
        <w:jc w:val="both"/>
        <w:rPr>
          <w:rFonts w:ascii="TimesNewRomanPSMT" w:eastAsia="Times New Roman" w:hAnsi="TimesNewRomanPSMT"/>
          <w:lang w:val="en-US"/>
        </w:rPr>
      </w:pPr>
    </w:p>
    <w:p w14:paraId="225C97EA" w14:textId="727F6FD2" w:rsidR="00783DCC" w:rsidRDefault="00783DCC" w:rsidP="00FF35E7">
      <w:pPr>
        <w:spacing w:after="0" w:line="240" w:lineRule="auto"/>
        <w:jc w:val="both"/>
        <w:rPr>
          <w:rFonts w:ascii="TimesNewRomanPSMT" w:eastAsia="Times New Roman" w:hAnsi="TimesNewRomanPSMT"/>
          <w:lang w:val="en-US"/>
        </w:rPr>
      </w:pPr>
    </w:p>
    <w:p w14:paraId="1379D5CE" w14:textId="77777777" w:rsidR="00783DCC" w:rsidRDefault="00783DCC" w:rsidP="00FF35E7">
      <w:pPr>
        <w:spacing w:after="0" w:line="240" w:lineRule="auto"/>
        <w:jc w:val="both"/>
        <w:rPr>
          <w:rFonts w:ascii="TimesNewRomanPSMT" w:eastAsia="Times New Roman" w:hAnsi="TimesNewRomanPSMT"/>
          <w:lang w:val="en-US"/>
        </w:rPr>
      </w:pPr>
    </w:p>
    <w:p w14:paraId="1C117840" w14:textId="77777777" w:rsidR="00783DCC" w:rsidRDefault="00783DCC" w:rsidP="00FF35E7">
      <w:pPr>
        <w:spacing w:after="0" w:line="240" w:lineRule="auto"/>
        <w:jc w:val="both"/>
        <w:rPr>
          <w:rFonts w:ascii="TimesNewRomanPSMT" w:eastAsia="Times New Roman" w:hAnsi="TimesNewRomanPSMT"/>
          <w:lang w:val="en-US"/>
        </w:rPr>
      </w:pPr>
    </w:p>
    <w:p w14:paraId="3B66EA65" w14:textId="4424D1A5" w:rsidR="00783DCC" w:rsidRDefault="00783DCC" w:rsidP="00FF35E7">
      <w:pPr>
        <w:spacing w:after="0" w:line="240" w:lineRule="auto"/>
        <w:jc w:val="both"/>
        <w:rPr>
          <w:rFonts w:ascii="TimesNewRomanPSMT" w:eastAsia="Times New Roman" w:hAnsi="TimesNewRomanPSMT"/>
          <w:lang w:val="en-US"/>
        </w:rPr>
      </w:pPr>
    </w:p>
    <w:p w14:paraId="4B0B9556" w14:textId="5797A2DE" w:rsidR="00E74940" w:rsidRDefault="00E74940" w:rsidP="00FF35E7">
      <w:pPr>
        <w:spacing w:after="0" w:line="240" w:lineRule="auto"/>
        <w:jc w:val="both"/>
        <w:rPr>
          <w:rFonts w:ascii="TimesNewRomanPSMT" w:eastAsia="Times New Roman" w:hAnsi="TimesNewRomanPSMT"/>
          <w:lang w:val="en-US"/>
        </w:rPr>
      </w:pPr>
    </w:p>
    <w:p w14:paraId="71049C08" w14:textId="7F3E6891" w:rsidR="00287FAF" w:rsidDel="003B0F11" w:rsidRDefault="00783DCC" w:rsidP="00287FAF">
      <w:pPr>
        <w:pStyle w:val="NormalWeb"/>
        <w:spacing w:before="0" w:beforeAutospacing="0" w:after="0" w:afterAutospacing="0"/>
        <w:jc w:val="both"/>
        <w:rPr>
          <w:del w:id="275" w:author="RUDI SARANGA" w:date="2025-06-18T21:15:00Z"/>
          <w:lang w:val="en-US"/>
        </w:rPr>
      </w:pPr>
      <w:r w:rsidRPr="003B0F11">
        <w:rPr>
          <w:rFonts w:ascii="TimesNewRomanPSMT" w:hAnsi="TimesNewRomanPSMT"/>
          <w:lang w:val="en-US"/>
          <w:rPrChange w:id="276" w:author="RUDI SARANGA" w:date="2025-06-18T21:16:00Z">
            <w:rPr>
              <w:rFonts w:ascii="TimesNewRomanPSMT" w:hAnsi="TimesNewRomanPSMT"/>
              <w:b/>
              <w:bCs/>
              <w:lang w:val="en-US"/>
            </w:rPr>
          </w:rPrChange>
        </w:rPr>
        <w:t>Gambar 2</w:t>
      </w:r>
      <w:r w:rsidRPr="003B0F11">
        <w:rPr>
          <w:rFonts w:ascii="TimesNewRomanPSMT" w:hAnsi="TimesNewRomanPSMT"/>
          <w:lang w:val="en-US"/>
        </w:rPr>
        <w:t>.</w:t>
      </w:r>
      <w:r>
        <w:rPr>
          <w:rFonts w:ascii="TimesNewRomanPSMT" w:hAnsi="TimesNewRomanPSMT"/>
          <w:lang w:val="en-US"/>
        </w:rPr>
        <w:t xml:space="preserve"> </w:t>
      </w:r>
      <w:r w:rsidR="00E74940">
        <w:rPr>
          <w:rFonts w:ascii="TimesNewRomanPSMT" w:hAnsi="TimesNewRomanPSMT"/>
          <w:lang w:val="en-US"/>
        </w:rPr>
        <w:t xml:space="preserve">Hasil </w:t>
      </w:r>
      <w:r w:rsidR="00E74940" w:rsidRPr="001970DE">
        <w:rPr>
          <w:lang w:val="en-US"/>
        </w:rPr>
        <w:t xml:space="preserve">BLAST </w:t>
      </w:r>
      <w:ins w:id="277" w:author="RUDI SARANGA" w:date="2025-06-18T21:15:00Z">
        <w:r w:rsidR="003B0F11">
          <w:rPr>
            <w:lang w:val="en-US"/>
          </w:rPr>
          <w:t xml:space="preserve">Ikan Layang </w:t>
        </w:r>
      </w:ins>
      <w:commentRangeStart w:id="278"/>
      <w:del w:id="279" w:author="RUDI SARANGA" w:date="2025-06-18T21:15:00Z">
        <w:r w:rsidR="00287FAF" w:rsidDel="003B0F11">
          <w:rPr>
            <w:lang w:val="en-US"/>
          </w:rPr>
          <w:delText xml:space="preserve">Malalugis </w:delText>
        </w:r>
      </w:del>
      <w:r w:rsidR="00287FAF">
        <w:rPr>
          <w:lang w:val="en-US"/>
        </w:rPr>
        <w:t xml:space="preserve">Anggur </w:t>
      </w:r>
    </w:p>
    <w:p w14:paraId="5B4D80CA" w14:textId="77777777" w:rsidR="00287FAF" w:rsidDel="003B0F11" w:rsidRDefault="00287FAF" w:rsidP="00287FAF">
      <w:pPr>
        <w:pStyle w:val="NormalWeb"/>
        <w:spacing w:before="0" w:beforeAutospacing="0" w:after="0" w:afterAutospacing="0"/>
        <w:jc w:val="both"/>
        <w:rPr>
          <w:del w:id="280" w:author="RUDI SARANGA" w:date="2025-06-18T21:16:00Z"/>
          <w:rFonts w:ascii="TimesNewRomanPSMT" w:hAnsi="TimesNewRomanPSMT"/>
        </w:rPr>
      </w:pPr>
      <w:del w:id="281" w:author="RUDI SARANGA" w:date="2025-06-18T21:15:00Z">
        <w:r w:rsidDel="003B0F11">
          <w:rPr>
            <w:lang w:val="en-US"/>
          </w:rPr>
          <w:delText xml:space="preserve">                   </w:delText>
        </w:r>
      </w:del>
      <w:r>
        <w:rPr>
          <w:lang w:val="en-US"/>
        </w:rPr>
        <w:t>Bitung</w:t>
      </w:r>
      <w:commentRangeEnd w:id="278"/>
      <w:r w:rsidR="00322E3D">
        <w:rPr>
          <w:rStyle w:val="CommentReference"/>
          <w:rFonts w:ascii="Calibri" w:eastAsia="Calibri" w:hAnsi="Calibri"/>
          <w:lang w:eastAsia="en-US"/>
        </w:rPr>
        <w:commentReference w:id="278"/>
      </w:r>
      <w:r>
        <w:rPr>
          <w:lang w:val="en-US"/>
        </w:rPr>
        <w:t xml:space="preserve"> memiliki </w:t>
      </w:r>
      <w:r w:rsidRPr="00D643EC">
        <w:rPr>
          <w:rFonts w:ascii="TimesNewRomanPSMT" w:hAnsi="TimesNewRomanPSMT"/>
        </w:rPr>
        <w:t xml:space="preserve">kemiripan </w:t>
      </w:r>
    </w:p>
    <w:p w14:paraId="69BBAF6F" w14:textId="01589017" w:rsidR="00287FAF" w:rsidDel="003B0F11" w:rsidRDefault="00287FAF">
      <w:pPr>
        <w:pStyle w:val="NormalWeb"/>
        <w:spacing w:before="0" w:beforeAutospacing="0" w:after="0" w:afterAutospacing="0"/>
        <w:jc w:val="both"/>
        <w:rPr>
          <w:del w:id="282" w:author="RUDI SARANGA" w:date="2025-06-18T21:16:00Z"/>
          <w:rFonts w:ascii="TimesNewRomanPSMT" w:hAnsi="TimesNewRomanPSMT"/>
        </w:rPr>
        <w:pPrChange w:id="283" w:author="RUDI SARANGA" w:date="2025-06-18T21:16:00Z">
          <w:pPr>
            <w:pStyle w:val="NormalWeb"/>
            <w:spacing w:before="0" w:beforeAutospacing="0" w:after="0" w:afterAutospacing="0"/>
            <w:ind w:firstLine="540"/>
            <w:jc w:val="both"/>
          </w:pPr>
        </w:pPrChange>
      </w:pPr>
      <w:del w:id="284" w:author="RUDI SARANGA" w:date="2025-06-18T21:16:00Z">
        <w:r w:rsidDel="003B0F11">
          <w:rPr>
            <w:rFonts w:ascii="TimesNewRomanPSMT" w:hAnsi="TimesNewRomanPSMT"/>
            <w:lang w:val="en-US"/>
          </w:rPr>
          <w:delText xml:space="preserve">     </w:delText>
        </w:r>
      </w:del>
      <w:del w:id="285" w:author="RUDI SARANGA" w:date="2025-06-18T21:15:00Z">
        <w:r w:rsidDel="003B0F11">
          <w:rPr>
            <w:rFonts w:ascii="TimesNewRomanPSMT" w:hAnsi="TimesNewRomanPSMT"/>
            <w:lang w:val="en-US"/>
          </w:rPr>
          <w:delText xml:space="preserve">     </w:delText>
        </w:r>
      </w:del>
      <w:r w:rsidRPr="00D643EC">
        <w:rPr>
          <w:rFonts w:ascii="TimesNewRomanPSMT" w:hAnsi="TimesNewRomanPSMT"/>
          <w:lang w:val="en-US"/>
        </w:rPr>
        <w:t>genetik sebesar</w:t>
      </w:r>
      <w:r w:rsidRPr="00D643EC">
        <w:rPr>
          <w:rFonts w:ascii="TimesNewRomanPSMT" w:hAnsi="TimesNewRomanPSMT"/>
        </w:rPr>
        <w:t xml:space="preserve"> 99,85% dengan</w:t>
      </w:r>
      <w:ins w:id="286" w:author="RUDI SARANGA" w:date="2025-06-18T21:16:00Z">
        <w:r w:rsidR="003B0F11">
          <w:rPr>
            <w:rFonts w:ascii="TimesNewRomanPSMT" w:hAnsi="TimesNewRomanPSMT"/>
            <w:lang w:val="en-US"/>
          </w:rPr>
          <w:t xml:space="preserve"> </w:t>
        </w:r>
      </w:ins>
      <w:del w:id="287" w:author="RUDI SARANGA" w:date="2025-06-18T21:16:00Z">
        <w:r w:rsidRPr="00D643EC" w:rsidDel="003B0F11">
          <w:rPr>
            <w:rFonts w:ascii="TimesNewRomanPSMT" w:hAnsi="TimesNewRomanPSMT"/>
          </w:rPr>
          <w:delText xml:space="preserve"> </w:delText>
        </w:r>
      </w:del>
    </w:p>
    <w:p w14:paraId="66DBBF13" w14:textId="77777777" w:rsidR="00287FAF" w:rsidDel="003B0F11" w:rsidRDefault="00287FAF">
      <w:pPr>
        <w:pStyle w:val="NormalWeb"/>
        <w:spacing w:before="0" w:beforeAutospacing="0" w:after="0" w:afterAutospacing="0"/>
        <w:jc w:val="both"/>
        <w:rPr>
          <w:del w:id="288" w:author="RUDI SARANGA" w:date="2025-06-18T21:16:00Z"/>
          <w:rFonts w:ascii="TimesNewRomanPSMT" w:hAnsi="TimesNewRomanPSMT"/>
        </w:rPr>
        <w:pPrChange w:id="289" w:author="RUDI SARANGA" w:date="2025-06-18T21:16:00Z">
          <w:pPr>
            <w:pStyle w:val="NormalWeb"/>
            <w:spacing w:before="0" w:beforeAutospacing="0" w:after="0" w:afterAutospacing="0"/>
            <w:ind w:firstLine="540"/>
            <w:jc w:val="both"/>
          </w:pPr>
        </w:pPrChange>
      </w:pPr>
      <w:del w:id="290" w:author="RUDI SARANGA" w:date="2025-06-18T21:16:00Z">
        <w:r w:rsidDel="003B0F11">
          <w:rPr>
            <w:rFonts w:ascii="TimesNewRomanPSMT" w:hAnsi="TimesNewRomanPSMT"/>
            <w:lang w:val="en-US"/>
          </w:rPr>
          <w:delText xml:space="preserve">          </w:delText>
        </w:r>
      </w:del>
      <w:r w:rsidRPr="00D643EC">
        <w:rPr>
          <w:rFonts w:ascii="TimesNewRomanPS" w:hAnsi="TimesNewRomanPS"/>
          <w:i/>
          <w:iCs/>
        </w:rPr>
        <w:t xml:space="preserve">Decapterus smithvanizi </w:t>
      </w:r>
      <w:r w:rsidRPr="00D643EC">
        <w:rPr>
          <w:rFonts w:ascii="TimesNewRomanPSMT" w:hAnsi="TimesNewRomanPSMT"/>
        </w:rPr>
        <w:t xml:space="preserve">(nomor </w:t>
      </w:r>
    </w:p>
    <w:p w14:paraId="353037DA" w14:textId="66BAE641" w:rsidR="00783DCC" w:rsidRDefault="00287FAF" w:rsidP="003B0F11">
      <w:pPr>
        <w:pStyle w:val="NormalWeb"/>
        <w:spacing w:before="0" w:beforeAutospacing="0" w:after="0" w:afterAutospacing="0"/>
        <w:jc w:val="both"/>
        <w:rPr>
          <w:ins w:id="291" w:author="RUDI SARANGA" w:date="2025-06-18T21:32:00Z"/>
          <w:rFonts w:ascii="TimesNewRomanPSMT" w:hAnsi="TimesNewRomanPSMT"/>
          <w:lang w:val="en-US"/>
        </w:rPr>
      </w:pPr>
      <w:del w:id="292" w:author="RUDI SARANGA" w:date="2025-06-18T21:16:00Z">
        <w:r w:rsidDel="003B0F11">
          <w:rPr>
            <w:rFonts w:ascii="TimesNewRomanPSMT" w:hAnsi="TimesNewRomanPSMT"/>
            <w:lang w:val="en-US"/>
          </w:rPr>
          <w:delText xml:space="preserve">          </w:delText>
        </w:r>
      </w:del>
      <w:r w:rsidRPr="00D643EC">
        <w:rPr>
          <w:rFonts w:ascii="TimesNewRomanPSMT" w:hAnsi="TimesNewRomanPSMT"/>
        </w:rPr>
        <w:t>aksesi: OK663485.1</w:t>
      </w:r>
      <w:r>
        <w:rPr>
          <w:rFonts w:ascii="TimesNewRomanPSMT" w:hAnsi="TimesNewRomanPSMT"/>
          <w:lang w:val="en-US"/>
        </w:rPr>
        <w:t>).</w:t>
      </w:r>
    </w:p>
    <w:p w14:paraId="680795EF" w14:textId="3ABEDA44" w:rsidR="00C12672" w:rsidRPr="00243803" w:rsidDel="00243803" w:rsidRDefault="00C12672">
      <w:pPr>
        <w:pStyle w:val="HTMLPreformatted"/>
        <w:jc w:val="both"/>
        <w:rPr>
          <w:del w:id="293" w:author="RUDI SARANGA" w:date="2025-06-18T21:42:00Z"/>
          <w:i/>
          <w:iCs/>
          <w:rPrChange w:id="294" w:author="RUDI SARANGA" w:date="2025-06-18T21:42:00Z">
            <w:rPr>
              <w:del w:id="295" w:author="RUDI SARANGA" w:date="2025-06-18T21:42:00Z"/>
              <w:lang w:val="en-US"/>
            </w:rPr>
          </w:rPrChange>
        </w:rPr>
        <w:pPrChange w:id="296" w:author="RUDI SARANGA" w:date="2025-06-18T21:42:00Z">
          <w:pPr>
            <w:pStyle w:val="NormalWeb"/>
            <w:spacing w:before="0" w:beforeAutospacing="0" w:after="0" w:afterAutospacing="0"/>
            <w:ind w:firstLine="540"/>
            <w:jc w:val="both"/>
          </w:pPr>
        </w:pPrChange>
      </w:pPr>
      <w:ins w:id="297" w:author="RUDI SARANGA" w:date="2025-06-18T21:32:00Z">
        <w:r>
          <w:rPr>
            <w:rFonts w:ascii="TimesNewRomanPSMT" w:hAnsi="TimesNewRomanPSMT"/>
            <w:i/>
            <w:iCs/>
          </w:rPr>
          <w:t xml:space="preserve">Figure 2. </w:t>
        </w:r>
      </w:ins>
      <w:ins w:id="298" w:author="RUDI SARANGA" w:date="2025-06-18T21:33:00Z">
        <w:r w:rsidRPr="00464016">
          <w:rPr>
            <w:rStyle w:val="y2iqfc"/>
            <w:rFonts w:ascii="Times New Roman" w:eastAsiaTheme="majorEastAsia" w:hAnsi="Times New Roman" w:cs="Times New Roman"/>
            <w:i/>
            <w:iCs/>
            <w:sz w:val="24"/>
            <w:szCs w:val="24"/>
            <w:lang w:val="en"/>
          </w:rPr>
          <w:t>The BLAST results of Bitung Grape Scad have a genetic similarity of 99.85% with Decapterus smithvanizi (accession number: OK663485.1</w:t>
        </w:r>
      </w:ins>
      <w:ins w:id="299" w:author="RUDI SARANGA" w:date="2025-06-18T21:42:00Z">
        <w:r w:rsidR="00243803">
          <w:rPr>
            <w:rStyle w:val="y2iqfc"/>
            <w:rFonts w:ascii="Times New Roman" w:eastAsiaTheme="majorEastAsia" w:hAnsi="Times New Roman" w:cs="Times New Roman"/>
            <w:i/>
            <w:iCs/>
            <w:sz w:val="24"/>
            <w:szCs w:val="24"/>
            <w:lang w:val="en"/>
          </w:rPr>
          <w:t>)</w:t>
        </w:r>
      </w:ins>
    </w:p>
    <w:p w14:paraId="0E1150E8" w14:textId="03EBB203" w:rsidR="00D40275" w:rsidRDefault="00D40275">
      <w:pPr>
        <w:pStyle w:val="HTMLPreformatted"/>
        <w:rPr>
          <w:rFonts w:ascii="TimesNewRomanPSMT" w:hAnsi="TimesNewRomanPSMT"/>
        </w:rPr>
        <w:pPrChange w:id="300" w:author="RUDI SARANGA" w:date="2025-06-18T21:42:00Z">
          <w:pPr>
            <w:pStyle w:val="NormalWeb"/>
            <w:spacing w:before="0" w:beforeAutospacing="0" w:after="0" w:afterAutospacing="0"/>
            <w:ind w:firstLine="540"/>
            <w:jc w:val="both"/>
          </w:pPr>
        </w:pPrChange>
      </w:pPr>
    </w:p>
    <w:p w14:paraId="6C1EE209" w14:textId="6EED9014" w:rsidR="00D40275" w:rsidDel="00243803" w:rsidRDefault="008A6263" w:rsidP="00D40275">
      <w:pPr>
        <w:pStyle w:val="NormalWeb"/>
        <w:spacing w:before="0" w:beforeAutospacing="0" w:after="0" w:afterAutospacing="0"/>
        <w:ind w:firstLine="540"/>
        <w:jc w:val="both"/>
        <w:rPr>
          <w:del w:id="301" w:author="RUDI SARANGA" w:date="2025-06-18T21:40:00Z"/>
          <w:rFonts w:ascii="TimesNewRomanPSMT" w:hAnsi="TimesNewRomanPSMT"/>
        </w:rPr>
      </w:pPr>
      <w:del w:id="302" w:author="RUDI SARANGA" w:date="2025-06-18T21:40:00Z">
        <w:r w:rsidRPr="00D643EC" w:rsidDel="00243803">
          <w:rPr>
            <w:rFonts w:ascii="TimesNewRomanPSMT" w:hAnsi="TimesNewRomanPSMT"/>
          </w:rPr>
          <w:delText xml:space="preserve">Berdasarkan hasil pensejajaran </w:delText>
        </w:r>
        <w:r w:rsidR="00F14C27" w:rsidRPr="00D643EC" w:rsidDel="00243803">
          <w:rPr>
            <w:rFonts w:ascii="TimesNewRomanPSMT" w:hAnsi="TimesNewRomanPSMT"/>
            <w:lang w:val="en-US"/>
          </w:rPr>
          <w:delText xml:space="preserve">dengan </w:delText>
        </w:r>
        <w:r w:rsidR="00F14C27" w:rsidRPr="00D643EC" w:rsidDel="00243803">
          <w:rPr>
            <w:rFonts w:ascii="TimesNewRomanPSMT" w:hAnsi="TimesNewRomanPSMT"/>
          </w:rPr>
          <w:delText>metode BLAST</w:delText>
        </w:r>
        <w:r w:rsidR="00F14C27" w:rsidRPr="00D643EC" w:rsidDel="00243803">
          <w:rPr>
            <w:rFonts w:ascii="TimesNewRomanPSMT" w:hAnsi="TimesNewRomanPSMT"/>
            <w:lang w:val="en-US"/>
          </w:rPr>
          <w:delText xml:space="preserve"> gen COI pada sekuen ikan </w:delText>
        </w:r>
        <w:commentRangeStart w:id="303"/>
        <w:r w:rsidR="00F14C27" w:rsidRPr="00D643EC" w:rsidDel="00243803">
          <w:rPr>
            <w:rFonts w:ascii="TimesNewRomanPSMT" w:hAnsi="TimesNewRomanPSMT"/>
            <w:lang w:val="en-US"/>
          </w:rPr>
          <w:delText xml:space="preserve">Layang Anggur Bitung </w:delText>
        </w:r>
        <w:commentRangeEnd w:id="303"/>
        <w:r w:rsidR="00276B68" w:rsidDel="00243803">
          <w:rPr>
            <w:rStyle w:val="CommentReference"/>
            <w:rFonts w:ascii="Calibri" w:eastAsia="Calibri" w:hAnsi="Calibri"/>
            <w:lang w:eastAsia="en-US"/>
          </w:rPr>
          <w:commentReference w:id="303"/>
        </w:r>
        <w:r w:rsidRPr="00D643EC" w:rsidDel="00243803">
          <w:rPr>
            <w:rFonts w:ascii="TimesNewRomanPSMT" w:hAnsi="TimesNewRomanPSMT"/>
          </w:rPr>
          <w:delText xml:space="preserve">dengan sekuen </w:delText>
        </w:r>
        <w:r w:rsidR="00D643EC" w:rsidDel="00243803">
          <w:rPr>
            <w:rFonts w:ascii="TimesNewRomanPSMT" w:hAnsi="TimesNewRomanPSMT"/>
            <w:lang w:val="en-US"/>
          </w:rPr>
          <w:delText>p</w:delText>
        </w:r>
        <w:r w:rsidRPr="00D643EC" w:rsidDel="00243803">
          <w:rPr>
            <w:rFonts w:ascii="TimesNewRomanPSMT" w:hAnsi="TimesNewRomanPSMT"/>
          </w:rPr>
          <w:delText>ada genBank</w:delText>
        </w:r>
        <w:r w:rsidR="00D40275" w:rsidDel="00243803">
          <w:rPr>
            <w:rFonts w:ascii="TimesNewRomanPSMT" w:hAnsi="TimesNewRomanPSMT"/>
            <w:lang w:val="en-US"/>
          </w:rPr>
          <w:delText xml:space="preserve"> (</w:delText>
        </w:r>
        <w:r w:rsidDel="00243803">
          <w:fldChar w:fldCharType="begin"/>
        </w:r>
        <w:r w:rsidDel="00243803">
          <w:delInstrText>HYPERLINK "http://www.ncbi.nlm.nig.gov"</w:delInstrText>
        </w:r>
        <w:r w:rsidDel="00243803">
          <w:fldChar w:fldCharType="separate"/>
        </w:r>
        <w:r w:rsidR="00D40275" w:rsidRPr="00A861D8" w:rsidDel="00243803">
          <w:rPr>
            <w:rStyle w:val="Hyperlink"/>
            <w:rFonts w:ascii="TimesNewRomanPSMT" w:hAnsi="TimesNewRomanPSMT"/>
            <w:shd w:val="clear" w:color="auto" w:fill="FFFFFF"/>
          </w:rPr>
          <w:delText>http://www.ncbi.nlm.nig.gov</w:delText>
        </w:r>
        <w:r w:rsidDel="00243803">
          <w:rPr>
            <w:rStyle w:val="Hyperlink"/>
            <w:rFonts w:ascii="TimesNewRomanPSMT" w:hAnsi="TimesNewRomanPSMT"/>
            <w:shd w:val="clear" w:color="auto" w:fill="FFFFFF"/>
          </w:rPr>
          <w:fldChar w:fldCharType="end"/>
        </w:r>
        <w:r w:rsidR="00D40275" w:rsidDel="00243803">
          <w:rPr>
            <w:rFonts w:ascii="TimesNewRomanPSMT" w:hAnsi="TimesNewRomanPSMT"/>
            <w:shd w:val="clear" w:color="auto" w:fill="FFFFFF"/>
            <w:lang w:val="en-US"/>
          </w:rPr>
          <w:delText xml:space="preserve">) </w:delText>
        </w:r>
        <w:r w:rsidR="00F14C27" w:rsidRPr="00D643EC" w:rsidDel="00243803">
          <w:rPr>
            <w:rFonts w:ascii="TimesNewRomanPSMT" w:hAnsi="TimesNewRomanPSMT"/>
            <w:lang w:val="en-US"/>
          </w:rPr>
          <w:delText xml:space="preserve">didapatkan </w:delText>
        </w:r>
        <w:r w:rsidRPr="00D643EC" w:rsidDel="00243803">
          <w:rPr>
            <w:rFonts w:ascii="TimesNewRomanPSMT" w:hAnsi="TimesNewRomanPSMT"/>
          </w:rPr>
          <w:delText xml:space="preserve">kemiripan sekuen </w:delText>
        </w:r>
        <w:r w:rsidRPr="00D643EC" w:rsidDel="00243803">
          <w:rPr>
            <w:rFonts w:ascii="TimesNewRomanPSMT" w:hAnsi="TimesNewRomanPSMT"/>
            <w:lang w:val="en-US"/>
          </w:rPr>
          <w:delText>genetik sebesar</w:delText>
        </w:r>
        <w:r w:rsidRPr="00D643EC" w:rsidDel="00243803">
          <w:rPr>
            <w:rFonts w:ascii="TimesNewRomanPSMT" w:hAnsi="TimesNewRomanPSMT"/>
          </w:rPr>
          <w:delText xml:space="preserve"> 99,85% dengan </w:delText>
        </w:r>
        <w:r w:rsidRPr="00D643EC" w:rsidDel="00243803">
          <w:rPr>
            <w:rFonts w:ascii="TimesNewRomanPS" w:hAnsi="TimesNewRomanPS"/>
            <w:i/>
            <w:iCs/>
          </w:rPr>
          <w:delText xml:space="preserve">Decapterus smithvanizi </w:delText>
        </w:r>
        <w:r w:rsidRPr="00D643EC" w:rsidDel="00243803">
          <w:rPr>
            <w:rFonts w:ascii="TimesNewRomanPSMT" w:hAnsi="TimesNewRomanPSMT"/>
          </w:rPr>
          <w:delText xml:space="preserve">(nomor aksesi: OK663485.1), sehingga dapat disimpulkan bahwa ikan </w:delText>
        </w:r>
        <w:commentRangeStart w:id="304"/>
        <w:r w:rsidRPr="00D643EC" w:rsidDel="00243803">
          <w:rPr>
            <w:rFonts w:ascii="TimesNewRomanPSMT" w:hAnsi="TimesNewRomanPSMT"/>
          </w:rPr>
          <w:delText>Layang Anggur Bitung</w:delText>
        </w:r>
        <w:commentRangeEnd w:id="304"/>
        <w:r w:rsidR="0025252B" w:rsidDel="00243803">
          <w:rPr>
            <w:rStyle w:val="CommentReference"/>
            <w:rFonts w:ascii="Calibri" w:eastAsia="Calibri" w:hAnsi="Calibri"/>
            <w:lang w:eastAsia="en-US"/>
          </w:rPr>
          <w:commentReference w:id="304"/>
        </w:r>
        <w:r w:rsidRPr="00D643EC" w:rsidDel="00243803">
          <w:rPr>
            <w:rFonts w:ascii="TimesNewRomanPSMT" w:hAnsi="TimesNewRomanPSMT"/>
          </w:rPr>
          <w:delText xml:space="preserve"> </w:delText>
        </w:r>
        <w:r w:rsidR="00D40275" w:rsidDel="00243803">
          <w:rPr>
            <w:rFonts w:ascii="TimesNewRomanPSMT" w:hAnsi="TimesNewRomanPSMT"/>
            <w:lang w:val="en-US"/>
          </w:rPr>
          <w:delText xml:space="preserve">valid sebagai </w:delText>
        </w:r>
        <w:r w:rsidRPr="00D643EC" w:rsidDel="00243803">
          <w:rPr>
            <w:rFonts w:ascii="TimesNewRomanPSMT" w:hAnsi="TimesNewRomanPSMT"/>
          </w:rPr>
          <w:delText xml:space="preserve">spesies </w:delText>
        </w:r>
        <w:r w:rsidRPr="00D643EC" w:rsidDel="00243803">
          <w:rPr>
            <w:rFonts w:ascii="TimesNewRomanPS" w:hAnsi="TimesNewRomanPS"/>
            <w:i/>
            <w:iCs/>
          </w:rPr>
          <w:delText>Decapterus smithvanizi</w:delText>
        </w:r>
        <w:r w:rsidRPr="00D643EC" w:rsidDel="00243803">
          <w:rPr>
            <w:rFonts w:ascii="TimesNewRomanPSMT" w:hAnsi="TimesNewRomanPSMT"/>
          </w:rPr>
          <w:delText xml:space="preserve">. </w:delText>
        </w:r>
        <w:r w:rsidR="00E139CA" w:rsidRPr="00D643EC" w:rsidDel="00243803">
          <w:rPr>
            <w:rFonts w:ascii="TimesNewRomanPSMT" w:hAnsi="TimesNewRomanPSMT"/>
            <w:lang w:val="en-US"/>
          </w:rPr>
          <w:delText>Hasil p</w:delText>
        </w:r>
        <w:r w:rsidRPr="00D643EC" w:rsidDel="00243803">
          <w:rPr>
            <w:rFonts w:ascii="TimesNewRomanPSMT" w:hAnsi="TimesNewRomanPSMT"/>
          </w:rPr>
          <w:delText>enelitian ini</w:delText>
        </w:r>
        <w:r w:rsidR="00E139CA" w:rsidRPr="00D643EC" w:rsidDel="00243803">
          <w:rPr>
            <w:rFonts w:ascii="TimesNewRomanPSMT" w:hAnsi="TimesNewRomanPSMT"/>
            <w:lang w:val="en-US"/>
          </w:rPr>
          <w:delText xml:space="preserve"> sejalan dengan hasil yang didapatkan oleh </w:delText>
        </w:r>
        <w:commentRangeStart w:id="305"/>
        <w:r w:rsidR="008E67CC" w:rsidRPr="00D643EC" w:rsidDel="00243803">
          <w:rPr>
            <w:rStyle w:val="Emphasis"/>
            <w:i w:val="0"/>
            <w:iCs w:val="0"/>
          </w:rPr>
          <w:delText>Kimura</w:delText>
        </w:r>
        <w:r w:rsidR="008E67CC" w:rsidRPr="00D643EC" w:rsidDel="00243803">
          <w:rPr>
            <w:i/>
            <w:iCs/>
          </w:rPr>
          <w:delText xml:space="preserve">, </w:delText>
        </w:r>
      </w:del>
      <w:del w:id="306" w:author="RUDI SARANGA" w:date="2025-06-18T21:34:00Z">
        <w:r w:rsidR="008E67CC" w:rsidRPr="00D643EC" w:rsidDel="00243803">
          <w:rPr>
            <w:rStyle w:val="Emphasis"/>
            <w:i w:val="0"/>
            <w:iCs w:val="0"/>
          </w:rPr>
          <w:delText>Katahira</w:delText>
        </w:r>
        <w:r w:rsidR="008E67CC" w:rsidRPr="00D643EC" w:rsidDel="00243803">
          <w:rPr>
            <w:i/>
            <w:iCs/>
          </w:rPr>
          <w:delText xml:space="preserve">, </w:delText>
        </w:r>
        <w:r w:rsidR="008E67CC" w:rsidRPr="00D643EC" w:rsidDel="00243803">
          <w:rPr>
            <w:rStyle w:val="Emphasis"/>
            <w:i w:val="0"/>
            <w:iCs w:val="0"/>
          </w:rPr>
          <w:delText>Kuriiwa</w:delText>
        </w:r>
        <w:r w:rsidR="008E67CC" w:rsidRPr="00D643EC" w:rsidDel="00243803">
          <w:rPr>
            <w:rStyle w:val="Emphasis"/>
            <w:i w:val="0"/>
            <w:iCs w:val="0"/>
            <w:lang w:val="en-US"/>
          </w:rPr>
          <w:delText xml:space="preserve"> </w:delText>
        </w:r>
      </w:del>
      <w:del w:id="307" w:author="RUDI SARANGA" w:date="2025-06-18T21:40:00Z">
        <w:r w:rsidR="008E67CC" w:rsidRPr="00D643EC" w:rsidDel="00243803">
          <w:rPr>
            <w:lang w:val="en-US"/>
          </w:rPr>
          <w:delText>(</w:delText>
        </w:r>
        <w:r w:rsidR="008E67CC" w:rsidRPr="00D643EC" w:rsidDel="00243803">
          <w:rPr>
            <w:rStyle w:val="Emphasis"/>
            <w:i w:val="0"/>
            <w:iCs w:val="0"/>
          </w:rPr>
          <w:delText>2013</w:delText>
        </w:r>
        <w:r w:rsidR="008E67CC" w:rsidRPr="00D643EC" w:rsidDel="00243803">
          <w:rPr>
            <w:lang w:val="en-US"/>
          </w:rPr>
          <w:delText>)</w:delText>
        </w:r>
        <w:r w:rsidRPr="00D643EC" w:rsidDel="00243803">
          <w:rPr>
            <w:rFonts w:ascii="TimesNewRomanPSMT" w:hAnsi="TimesNewRomanPSMT"/>
          </w:rPr>
          <w:delText xml:space="preserve">, </w:delText>
        </w:r>
        <w:commentRangeEnd w:id="305"/>
        <w:r w:rsidR="00FE7C1A" w:rsidDel="00243803">
          <w:rPr>
            <w:rStyle w:val="CommentReference"/>
            <w:rFonts w:ascii="Calibri" w:eastAsia="Calibri" w:hAnsi="Calibri"/>
            <w:lang w:eastAsia="en-US"/>
          </w:rPr>
          <w:commentReference w:id="305"/>
        </w:r>
        <w:r w:rsidR="008E67CC" w:rsidRPr="00D643EC" w:rsidDel="00243803">
          <w:rPr>
            <w:rFonts w:ascii="TimesNewRomanPSMT" w:hAnsi="TimesNewRomanPSMT"/>
            <w:lang w:val="en-US"/>
          </w:rPr>
          <w:delText xml:space="preserve">tetapi </w:delText>
        </w:r>
        <w:r w:rsidR="00CA4FAA" w:rsidRPr="00D643EC" w:rsidDel="00243803">
          <w:rPr>
            <w:rFonts w:ascii="TimesNewRomanPSMT" w:hAnsi="TimesNewRomanPSMT"/>
            <w:lang w:val="en-US"/>
          </w:rPr>
          <w:delText>terdapat</w:delText>
        </w:r>
        <w:r w:rsidRPr="00D643EC" w:rsidDel="00243803">
          <w:rPr>
            <w:rFonts w:ascii="TimesNewRomanPSMT" w:hAnsi="TimesNewRomanPSMT"/>
          </w:rPr>
          <w:delText xml:space="preserve"> </w:delText>
        </w:r>
        <w:r w:rsidR="00CA4FAA" w:rsidRPr="00D643EC" w:rsidDel="00243803">
          <w:rPr>
            <w:rFonts w:ascii="TimesNewRomanPSMT" w:hAnsi="TimesNewRomanPSMT"/>
            <w:lang w:val="en-US"/>
          </w:rPr>
          <w:delText>per</w:delText>
        </w:r>
        <w:r w:rsidRPr="00D643EC" w:rsidDel="00243803">
          <w:rPr>
            <w:rFonts w:ascii="TimesNewRomanPSMT" w:hAnsi="TimesNewRomanPSMT"/>
          </w:rPr>
          <w:delText>beda</w:delText>
        </w:r>
        <w:r w:rsidR="00CA4FAA" w:rsidRPr="00D643EC" w:rsidDel="00243803">
          <w:rPr>
            <w:rFonts w:ascii="TimesNewRomanPSMT" w:hAnsi="TimesNewRomanPSMT"/>
            <w:lang w:val="en-US"/>
          </w:rPr>
          <w:delText>an</w:delText>
        </w:r>
        <w:r w:rsidRPr="00D643EC" w:rsidDel="00243803">
          <w:rPr>
            <w:rFonts w:ascii="TimesNewRomanPSMT" w:hAnsi="TimesNewRomanPSMT"/>
          </w:rPr>
          <w:delText xml:space="preserve"> dengan </w:delText>
        </w:r>
        <w:r w:rsidR="008E67CC" w:rsidRPr="00D643EC" w:rsidDel="00243803">
          <w:rPr>
            <w:rFonts w:ascii="TimesNewRomanPSMT" w:hAnsi="TimesNewRomanPSMT"/>
            <w:lang w:val="en-US"/>
          </w:rPr>
          <w:delText>jenis</w:delText>
        </w:r>
        <w:r w:rsidRPr="00D643EC" w:rsidDel="00243803">
          <w:rPr>
            <w:rFonts w:ascii="TimesNewRomanPSMT" w:hAnsi="TimesNewRomanPSMT"/>
          </w:rPr>
          <w:delText xml:space="preserve"> ikan </w:delText>
        </w:r>
        <w:r w:rsidR="00CA4FAA" w:rsidRPr="00D643EC" w:rsidDel="00243803">
          <w:rPr>
            <w:rFonts w:ascii="TimesNewRomanPSMT" w:hAnsi="TimesNewRomanPSMT"/>
            <w:lang w:val="en-US"/>
          </w:rPr>
          <w:delText>L</w:delText>
        </w:r>
        <w:r w:rsidRPr="00D643EC" w:rsidDel="00243803">
          <w:rPr>
            <w:rFonts w:ascii="TimesNewRomanPSMT" w:hAnsi="TimesNewRomanPSMT"/>
          </w:rPr>
          <w:delText xml:space="preserve">ayang </w:delText>
        </w:r>
        <w:r w:rsidR="00CA4FAA" w:rsidRPr="00D643EC" w:rsidDel="00243803">
          <w:rPr>
            <w:rFonts w:ascii="TimesNewRomanPSMT" w:hAnsi="TimesNewRomanPSMT"/>
            <w:lang w:val="en-US"/>
          </w:rPr>
          <w:delText>A</w:delText>
        </w:r>
        <w:r w:rsidRPr="00D643EC" w:rsidDel="00243803">
          <w:rPr>
            <w:rFonts w:ascii="TimesNewRomanPSMT" w:hAnsi="TimesNewRomanPSMT"/>
          </w:rPr>
          <w:delText>nggur yang tertanggap di perairan Laut Sulawesi (WPPNRI 716)</w:delText>
        </w:r>
        <w:r w:rsidR="008E67CC" w:rsidRPr="00D643EC" w:rsidDel="00243803">
          <w:rPr>
            <w:rFonts w:ascii="TimesNewRomanPSMT" w:hAnsi="TimesNewRomanPSMT"/>
            <w:lang w:val="en-US"/>
          </w:rPr>
          <w:delText xml:space="preserve"> y</w:delText>
        </w:r>
        <w:r w:rsidR="00CA4FAA" w:rsidRPr="00D643EC" w:rsidDel="00243803">
          <w:rPr>
            <w:rFonts w:ascii="TimesNewRomanPSMT" w:hAnsi="TimesNewRomanPSMT"/>
            <w:lang w:val="en-US"/>
          </w:rPr>
          <w:delText>ang diinformasikan sebagai</w:delText>
        </w:r>
        <w:r w:rsidR="008E67CC" w:rsidRPr="00D643EC" w:rsidDel="00243803">
          <w:rPr>
            <w:rFonts w:ascii="TimesNewRomanPSMT" w:hAnsi="TimesNewRomanPSMT"/>
            <w:lang w:val="en-US"/>
          </w:rPr>
          <w:delText xml:space="preserve"> </w:delText>
        </w:r>
        <w:r w:rsidR="00CF6215" w:rsidRPr="00D643EC" w:rsidDel="00243803">
          <w:rPr>
            <w:rFonts w:ascii="TimesNewRomanPSMT" w:hAnsi="TimesNewRomanPSMT"/>
            <w:lang w:val="en-US"/>
          </w:rPr>
          <w:delText xml:space="preserve">spesies </w:delText>
        </w:r>
        <w:r w:rsidR="008E67CC" w:rsidRPr="00D643EC" w:rsidDel="00243803">
          <w:rPr>
            <w:rFonts w:ascii="TimesNewRomanPSMT" w:hAnsi="TimesNewRomanPSMT"/>
            <w:i/>
            <w:iCs/>
            <w:lang w:val="en-US"/>
          </w:rPr>
          <w:delText>D. kurroides</w:delText>
        </w:r>
        <w:r w:rsidR="00CA4FAA" w:rsidRPr="00D643EC" w:rsidDel="00243803">
          <w:rPr>
            <w:rFonts w:ascii="TimesNewRomanPSMT" w:hAnsi="TimesNewRomanPSMT"/>
            <w:i/>
            <w:iCs/>
            <w:lang w:val="en-US"/>
          </w:rPr>
          <w:delText xml:space="preserve"> </w:delText>
        </w:r>
        <w:r w:rsidR="00CA4FAA" w:rsidRPr="00D643EC" w:rsidDel="00243803">
          <w:rPr>
            <w:rFonts w:ascii="TimesNewRomanPSMT" w:hAnsi="TimesNewRomanPSMT"/>
            <w:lang w:val="en-US"/>
          </w:rPr>
          <w:delText>(</w:delText>
        </w:r>
        <w:commentRangeStart w:id="308"/>
        <w:r w:rsidR="00F70769" w:rsidRPr="007E4194" w:rsidDel="00243803">
          <w:delText>Kaimudin</w:delText>
        </w:r>
      </w:del>
      <w:del w:id="309" w:author="RUDI SARANGA" w:date="2025-06-18T21:39:00Z">
        <w:r w:rsidR="00F70769" w:rsidRPr="007E4194" w:rsidDel="00243803">
          <w:delText>, Sumarsana, Radiena</w:delText>
        </w:r>
        <w:r w:rsidR="00F70769" w:rsidDel="00243803">
          <w:rPr>
            <w:lang w:val="en-US"/>
          </w:rPr>
          <w:delText xml:space="preserve"> &amp;</w:delText>
        </w:r>
        <w:r w:rsidR="003F3D31" w:rsidDel="00243803">
          <w:rPr>
            <w:lang w:val="en-US"/>
          </w:rPr>
          <w:delText xml:space="preserve"> </w:delText>
        </w:r>
        <w:r w:rsidR="00F70769" w:rsidRPr="007E4194" w:rsidDel="00243803">
          <w:delText>Noto</w:delText>
        </w:r>
      </w:del>
      <w:del w:id="310" w:author="RUDI SARANGA" w:date="2025-06-18T21:40:00Z">
        <w:r w:rsidR="00F70769" w:rsidDel="00243803">
          <w:rPr>
            <w:lang w:val="en-US"/>
          </w:rPr>
          <w:delText>, 2021</w:delText>
        </w:r>
        <w:commentRangeEnd w:id="308"/>
        <w:r w:rsidR="007F4D98" w:rsidDel="00243803">
          <w:rPr>
            <w:rStyle w:val="CommentReference"/>
            <w:rFonts w:ascii="Calibri" w:eastAsia="Calibri" w:hAnsi="Calibri"/>
            <w:lang w:eastAsia="en-US"/>
          </w:rPr>
          <w:commentReference w:id="308"/>
        </w:r>
        <w:r w:rsidR="00F70769" w:rsidDel="00243803">
          <w:rPr>
            <w:lang w:val="en-US"/>
          </w:rPr>
          <w:delText xml:space="preserve">; </w:delText>
        </w:r>
        <w:r w:rsidR="00F70769" w:rsidRPr="00D643EC" w:rsidDel="00243803">
          <w:rPr>
            <w:rFonts w:ascii="TimesNewRomanPSMT" w:hAnsi="TimesNewRomanPSMT"/>
            <w:lang w:val="en-US"/>
          </w:rPr>
          <w:delText>Forum Ilmiah dan Konsultatif Pengelolaan Perikanan Berkelanjutan, 2022</w:delText>
        </w:r>
        <w:r w:rsidR="00F70769" w:rsidDel="00243803">
          <w:rPr>
            <w:lang w:val="en-US"/>
          </w:rPr>
          <w:delText>).</w:delText>
        </w:r>
        <w:r w:rsidRPr="00D643EC" w:rsidDel="00243803">
          <w:rPr>
            <w:rFonts w:ascii="TimesNewRomanPSMT" w:hAnsi="TimesNewRomanPSMT"/>
          </w:rPr>
          <w:delText xml:space="preserve"> </w:delText>
        </w:r>
      </w:del>
    </w:p>
    <w:p w14:paraId="2F1C5BB9" w14:textId="1A145527" w:rsidR="009D3694" w:rsidRPr="009E7E4B" w:rsidRDefault="008E67CC" w:rsidP="009D3694">
      <w:pPr>
        <w:pStyle w:val="NormalWeb"/>
        <w:spacing w:before="0" w:beforeAutospacing="0" w:after="0" w:afterAutospacing="0"/>
        <w:ind w:firstLine="540"/>
        <w:jc w:val="both"/>
        <w:rPr>
          <w:lang w:val="en-US"/>
        </w:rPr>
      </w:pPr>
      <w:del w:id="311" w:author="RUDI SARANGA" w:date="2025-06-18T21:41:00Z">
        <w:r w:rsidRPr="00D643EC" w:rsidDel="00243803">
          <w:rPr>
            <w:rFonts w:ascii="TimesNewRomanPSMT" w:hAnsi="TimesNewRomanPSMT"/>
            <w:lang w:val="en-US"/>
          </w:rPr>
          <w:delText xml:space="preserve">Terkait dengan adanya dua spesies ikan </w:delText>
        </w:r>
        <w:commentRangeStart w:id="312"/>
        <w:r w:rsidRPr="00D643EC" w:rsidDel="00243803">
          <w:rPr>
            <w:rFonts w:ascii="TimesNewRomanPSMT" w:hAnsi="TimesNewRomanPSMT"/>
            <w:lang w:val="en-US"/>
          </w:rPr>
          <w:delText xml:space="preserve">Layang Anggur </w:delText>
        </w:r>
        <w:commentRangeEnd w:id="312"/>
        <w:r w:rsidR="00401C08" w:rsidDel="00243803">
          <w:rPr>
            <w:rStyle w:val="CommentReference"/>
            <w:rFonts w:ascii="Calibri" w:eastAsia="Calibri" w:hAnsi="Calibri"/>
            <w:lang w:eastAsia="en-US"/>
          </w:rPr>
          <w:commentReference w:id="312"/>
        </w:r>
        <w:r w:rsidRPr="00D643EC" w:rsidDel="00243803">
          <w:rPr>
            <w:rFonts w:ascii="TimesNewRomanPSMT" w:hAnsi="TimesNewRomanPSMT"/>
            <w:lang w:val="en-US"/>
          </w:rPr>
          <w:delText xml:space="preserve">yang </w:delText>
        </w:r>
        <w:r w:rsidR="00CA4FAA" w:rsidRPr="00D643EC" w:rsidDel="00243803">
          <w:rPr>
            <w:rFonts w:ascii="TimesNewRomanPSMT" w:hAnsi="TimesNewRomanPSMT"/>
            <w:lang w:val="en-US"/>
          </w:rPr>
          <w:delText>berbeda jenis</w:delText>
        </w:r>
        <w:r w:rsidRPr="00D643EC" w:rsidDel="00243803">
          <w:rPr>
            <w:rFonts w:ascii="TimesNewRomanPSMT" w:hAnsi="TimesNewRomanPSMT"/>
            <w:lang w:val="en-US"/>
          </w:rPr>
          <w:delText xml:space="preserve"> di </w:delText>
        </w:r>
        <w:r w:rsidR="00CA4FAA" w:rsidRPr="00D643EC" w:rsidDel="00243803">
          <w:rPr>
            <w:rFonts w:ascii="TimesNewRomanPSMT" w:hAnsi="TimesNewRomanPSMT"/>
            <w:lang w:val="en-US"/>
          </w:rPr>
          <w:delText xml:space="preserve">wilayah </w:delText>
        </w:r>
        <w:r w:rsidRPr="00D643EC" w:rsidDel="00243803">
          <w:rPr>
            <w:rFonts w:ascii="TimesNewRomanPSMT" w:hAnsi="TimesNewRomanPSMT"/>
            <w:lang w:val="en-US"/>
          </w:rPr>
          <w:delText>perairan</w:delText>
        </w:r>
        <w:r w:rsidR="00CA4FAA" w:rsidRPr="00D643EC" w:rsidDel="00243803">
          <w:rPr>
            <w:rFonts w:ascii="TimesNewRomanPSMT" w:hAnsi="TimesNewRomanPSMT"/>
            <w:lang w:val="en-US"/>
          </w:rPr>
          <w:delText xml:space="preserve"> provinsi Sulawesi Utara, hal ini menarik untuk dikaji lebih lanjut karena secara </w:delText>
        </w:r>
        <w:r w:rsidR="00972A15" w:rsidRPr="00D643EC" w:rsidDel="00243803">
          <w:rPr>
            <w:rFonts w:ascii="TimesNewRomanPSMT" w:hAnsi="TimesNewRomanPSMT"/>
            <w:lang w:val="en-US"/>
          </w:rPr>
          <w:delText>visual</w:delText>
        </w:r>
        <w:r w:rsidR="00CA4FAA" w:rsidRPr="00D643EC" w:rsidDel="00243803">
          <w:rPr>
            <w:rFonts w:ascii="TimesNewRomanPSMT" w:hAnsi="TimesNewRomanPSMT"/>
            <w:lang w:val="en-US"/>
          </w:rPr>
          <w:delText xml:space="preserve"> kedua jenis ikan Layang Anggur ini memiliki tingkat kemiripan yang sulit untuk dibedakan</w:delText>
        </w:r>
        <w:r w:rsidR="00E139CA" w:rsidDel="00243803">
          <w:rPr>
            <w:rFonts w:ascii="TimesNewRomanPSMT" w:hAnsi="TimesNewRomanPSMT"/>
            <w:lang w:val="en-US"/>
          </w:rPr>
          <w:delText>.</w:delText>
        </w:r>
        <w:r w:rsidR="00CA4FAA" w:rsidDel="00243803">
          <w:rPr>
            <w:rFonts w:ascii="TimesNewRomanPSMT" w:hAnsi="TimesNewRomanPSMT"/>
            <w:lang w:val="en-US"/>
          </w:rPr>
          <w:delText xml:space="preserve"> </w:delText>
        </w:r>
        <w:r w:rsidDel="00243803">
          <w:rPr>
            <w:lang w:val="en-US"/>
          </w:rPr>
          <w:delText xml:space="preserve">Menurut Smith-Vaniz </w:delText>
        </w:r>
        <w:r w:rsidRPr="008E67CC" w:rsidDel="00243803">
          <w:rPr>
            <w:i/>
            <w:iCs/>
            <w:lang w:val="en-US"/>
          </w:rPr>
          <w:delText>et al</w:delText>
        </w:r>
        <w:r w:rsidDel="00243803">
          <w:rPr>
            <w:lang w:val="en-US"/>
          </w:rPr>
          <w:delText xml:space="preserve">., (2018) bahwa </w:delText>
        </w:r>
        <w:r w:rsidRPr="00C31912" w:rsidDel="00243803">
          <w:delText xml:space="preserve"> </w:delText>
        </w:r>
        <w:r w:rsidRPr="00C31912" w:rsidDel="00243803">
          <w:rPr>
            <w:i/>
            <w:iCs/>
          </w:rPr>
          <w:delText xml:space="preserve">D. </w:delText>
        </w:r>
        <w:r w:rsidR="003B0F11" w:rsidRPr="00C31912" w:rsidDel="00243803">
          <w:rPr>
            <w:i/>
            <w:iCs/>
          </w:rPr>
          <w:delText>S</w:delText>
        </w:r>
        <w:r w:rsidRPr="00C31912" w:rsidDel="00243803">
          <w:rPr>
            <w:i/>
            <w:iCs/>
          </w:rPr>
          <w:delText>mithvanizi</w:delText>
        </w:r>
        <w:r w:rsidRPr="00C31912" w:rsidDel="00243803">
          <w:delText xml:space="preserve"> </w:delText>
        </w:r>
        <w:r w:rsidDel="00243803">
          <w:rPr>
            <w:lang w:val="en-US"/>
          </w:rPr>
          <w:delText xml:space="preserve">merupakan </w:delText>
        </w:r>
        <w:r w:rsidR="00CA4FAA" w:rsidDel="00243803">
          <w:rPr>
            <w:lang w:val="en-US"/>
          </w:rPr>
          <w:delText xml:space="preserve">kelompok ikan layang </w:delText>
        </w:r>
        <w:r w:rsidDel="00243803">
          <w:rPr>
            <w:lang w:val="en-US"/>
          </w:rPr>
          <w:delText xml:space="preserve">yang </w:delText>
        </w:r>
        <w:r w:rsidRPr="00C31912" w:rsidDel="00243803">
          <w:delText xml:space="preserve">baru dideskripsikan, </w:delText>
        </w:r>
        <w:r w:rsidDel="00243803">
          <w:rPr>
            <w:lang w:val="en-US"/>
          </w:rPr>
          <w:delText>sehingga</w:delText>
        </w:r>
        <w:r w:rsidRPr="00C31912" w:rsidDel="00243803">
          <w:delText xml:space="preserve"> sulit untuk diidentifikasi bersama dengan spesies </w:delText>
        </w:r>
        <w:r w:rsidRPr="00C31912" w:rsidDel="00243803">
          <w:rPr>
            <w:i/>
            <w:iCs/>
          </w:rPr>
          <w:delText>Decapterus</w:delText>
        </w:r>
        <w:r w:rsidRPr="00C31912" w:rsidDel="00243803">
          <w:delText xml:space="preserve"> lainnya</w:delText>
        </w:r>
        <w:r w:rsidDel="00243803">
          <w:rPr>
            <w:lang w:val="en-US"/>
          </w:rPr>
          <w:delText>.</w:delText>
        </w:r>
        <w:r w:rsidR="009D3694" w:rsidDel="00243803">
          <w:rPr>
            <w:lang w:val="en-US"/>
          </w:rPr>
          <w:delText xml:space="preserve"> Hasil penelitian Emmanuel </w:delText>
        </w:r>
        <w:r w:rsidR="009D3694" w:rsidDel="00243803">
          <w:rPr>
            <w:i/>
            <w:iCs/>
            <w:lang w:val="en-US"/>
          </w:rPr>
          <w:delText>et al</w:delText>
        </w:r>
        <w:r w:rsidR="009D3694" w:rsidDel="00243803">
          <w:rPr>
            <w:lang w:val="en-US"/>
          </w:rPr>
          <w:delText>. (2021) men</w:delText>
        </w:r>
        <w:r w:rsidR="009E7E4B" w:rsidDel="00243803">
          <w:rPr>
            <w:lang w:val="en-US"/>
          </w:rPr>
          <w:delText xml:space="preserve">ginformasikan </w:delText>
        </w:r>
        <w:r w:rsidR="009D3694" w:rsidDel="00243803">
          <w:rPr>
            <w:lang w:val="en-US"/>
          </w:rPr>
          <w:delText xml:space="preserve"> bahwa </w:delText>
        </w:r>
        <w:r w:rsidR="009D3694" w:rsidDel="00243803">
          <w:rPr>
            <w:rStyle w:val="y2iqfc"/>
            <w:rFonts w:eastAsiaTheme="majorEastAsia"/>
            <w:lang w:val="en-US"/>
          </w:rPr>
          <w:delText>s</w:delText>
        </w:r>
        <w:r w:rsidR="009D3694" w:rsidRPr="0090313F" w:rsidDel="00243803">
          <w:rPr>
            <w:rStyle w:val="y2iqfc"/>
            <w:rFonts w:eastAsiaTheme="majorEastAsia"/>
          </w:rPr>
          <w:delText xml:space="preserve">pesies </w:delText>
        </w:r>
        <w:r w:rsidR="009E7E4B" w:rsidDel="00243803">
          <w:rPr>
            <w:rStyle w:val="y2iqfc"/>
            <w:rFonts w:eastAsiaTheme="majorEastAsia"/>
            <w:lang w:val="en-US"/>
          </w:rPr>
          <w:delText>ikan Layang Sirip Merap</w:delText>
        </w:r>
        <w:r w:rsidR="009D3694" w:rsidRPr="0090313F" w:rsidDel="00243803">
          <w:rPr>
            <w:rStyle w:val="y2iqfc"/>
            <w:rFonts w:eastAsiaTheme="majorEastAsia"/>
          </w:rPr>
          <w:delText xml:space="preserve"> </w:delText>
        </w:r>
        <w:r w:rsidR="009E7E4B" w:rsidDel="00243803">
          <w:rPr>
            <w:rStyle w:val="y2iqfc"/>
            <w:rFonts w:eastAsiaTheme="majorEastAsia"/>
            <w:lang w:val="en-US"/>
          </w:rPr>
          <w:delText xml:space="preserve">sangat </w:delText>
        </w:r>
        <w:r w:rsidR="009D3694" w:rsidRPr="0090313F" w:rsidDel="00243803">
          <w:rPr>
            <w:rStyle w:val="y2iqfc"/>
            <w:rFonts w:eastAsiaTheme="majorEastAsia"/>
          </w:rPr>
          <w:delText>mirip satu sama lain</w:delText>
        </w:r>
        <w:r w:rsidR="009D3694" w:rsidDel="00243803">
          <w:rPr>
            <w:rStyle w:val="y2iqfc"/>
            <w:rFonts w:eastAsiaTheme="majorEastAsia"/>
            <w:lang w:val="en-US"/>
          </w:rPr>
          <w:delText xml:space="preserve"> dan </w:delText>
        </w:r>
        <w:r w:rsidR="009E7E4B" w:rsidDel="00243803">
          <w:rPr>
            <w:rStyle w:val="y2iqfc"/>
            <w:rFonts w:eastAsiaTheme="majorEastAsia"/>
            <w:lang w:val="en-US"/>
          </w:rPr>
          <w:delText xml:space="preserve">khusus </w:delText>
        </w:r>
        <w:r w:rsidR="009D3694" w:rsidRPr="0090313F" w:rsidDel="00243803">
          <w:rPr>
            <w:rStyle w:val="y2iqfc"/>
            <w:rFonts w:eastAsiaTheme="majorEastAsia"/>
          </w:rPr>
          <w:delText xml:space="preserve">spesies </w:delText>
        </w:r>
        <w:r w:rsidR="009E7E4B" w:rsidDel="00243803">
          <w:rPr>
            <w:rStyle w:val="y2iqfc"/>
            <w:rFonts w:eastAsiaTheme="majorEastAsia"/>
            <w:i/>
            <w:iCs/>
            <w:lang w:val="en-US"/>
          </w:rPr>
          <w:delText>D. smathvanizi</w:delText>
        </w:r>
        <w:r w:rsidR="009D3694" w:rsidRPr="0090313F" w:rsidDel="00243803">
          <w:rPr>
            <w:rStyle w:val="y2iqfc"/>
            <w:rFonts w:eastAsiaTheme="majorEastAsia"/>
          </w:rPr>
          <w:delText xml:space="preserve"> memiliki lebih banyak melanofor pada sirip punggung, dubur, dan sirip perut dibandingkan spesies lain</w:delText>
        </w:r>
      </w:del>
      <w:del w:id="313" w:author="RUDI SARANGA" w:date="2025-06-18T21:42:00Z">
        <w:r w:rsidR="009E7E4B" w:rsidDel="00243803">
          <w:rPr>
            <w:rStyle w:val="y2iqfc"/>
            <w:rFonts w:eastAsiaTheme="majorEastAsia"/>
            <w:lang w:val="en-US"/>
          </w:rPr>
          <w:delText>.</w:delText>
        </w:r>
      </w:del>
    </w:p>
    <w:p w14:paraId="1832688F" w14:textId="575405CC" w:rsidR="00E74940" w:rsidRDefault="00D035FB" w:rsidP="004E3DEA">
      <w:pPr>
        <w:spacing w:after="0" w:line="240" w:lineRule="auto"/>
        <w:ind w:firstLine="540"/>
        <w:jc w:val="both"/>
        <w:rPr>
          <w:rFonts w:ascii="Times New Roman" w:eastAsia="Times New Roman" w:hAnsi="Times New Roman"/>
          <w:bCs/>
          <w:sz w:val="24"/>
          <w:szCs w:val="24"/>
          <w:lang w:val="en-US"/>
        </w:rPr>
      </w:pPr>
      <w:r>
        <w:rPr>
          <w:rFonts w:ascii="Times New Roman" w:eastAsia="Times New Roman" w:hAnsi="Times New Roman"/>
          <w:bCs/>
          <w:sz w:val="24"/>
          <w:szCs w:val="24"/>
          <w:lang w:val="en-US"/>
        </w:rPr>
        <w:t xml:space="preserve">Sekuensing DNA sampel ikan </w:t>
      </w:r>
      <w:ins w:id="314" w:author="RUDI SARANGA" w:date="2025-06-18T21:43:00Z">
        <w:r w:rsidR="00243803">
          <w:rPr>
            <w:rFonts w:ascii="Times New Roman" w:eastAsia="Times New Roman" w:hAnsi="Times New Roman"/>
            <w:bCs/>
            <w:sz w:val="24"/>
            <w:szCs w:val="24"/>
            <w:lang w:val="en-US"/>
          </w:rPr>
          <w:t>Layang</w:t>
        </w:r>
      </w:ins>
      <w:commentRangeStart w:id="315"/>
      <w:del w:id="316" w:author="RUDI SARANGA" w:date="2025-06-18T21:43:00Z">
        <w:r w:rsidDel="00243803">
          <w:rPr>
            <w:rFonts w:ascii="Times New Roman" w:eastAsia="Times New Roman" w:hAnsi="Times New Roman"/>
            <w:bCs/>
            <w:sz w:val="24"/>
            <w:szCs w:val="24"/>
            <w:lang w:val="en-US"/>
          </w:rPr>
          <w:delText xml:space="preserve">Malalugis </w:delText>
        </w:r>
      </w:del>
      <w:ins w:id="317" w:author="RUDI SARANGA" w:date="2025-06-18T21:43:00Z">
        <w:r w:rsidR="00243803">
          <w:rPr>
            <w:rFonts w:ascii="Times New Roman" w:eastAsia="Times New Roman" w:hAnsi="Times New Roman"/>
            <w:bCs/>
            <w:sz w:val="24"/>
            <w:szCs w:val="24"/>
            <w:lang w:val="en-US"/>
          </w:rPr>
          <w:t xml:space="preserve"> </w:t>
        </w:r>
      </w:ins>
      <w:del w:id="318" w:author="RUDI SARANGA" w:date="2025-06-18T21:43:00Z">
        <w:r w:rsidDel="00243803">
          <w:rPr>
            <w:rFonts w:ascii="Times New Roman" w:eastAsia="Times New Roman" w:hAnsi="Times New Roman"/>
            <w:bCs/>
            <w:sz w:val="24"/>
            <w:szCs w:val="24"/>
            <w:lang w:val="en-US"/>
          </w:rPr>
          <w:delText xml:space="preserve">Biru </w:delText>
        </w:r>
      </w:del>
      <w:r>
        <w:rPr>
          <w:rFonts w:ascii="Times New Roman" w:eastAsia="Times New Roman" w:hAnsi="Times New Roman"/>
          <w:bCs/>
          <w:sz w:val="24"/>
          <w:szCs w:val="24"/>
          <w:lang w:val="en-US"/>
        </w:rPr>
        <w:t>Kecil, Sedang dan Besar</w:t>
      </w:r>
      <w:commentRangeEnd w:id="315"/>
      <w:r w:rsidR="00C866E1">
        <w:rPr>
          <w:rStyle w:val="CommentReference"/>
        </w:rPr>
        <w:commentReference w:id="315"/>
      </w:r>
      <w:r>
        <w:rPr>
          <w:rFonts w:ascii="Times New Roman" w:eastAsia="Times New Roman" w:hAnsi="Times New Roman"/>
          <w:bCs/>
          <w:sz w:val="24"/>
          <w:szCs w:val="24"/>
          <w:lang w:val="en-US"/>
        </w:rPr>
        <w:t xml:space="preserve">, </w:t>
      </w:r>
      <w:r w:rsidR="00E74940">
        <w:rPr>
          <w:rFonts w:ascii="Times New Roman" w:eastAsia="Times New Roman" w:hAnsi="Times New Roman"/>
          <w:bCs/>
          <w:sz w:val="24"/>
          <w:szCs w:val="24"/>
          <w:lang w:val="en-US"/>
        </w:rPr>
        <w:t xml:space="preserve">diperoleh susunan nukleotida yang sama sebagai </w:t>
      </w:r>
      <w:proofErr w:type="gramStart"/>
      <w:r w:rsidR="00E74940">
        <w:rPr>
          <w:rFonts w:ascii="Times New Roman" w:eastAsia="Times New Roman" w:hAnsi="Times New Roman"/>
          <w:bCs/>
          <w:sz w:val="24"/>
          <w:szCs w:val="24"/>
          <w:lang w:val="en-US"/>
        </w:rPr>
        <w:t>berikut :</w:t>
      </w:r>
      <w:proofErr w:type="gramEnd"/>
    </w:p>
    <w:p w14:paraId="50E12426" w14:textId="0EAAD7E4" w:rsidR="00E74940" w:rsidRPr="00E74940" w:rsidRDefault="00E74940" w:rsidP="00287FAF">
      <w:pPr>
        <w:spacing w:after="0" w:line="240" w:lineRule="auto"/>
        <w:rPr>
          <w:rFonts w:ascii="Times New Roman" w:hAnsi="Times New Roman"/>
          <w:sz w:val="24"/>
          <w:szCs w:val="24"/>
          <w:lang w:val="en-US"/>
        </w:rPr>
      </w:pPr>
      <w:r w:rsidRPr="003762E8">
        <w:rPr>
          <w:rFonts w:ascii="Times New Roman" w:hAnsi="Times New Roman"/>
          <w:sz w:val="24"/>
          <w:szCs w:val="24"/>
        </w:rPr>
        <w:t>CACCCTTTATCTAGTATTTGGTGCCTGAGCTGGAATAGTAGGAACTGCTTTAAGCCTACTTATTCGAGCAGAATTAAGCCAACCTGGCGCCCTCCTGGGGGATGACCAAATTTACAACGTAATTGTTACGGCCCACGCCTTCGTAATGATTTTCTTTATAGTAATACCAATCATGATCGGAGGCTTTGGCAACTGACTAATCCCACTAATGATCGGAGCCCCCGACATGGCCTTCCCTCGAATAAACAACATGAGCTTCTGACTCCTTCCTCCATCCTTCCTCCTTCTTCTGGCCTCTTCAGGCGTTGAGGCCGGGGCCGGAACTGGTTGAACAGTTTACCC</w:t>
      </w:r>
      <w:r w:rsidRPr="003762E8">
        <w:rPr>
          <w:rFonts w:ascii="Times New Roman" w:hAnsi="Times New Roman"/>
          <w:sz w:val="24"/>
          <w:szCs w:val="24"/>
        </w:rPr>
        <w:t>TCCGCTGGCTGGAAATCTCGCCCACGCCGGAGCATCCGTCGACTTAACCATCTTCTCTCTTCACCTGGCAGGGGTCTCATCAATTCTAGGGGCTATCAACTTTATTACTACGATCATCAATATGAAACCCCCTGCAGTTTCAATGTACCAAATCCCACTCTTCGTCTGAGCTGTCCTAATTACAGCTGTCCTTCTTCTCCTATCTCTCCCCGTTTTAGCTGCTGGCATTACAATGCTTCTAACAGACCGAAACCTAAACACTGCTTTCTTTGATCCTGCAGGGGGAGGTGACCCGATTCTCTACCAACACTTATTC</w:t>
      </w:r>
      <w:r>
        <w:rPr>
          <w:rFonts w:ascii="Times New Roman" w:hAnsi="Times New Roman"/>
          <w:sz w:val="24"/>
          <w:szCs w:val="24"/>
          <w:lang w:val="en-US"/>
        </w:rPr>
        <w:t>.</w:t>
      </w:r>
    </w:p>
    <w:p w14:paraId="43E777D4" w14:textId="3FFF16D9" w:rsidR="00D035FB" w:rsidRDefault="00E74940" w:rsidP="00D035FB">
      <w:pPr>
        <w:spacing w:after="0" w:line="240" w:lineRule="auto"/>
        <w:ind w:firstLine="540"/>
        <w:jc w:val="both"/>
        <w:rPr>
          <w:rFonts w:ascii="Times New Roman" w:eastAsia="Times New Roman" w:hAnsi="Times New Roman"/>
          <w:bCs/>
          <w:sz w:val="24"/>
          <w:szCs w:val="24"/>
          <w:lang w:val="en-US"/>
        </w:rPr>
      </w:pPr>
      <w:r>
        <w:rPr>
          <w:rFonts w:ascii="TimesNewRomanPSMT" w:eastAsia="Times New Roman" w:hAnsi="TimesNewRomanPSMT"/>
          <w:lang w:val="en-US"/>
        </w:rPr>
        <w:t xml:space="preserve">Pada </w:t>
      </w:r>
      <w:ins w:id="319" w:author="RUDI SARANGA" w:date="2025-06-18T21:38:00Z">
        <w:r w:rsidR="00243803">
          <w:rPr>
            <w:rFonts w:ascii="TimesNewRomanPSMT" w:eastAsia="Times New Roman" w:hAnsi="TimesNewRomanPSMT"/>
            <w:lang w:val="en-US"/>
          </w:rPr>
          <w:t>G</w:t>
        </w:r>
      </w:ins>
      <w:commentRangeStart w:id="320"/>
      <w:del w:id="321" w:author="RUDI SARANGA" w:date="2025-06-18T21:38:00Z">
        <w:r w:rsidDel="00243803">
          <w:rPr>
            <w:rFonts w:ascii="TimesNewRomanPSMT" w:eastAsia="Times New Roman" w:hAnsi="TimesNewRomanPSMT"/>
            <w:lang w:val="en-US"/>
          </w:rPr>
          <w:delText>g</w:delText>
        </w:r>
      </w:del>
      <w:r>
        <w:rPr>
          <w:rFonts w:ascii="TimesNewRomanPSMT" w:eastAsia="Times New Roman" w:hAnsi="TimesNewRomanPSMT"/>
          <w:lang w:val="en-US"/>
        </w:rPr>
        <w:t>ambar</w:t>
      </w:r>
      <w:commentRangeEnd w:id="320"/>
      <w:r w:rsidR="00495F97">
        <w:rPr>
          <w:rStyle w:val="CommentReference"/>
        </w:rPr>
        <w:commentReference w:id="320"/>
      </w:r>
      <w:r>
        <w:rPr>
          <w:rFonts w:ascii="TimesNewRomanPSMT" w:eastAsia="Times New Roman" w:hAnsi="TimesNewRomanPSMT"/>
          <w:lang w:val="en-US"/>
        </w:rPr>
        <w:t xml:space="preserve"> </w:t>
      </w:r>
      <w:r w:rsidR="004E3DEA">
        <w:rPr>
          <w:rFonts w:ascii="TimesNewRomanPSMT" w:eastAsia="Times New Roman" w:hAnsi="TimesNewRomanPSMT"/>
          <w:lang w:val="en-US"/>
        </w:rPr>
        <w:t>3</w:t>
      </w:r>
      <w:r w:rsidR="00F6487A">
        <w:rPr>
          <w:rFonts w:ascii="TimesNewRomanPSMT" w:eastAsia="Times New Roman" w:hAnsi="TimesNewRomanPSMT"/>
          <w:lang w:val="en-US"/>
        </w:rPr>
        <w:t xml:space="preserve">, </w:t>
      </w:r>
      <w:r w:rsidR="004E3DEA">
        <w:rPr>
          <w:rFonts w:ascii="TimesNewRomanPSMT" w:eastAsia="Times New Roman" w:hAnsi="TimesNewRomanPSMT"/>
          <w:lang w:val="en-US"/>
        </w:rPr>
        <w:t>4</w:t>
      </w:r>
      <w:r w:rsidR="00F6487A">
        <w:rPr>
          <w:rFonts w:ascii="TimesNewRomanPSMT" w:eastAsia="Times New Roman" w:hAnsi="TimesNewRomanPSMT"/>
          <w:lang w:val="en-US"/>
        </w:rPr>
        <w:t xml:space="preserve">, dan </w:t>
      </w:r>
      <w:proofErr w:type="gramStart"/>
      <w:r w:rsidR="004E3DEA">
        <w:rPr>
          <w:rFonts w:ascii="TimesNewRomanPSMT" w:eastAsia="Times New Roman" w:hAnsi="TimesNewRomanPSMT"/>
          <w:lang w:val="en-US"/>
        </w:rPr>
        <w:t>5</w:t>
      </w:r>
      <w:r w:rsidR="00F6487A">
        <w:rPr>
          <w:rFonts w:ascii="TimesNewRomanPSMT" w:eastAsia="Times New Roman" w:hAnsi="TimesNewRomanPSMT"/>
          <w:lang w:val="en-US"/>
        </w:rPr>
        <w:t xml:space="preserve"> </w:t>
      </w:r>
      <w:r>
        <w:rPr>
          <w:rFonts w:ascii="TimesNewRomanPSMT" w:eastAsia="Times New Roman" w:hAnsi="TimesNewRomanPSMT"/>
          <w:lang w:val="en-US"/>
        </w:rPr>
        <w:t xml:space="preserve"> disajikan</w:t>
      </w:r>
      <w:proofErr w:type="gramEnd"/>
      <w:r>
        <w:rPr>
          <w:rFonts w:ascii="TimesNewRomanPSMT" w:eastAsia="Times New Roman" w:hAnsi="TimesNewRomanPSMT"/>
          <w:lang w:val="en-US"/>
        </w:rPr>
        <w:t xml:space="preserve"> hasil BLAST ikan </w:t>
      </w:r>
      <w:ins w:id="322" w:author="RUDI SARANGA" w:date="2025-06-18T21:54:00Z">
        <w:r w:rsidR="00DF1444">
          <w:rPr>
            <w:rFonts w:ascii="TimesNewRomanPSMT" w:eastAsia="Times New Roman" w:hAnsi="TimesNewRomanPSMT"/>
            <w:lang w:val="en-US"/>
          </w:rPr>
          <w:t>Layang Bitung</w:t>
        </w:r>
      </w:ins>
      <w:del w:id="323" w:author="RUDI SARANGA" w:date="2025-06-18T21:54:00Z">
        <w:r w:rsidDel="00DF1444">
          <w:rPr>
            <w:rFonts w:ascii="TimesNewRomanPSMT" w:eastAsia="Times New Roman" w:hAnsi="TimesNewRomanPSMT"/>
            <w:lang w:val="en-US"/>
          </w:rPr>
          <w:delText>Malalugis</w:delText>
        </w:r>
      </w:del>
      <w:r>
        <w:rPr>
          <w:rFonts w:ascii="TimesNewRomanPSMT" w:eastAsia="Times New Roman" w:hAnsi="TimesNewRomanPSMT"/>
          <w:lang w:val="en-US"/>
        </w:rPr>
        <w:t xml:space="preserve"> </w:t>
      </w:r>
      <w:del w:id="324" w:author="RUDI SARANGA" w:date="2025-06-18T21:54:00Z">
        <w:r w:rsidDel="00DF1444">
          <w:rPr>
            <w:rFonts w:ascii="TimesNewRomanPSMT" w:eastAsia="Times New Roman" w:hAnsi="TimesNewRomanPSMT"/>
            <w:lang w:val="en-US"/>
          </w:rPr>
          <w:delText xml:space="preserve">Biru </w:delText>
        </w:r>
      </w:del>
      <w:r w:rsidR="008F051C">
        <w:rPr>
          <w:rFonts w:ascii="TimesNewRomanPSMT" w:eastAsia="Times New Roman" w:hAnsi="TimesNewRomanPSMT"/>
          <w:lang w:val="en-US"/>
        </w:rPr>
        <w:t>K</w:t>
      </w:r>
      <w:r>
        <w:rPr>
          <w:rFonts w:ascii="TimesNewRomanPSMT" w:eastAsia="Times New Roman" w:hAnsi="TimesNewRomanPSMT"/>
          <w:lang w:val="en-US"/>
        </w:rPr>
        <w:t xml:space="preserve">ecil, Sedang dan Besar dari perairan Bitung dengan data </w:t>
      </w:r>
      <w:r w:rsidR="008F051C">
        <w:rPr>
          <w:rFonts w:ascii="TimesNewRomanPSMT" w:eastAsia="Times New Roman" w:hAnsi="TimesNewRomanPSMT"/>
          <w:lang w:val="en-US"/>
        </w:rPr>
        <w:t xml:space="preserve">pada </w:t>
      </w:r>
      <w:r>
        <w:rPr>
          <w:rFonts w:ascii="TimesNewRomanPSMT" w:eastAsia="Times New Roman" w:hAnsi="TimesNewRomanPSMT"/>
          <w:lang w:val="en-US"/>
        </w:rPr>
        <w:t>genBank</w:t>
      </w:r>
      <w:r w:rsidR="00D035FB">
        <w:rPr>
          <w:rFonts w:ascii="Times New Roman" w:eastAsia="Times New Roman" w:hAnsi="Times New Roman"/>
          <w:bCs/>
          <w:sz w:val="24"/>
          <w:szCs w:val="24"/>
          <w:lang w:val="en-US"/>
        </w:rPr>
        <w:t>:</w:t>
      </w:r>
    </w:p>
    <w:p w14:paraId="20AC1FBF" w14:textId="14502BE3" w:rsidR="00D035FB" w:rsidRDefault="00DF1444" w:rsidP="00D035FB">
      <w:pPr>
        <w:spacing w:after="0" w:line="240" w:lineRule="auto"/>
        <w:ind w:firstLine="540"/>
        <w:jc w:val="both"/>
        <w:rPr>
          <w:rFonts w:ascii="Times New Roman" w:eastAsia="Times New Roman" w:hAnsi="Times New Roman"/>
          <w:bCs/>
          <w:sz w:val="24"/>
          <w:szCs w:val="24"/>
          <w:lang w:val="en-US"/>
        </w:rPr>
      </w:pPr>
      <w:r w:rsidRPr="00BA3CED">
        <w:rPr>
          <w:rFonts w:ascii="Times New Roman" w:hAnsi="Times New Roman"/>
          <w:noProof/>
          <w:sz w:val="24"/>
          <w:szCs w:val="24"/>
          <w:lang w:eastAsia="id-ID"/>
        </w:rPr>
        <w:drawing>
          <wp:anchor distT="0" distB="0" distL="114300" distR="114300" simplePos="0" relativeHeight="251673600" behindDoc="1" locked="0" layoutInCell="1" allowOverlap="1" wp14:anchorId="3B395A95" wp14:editId="14FF83B8">
            <wp:simplePos x="0" y="0"/>
            <wp:positionH relativeFrom="column">
              <wp:posOffset>0</wp:posOffset>
            </wp:positionH>
            <wp:positionV relativeFrom="paragraph">
              <wp:posOffset>92700</wp:posOffset>
            </wp:positionV>
            <wp:extent cx="2751644" cy="1416570"/>
            <wp:effectExtent l="0" t="0" r="4445" b="6350"/>
            <wp:wrapNone/>
            <wp:docPr id="1306606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606175"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51644" cy="1416570"/>
                    </a:xfrm>
                    <a:prstGeom prst="rect">
                      <a:avLst/>
                    </a:prstGeom>
                  </pic:spPr>
                </pic:pic>
              </a:graphicData>
            </a:graphic>
            <wp14:sizeRelH relativeFrom="page">
              <wp14:pctWidth>0</wp14:pctWidth>
            </wp14:sizeRelH>
            <wp14:sizeRelV relativeFrom="page">
              <wp14:pctHeight>0</wp14:pctHeight>
            </wp14:sizeRelV>
          </wp:anchor>
        </w:drawing>
      </w:r>
    </w:p>
    <w:p w14:paraId="435B601E" w14:textId="1AFDC3E0" w:rsidR="00F6487A" w:rsidRPr="00D035FB" w:rsidRDefault="00F6487A" w:rsidP="00D035FB">
      <w:pPr>
        <w:spacing w:after="0" w:line="240" w:lineRule="auto"/>
        <w:jc w:val="both"/>
        <w:rPr>
          <w:rFonts w:ascii="Times New Roman" w:eastAsia="Times New Roman" w:hAnsi="Times New Roman"/>
          <w:bCs/>
          <w:sz w:val="24"/>
          <w:szCs w:val="24"/>
          <w:lang w:val="en-US"/>
        </w:rPr>
      </w:pPr>
    </w:p>
    <w:p w14:paraId="612A1341" w14:textId="77777777" w:rsidR="00DF1444" w:rsidRDefault="00DF1444" w:rsidP="005044F0">
      <w:pPr>
        <w:spacing w:after="0" w:line="240" w:lineRule="auto"/>
        <w:jc w:val="both"/>
        <w:rPr>
          <w:ins w:id="325" w:author="RUDI SARANGA" w:date="2025-06-18T21:54:00Z"/>
          <w:rFonts w:ascii="TimesNewRomanPSMT" w:hAnsi="TimesNewRomanPSMT"/>
          <w:sz w:val="24"/>
          <w:szCs w:val="24"/>
          <w:lang w:val="en-US"/>
        </w:rPr>
      </w:pPr>
    </w:p>
    <w:p w14:paraId="42E65012" w14:textId="77777777" w:rsidR="00DF1444" w:rsidRDefault="00DF1444" w:rsidP="005044F0">
      <w:pPr>
        <w:spacing w:after="0" w:line="240" w:lineRule="auto"/>
        <w:jc w:val="both"/>
        <w:rPr>
          <w:ins w:id="326" w:author="RUDI SARANGA" w:date="2025-06-18T21:54:00Z"/>
          <w:rFonts w:ascii="TimesNewRomanPSMT" w:hAnsi="TimesNewRomanPSMT"/>
          <w:sz w:val="24"/>
          <w:szCs w:val="24"/>
          <w:lang w:val="en-US"/>
        </w:rPr>
      </w:pPr>
    </w:p>
    <w:p w14:paraId="230B9ACD" w14:textId="77777777" w:rsidR="00DF1444" w:rsidRDefault="00DF1444" w:rsidP="005044F0">
      <w:pPr>
        <w:spacing w:after="0" w:line="240" w:lineRule="auto"/>
        <w:jc w:val="both"/>
        <w:rPr>
          <w:ins w:id="327" w:author="RUDI SARANGA" w:date="2025-06-18T21:54:00Z"/>
          <w:rFonts w:ascii="TimesNewRomanPSMT" w:hAnsi="TimesNewRomanPSMT"/>
          <w:sz w:val="24"/>
          <w:szCs w:val="24"/>
          <w:lang w:val="en-US"/>
        </w:rPr>
      </w:pPr>
    </w:p>
    <w:p w14:paraId="758E7F27" w14:textId="77777777" w:rsidR="00DF1444" w:rsidRDefault="00DF1444" w:rsidP="005044F0">
      <w:pPr>
        <w:spacing w:after="0" w:line="240" w:lineRule="auto"/>
        <w:jc w:val="both"/>
        <w:rPr>
          <w:ins w:id="328" w:author="RUDI SARANGA" w:date="2025-06-18T21:54:00Z"/>
          <w:rFonts w:ascii="TimesNewRomanPSMT" w:hAnsi="TimesNewRomanPSMT"/>
          <w:sz w:val="24"/>
          <w:szCs w:val="24"/>
          <w:lang w:val="en-US"/>
        </w:rPr>
      </w:pPr>
    </w:p>
    <w:p w14:paraId="013A79CC" w14:textId="77777777" w:rsidR="00DF1444" w:rsidRDefault="00DF1444" w:rsidP="005044F0">
      <w:pPr>
        <w:spacing w:after="0" w:line="240" w:lineRule="auto"/>
        <w:jc w:val="both"/>
        <w:rPr>
          <w:ins w:id="329" w:author="RUDI SARANGA" w:date="2025-06-18T21:54:00Z"/>
          <w:rFonts w:ascii="TimesNewRomanPSMT" w:hAnsi="TimesNewRomanPSMT"/>
          <w:sz w:val="24"/>
          <w:szCs w:val="24"/>
          <w:lang w:val="en-US"/>
        </w:rPr>
      </w:pPr>
    </w:p>
    <w:p w14:paraId="2F469F1D" w14:textId="77777777" w:rsidR="00DF1444" w:rsidRDefault="00DF1444" w:rsidP="005044F0">
      <w:pPr>
        <w:spacing w:after="0" w:line="240" w:lineRule="auto"/>
        <w:jc w:val="both"/>
        <w:rPr>
          <w:ins w:id="330" w:author="RUDI SARANGA" w:date="2025-06-18T21:54:00Z"/>
          <w:rFonts w:ascii="TimesNewRomanPSMT" w:hAnsi="TimesNewRomanPSMT"/>
          <w:sz w:val="24"/>
          <w:szCs w:val="24"/>
          <w:lang w:val="en-US"/>
        </w:rPr>
      </w:pPr>
    </w:p>
    <w:p w14:paraId="38894077" w14:textId="77777777" w:rsidR="00DF1444" w:rsidRDefault="00DF1444" w:rsidP="005044F0">
      <w:pPr>
        <w:spacing w:after="0" w:line="240" w:lineRule="auto"/>
        <w:jc w:val="both"/>
        <w:rPr>
          <w:ins w:id="331" w:author="RUDI SARANGA" w:date="2025-06-18T21:54:00Z"/>
          <w:rFonts w:ascii="TimesNewRomanPSMT" w:hAnsi="TimesNewRomanPSMT"/>
          <w:sz w:val="24"/>
          <w:szCs w:val="24"/>
          <w:lang w:val="en-US"/>
        </w:rPr>
      </w:pPr>
    </w:p>
    <w:p w14:paraId="425F7A55" w14:textId="215A1EAF" w:rsidR="00F6487A" w:rsidRPr="005044F0" w:rsidDel="005044F0" w:rsidRDefault="00F6487A" w:rsidP="00F6487A">
      <w:pPr>
        <w:spacing w:after="0" w:line="240" w:lineRule="auto"/>
        <w:rPr>
          <w:del w:id="332" w:author="RUDI SARANGA" w:date="2025-06-18T21:11:00Z"/>
          <w:rFonts w:ascii="Times New Roman" w:hAnsi="Times New Roman"/>
          <w:sz w:val="24"/>
          <w:szCs w:val="24"/>
          <w:lang w:val="en-US"/>
        </w:rPr>
      </w:pPr>
      <w:r w:rsidRPr="005044F0">
        <w:rPr>
          <w:rFonts w:ascii="TimesNewRomanPSMT" w:hAnsi="TimesNewRomanPSMT"/>
          <w:sz w:val="24"/>
          <w:szCs w:val="24"/>
          <w:lang w:val="en-US"/>
          <w:rPrChange w:id="333" w:author="RUDI SARANGA" w:date="2025-06-18T21:12:00Z">
            <w:rPr>
              <w:rFonts w:ascii="TimesNewRomanPSMT" w:hAnsi="TimesNewRomanPSMT"/>
              <w:b/>
              <w:bCs/>
              <w:lang w:val="en-US"/>
            </w:rPr>
          </w:rPrChange>
        </w:rPr>
        <w:t xml:space="preserve">Gambar </w:t>
      </w:r>
      <w:r w:rsidR="004E3DEA" w:rsidRPr="005044F0">
        <w:rPr>
          <w:rFonts w:ascii="TimesNewRomanPSMT" w:hAnsi="TimesNewRomanPSMT"/>
          <w:sz w:val="24"/>
          <w:szCs w:val="24"/>
          <w:lang w:val="en-US"/>
          <w:rPrChange w:id="334" w:author="RUDI SARANGA" w:date="2025-06-18T21:12:00Z">
            <w:rPr>
              <w:rFonts w:ascii="TimesNewRomanPSMT" w:hAnsi="TimesNewRomanPSMT"/>
              <w:b/>
              <w:bCs/>
              <w:lang w:val="en-US"/>
            </w:rPr>
          </w:rPrChange>
        </w:rPr>
        <w:t>3</w:t>
      </w:r>
      <w:r w:rsidRPr="005044F0">
        <w:rPr>
          <w:rFonts w:ascii="TimesNewRomanPSMT" w:hAnsi="TimesNewRomanPSMT"/>
          <w:sz w:val="24"/>
          <w:szCs w:val="24"/>
          <w:lang w:val="en-US"/>
          <w:rPrChange w:id="335" w:author="RUDI SARANGA" w:date="2025-06-18T21:12:00Z">
            <w:rPr>
              <w:rFonts w:ascii="TimesNewRomanPSMT" w:hAnsi="TimesNewRomanPSMT"/>
              <w:b/>
              <w:bCs/>
              <w:lang w:val="en-US"/>
            </w:rPr>
          </w:rPrChange>
        </w:rPr>
        <w:t>.</w:t>
      </w:r>
      <w:r w:rsidRPr="005044F0">
        <w:rPr>
          <w:rFonts w:ascii="TimesNewRomanPSMT" w:hAnsi="TimesNewRomanPSMT"/>
          <w:b/>
          <w:bCs/>
          <w:sz w:val="24"/>
          <w:szCs w:val="24"/>
          <w:lang w:val="en-US"/>
          <w:rPrChange w:id="336" w:author="RUDI SARANGA" w:date="2025-06-18T21:12:00Z">
            <w:rPr>
              <w:rFonts w:ascii="TimesNewRomanPSMT" w:hAnsi="TimesNewRomanPSMT"/>
              <w:b/>
              <w:bCs/>
              <w:lang w:val="en-US"/>
            </w:rPr>
          </w:rPrChange>
        </w:rPr>
        <w:t xml:space="preserve"> </w:t>
      </w:r>
      <w:r w:rsidRPr="005044F0">
        <w:rPr>
          <w:rFonts w:ascii="Times New Roman" w:hAnsi="Times New Roman"/>
          <w:sz w:val="24"/>
          <w:szCs w:val="24"/>
          <w:lang w:val="en-US"/>
        </w:rPr>
        <w:t xml:space="preserve">Hasil BLAST </w:t>
      </w:r>
      <w:ins w:id="337" w:author="RUDI SARANGA" w:date="2025-06-18T21:10:00Z">
        <w:r w:rsidR="005044F0" w:rsidRPr="005044F0">
          <w:rPr>
            <w:rFonts w:ascii="Times New Roman" w:hAnsi="Times New Roman"/>
            <w:sz w:val="24"/>
            <w:szCs w:val="24"/>
            <w:lang w:val="en-US"/>
          </w:rPr>
          <w:t>Ikan Layang Bitung</w:t>
        </w:r>
      </w:ins>
      <w:del w:id="338" w:author="RUDI SARANGA" w:date="2025-06-18T21:10:00Z">
        <w:r w:rsidRPr="005044F0" w:rsidDel="005044F0">
          <w:rPr>
            <w:rFonts w:ascii="Times New Roman" w:hAnsi="Times New Roman"/>
            <w:sz w:val="24"/>
            <w:szCs w:val="24"/>
            <w:lang w:val="en-US"/>
          </w:rPr>
          <w:delText>Malalugis</w:delText>
        </w:r>
      </w:del>
      <w:r w:rsidRPr="005044F0">
        <w:rPr>
          <w:rFonts w:ascii="Times New Roman" w:hAnsi="Times New Roman"/>
          <w:sz w:val="24"/>
          <w:szCs w:val="24"/>
          <w:lang w:val="en-US"/>
        </w:rPr>
        <w:t xml:space="preserve"> Kecil </w:t>
      </w:r>
    </w:p>
    <w:p w14:paraId="0546B682" w14:textId="77777777" w:rsidR="00F6487A" w:rsidRPr="005044F0" w:rsidDel="005044F0" w:rsidRDefault="00F6487A">
      <w:pPr>
        <w:spacing w:after="0" w:line="240" w:lineRule="auto"/>
        <w:jc w:val="both"/>
        <w:rPr>
          <w:del w:id="339" w:author="RUDI SARANGA" w:date="2025-06-18T21:13:00Z"/>
          <w:rFonts w:ascii="Times New Roman" w:hAnsi="Times New Roman"/>
          <w:sz w:val="24"/>
          <w:szCs w:val="24"/>
          <w:lang w:val="en-US"/>
        </w:rPr>
        <w:pPrChange w:id="340" w:author="RUDI SARANGA" w:date="2025-06-18T21:12:00Z">
          <w:pPr>
            <w:spacing w:after="0" w:line="240" w:lineRule="auto"/>
          </w:pPr>
        </w:pPrChange>
      </w:pPr>
      <w:del w:id="341" w:author="RUDI SARANGA" w:date="2025-06-18T21:11:00Z">
        <w:r w:rsidRPr="005044F0" w:rsidDel="005044F0">
          <w:rPr>
            <w:rFonts w:ascii="Times New Roman" w:hAnsi="Times New Roman"/>
            <w:sz w:val="24"/>
            <w:szCs w:val="24"/>
            <w:lang w:val="en-US"/>
          </w:rPr>
          <w:delText xml:space="preserve">                  Bit</w:delText>
        </w:r>
      </w:del>
      <w:del w:id="342" w:author="RUDI SARANGA" w:date="2025-06-18T21:10:00Z">
        <w:r w:rsidRPr="005044F0" w:rsidDel="005044F0">
          <w:rPr>
            <w:rFonts w:ascii="Times New Roman" w:hAnsi="Times New Roman"/>
            <w:sz w:val="24"/>
            <w:szCs w:val="24"/>
            <w:lang w:val="en-US"/>
          </w:rPr>
          <w:delText xml:space="preserve">ung </w:delText>
        </w:r>
      </w:del>
      <w:r w:rsidRPr="005044F0">
        <w:rPr>
          <w:rFonts w:ascii="Times New Roman" w:hAnsi="Times New Roman"/>
          <w:sz w:val="24"/>
          <w:szCs w:val="24"/>
          <w:lang w:val="en-US"/>
        </w:rPr>
        <w:t xml:space="preserve">memiliki kemiripan 100% </w:t>
      </w:r>
    </w:p>
    <w:p w14:paraId="504F5FCA" w14:textId="21DB7DBC" w:rsidR="00F6487A" w:rsidRPr="005044F0" w:rsidDel="005044F0" w:rsidRDefault="00F6487A">
      <w:pPr>
        <w:spacing w:after="0" w:line="240" w:lineRule="auto"/>
        <w:jc w:val="both"/>
        <w:rPr>
          <w:del w:id="343" w:author="RUDI SARANGA" w:date="2025-06-18T21:13:00Z"/>
          <w:rFonts w:ascii="Times New Roman" w:hAnsi="Times New Roman"/>
          <w:i/>
          <w:iCs/>
          <w:sz w:val="24"/>
          <w:szCs w:val="24"/>
          <w:lang w:val="en-US"/>
        </w:rPr>
        <w:pPrChange w:id="344" w:author="RUDI SARANGA" w:date="2025-06-18T21:13:00Z">
          <w:pPr>
            <w:spacing w:after="0" w:line="240" w:lineRule="auto"/>
          </w:pPr>
        </w:pPrChange>
      </w:pPr>
      <w:del w:id="345" w:author="RUDI SARANGA" w:date="2025-06-18T21:13:00Z">
        <w:r w:rsidRPr="005044F0" w:rsidDel="005044F0">
          <w:rPr>
            <w:rFonts w:ascii="Times New Roman" w:hAnsi="Times New Roman"/>
            <w:sz w:val="24"/>
            <w:szCs w:val="24"/>
            <w:lang w:val="en-US"/>
          </w:rPr>
          <w:delText xml:space="preserve">                  </w:delText>
        </w:r>
      </w:del>
      <w:r w:rsidRPr="005044F0">
        <w:rPr>
          <w:rFonts w:ascii="Times New Roman" w:hAnsi="Times New Roman"/>
          <w:sz w:val="24"/>
          <w:szCs w:val="24"/>
          <w:lang w:val="en-US"/>
        </w:rPr>
        <w:t xml:space="preserve">dengan </w:t>
      </w:r>
      <w:r w:rsidRPr="005044F0">
        <w:rPr>
          <w:rFonts w:ascii="Times New Roman" w:hAnsi="Times New Roman"/>
          <w:i/>
          <w:iCs/>
          <w:sz w:val="24"/>
          <w:szCs w:val="24"/>
          <w:lang w:val="en-US"/>
        </w:rPr>
        <w:t>Decapterus macarellus</w:t>
      </w:r>
      <w:del w:id="346" w:author="RUDI SARANGA" w:date="2025-06-18T21:13:00Z">
        <w:r w:rsidRPr="005044F0" w:rsidDel="005044F0">
          <w:rPr>
            <w:rFonts w:ascii="Times New Roman" w:hAnsi="Times New Roman"/>
            <w:i/>
            <w:iCs/>
            <w:sz w:val="24"/>
            <w:szCs w:val="24"/>
            <w:lang w:val="en-US"/>
          </w:rPr>
          <w:delText xml:space="preserve"> </w:delText>
        </w:r>
      </w:del>
    </w:p>
    <w:p w14:paraId="5DE73C3F" w14:textId="2DE6A260" w:rsidR="00F6487A" w:rsidRDefault="00F6487A" w:rsidP="005044F0">
      <w:pPr>
        <w:spacing w:after="0" w:line="240" w:lineRule="auto"/>
        <w:jc w:val="both"/>
        <w:rPr>
          <w:ins w:id="347" w:author="RUDI SARANGA" w:date="2025-06-18T21:47:00Z"/>
          <w:rFonts w:ascii="Times New Roman" w:hAnsi="Times New Roman"/>
          <w:sz w:val="24"/>
          <w:szCs w:val="24"/>
          <w:lang w:val="en-US"/>
        </w:rPr>
      </w:pPr>
      <w:del w:id="348" w:author="RUDI SARANGA" w:date="2025-06-18T21:13:00Z">
        <w:r w:rsidRPr="005044F0" w:rsidDel="005044F0">
          <w:rPr>
            <w:rFonts w:ascii="Times New Roman" w:hAnsi="Times New Roman"/>
            <w:i/>
            <w:iCs/>
            <w:sz w:val="24"/>
            <w:szCs w:val="24"/>
            <w:lang w:val="en-US"/>
          </w:rPr>
          <w:delText xml:space="preserve">                 </w:delText>
        </w:r>
      </w:del>
      <w:r w:rsidRPr="005044F0">
        <w:rPr>
          <w:rFonts w:ascii="Times New Roman" w:hAnsi="Times New Roman"/>
          <w:i/>
          <w:iCs/>
          <w:sz w:val="24"/>
          <w:szCs w:val="24"/>
          <w:lang w:val="en-US"/>
        </w:rPr>
        <w:t xml:space="preserve"> </w:t>
      </w:r>
      <w:r w:rsidRPr="005044F0">
        <w:rPr>
          <w:rFonts w:ascii="Times New Roman" w:hAnsi="Times New Roman"/>
          <w:sz w:val="24"/>
          <w:szCs w:val="24"/>
          <w:lang w:val="en-US"/>
        </w:rPr>
        <w:t>(nomor aksesi OK048596.1</w:t>
      </w:r>
      <w:r w:rsidRPr="001970DE">
        <w:rPr>
          <w:rFonts w:ascii="Times New Roman" w:hAnsi="Times New Roman"/>
          <w:sz w:val="24"/>
          <w:szCs w:val="24"/>
          <w:lang w:val="en-US"/>
        </w:rPr>
        <w:t>).</w:t>
      </w:r>
    </w:p>
    <w:p w14:paraId="3F47FAA7" w14:textId="0D7CBE38" w:rsidR="00DF1444" w:rsidRPr="00DF1444" w:rsidRDefault="00DF1444">
      <w:pPr>
        <w:pStyle w:val="HTMLPreformatted"/>
        <w:rPr>
          <w:rFonts w:ascii="TimesNewRomanPSMT" w:hAnsi="TimesNewRomanPSMT"/>
          <w:rPrChange w:id="349" w:author="RUDI SARANGA" w:date="2025-06-18T21:48:00Z">
            <w:rPr>
              <w:rFonts w:ascii="Times New Roman" w:hAnsi="Times New Roman"/>
              <w:sz w:val="24"/>
              <w:szCs w:val="24"/>
              <w:lang w:val="en-US"/>
            </w:rPr>
          </w:rPrChange>
        </w:rPr>
        <w:pPrChange w:id="350" w:author="RUDI SARANGA" w:date="2025-06-18T21:48:00Z">
          <w:pPr>
            <w:spacing w:after="0" w:line="240" w:lineRule="auto"/>
          </w:pPr>
        </w:pPrChange>
      </w:pPr>
      <w:ins w:id="351" w:author="RUDI SARANGA" w:date="2025-06-18T21:47:00Z">
        <w:r>
          <w:rPr>
            <w:rFonts w:ascii="Times New Roman" w:hAnsi="Times New Roman"/>
            <w:i/>
            <w:iCs/>
            <w:sz w:val="24"/>
            <w:szCs w:val="24"/>
          </w:rPr>
          <w:t xml:space="preserve">Figure 3. </w:t>
        </w:r>
        <w:r w:rsidRPr="00464016">
          <w:rPr>
            <w:rStyle w:val="y2iqfc"/>
            <w:rFonts w:ascii="Times New Roman" w:eastAsiaTheme="majorEastAsia" w:hAnsi="Times New Roman" w:cs="Times New Roman"/>
            <w:i/>
            <w:iCs/>
            <w:sz w:val="24"/>
            <w:szCs w:val="24"/>
            <w:lang w:val="en"/>
          </w:rPr>
          <w:t xml:space="preserve">The BLAST results of Bitung </w:t>
        </w:r>
        <w:r>
          <w:rPr>
            <w:rStyle w:val="y2iqfc"/>
            <w:rFonts w:ascii="Times New Roman" w:hAnsi="Times New Roman"/>
            <w:i/>
            <w:iCs/>
            <w:sz w:val="24"/>
            <w:szCs w:val="24"/>
            <w:lang w:val="en"/>
          </w:rPr>
          <w:t>Small</w:t>
        </w:r>
        <w:r w:rsidRPr="00464016">
          <w:rPr>
            <w:rStyle w:val="y2iqfc"/>
            <w:rFonts w:ascii="Times New Roman" w:eastAsiaTheme="majorEastAsia" w:hAnsi="Times New Roman" w:cs="Times New Roman"/>
            <w:i/>
            <w:iCs/>
            <w:sz w:val="24"/>
            <w:szCs w:val="24"/>
            <w:lang w:val="en"/>
          </w:rPr>
          <w:t xml:space="preserve"> Scad have a genetic similarity of </w:t>
        </w:r>
      </w:ins>
      <w:ins w:id="352" w:author="RUDI SARANGA" w:date="2025-06-18T21:48:00Z">
        <w:r>
          <w:rPr>
            <w:rStyle w:val="y2iqfc"/>
            <w:rFonts w:ascii="Times New Roman" w:hAnsi="Times New Roman"/>
            <w:i/>
            <w:iCs/>
            <w:sz w:val="24"/>
            <w:szCs w:val="24"/>
            <w:lang w:val="en"/>
          </w:rPr>
          <w:t>100</w:t>
        </w:r>
      </w:ins>
      <w:ins w:id="353" w:author="RUDI SARANGA" w:date="2025-06-18T21:47:00Z">
        <w:r w:rsidRPr="00464016">
          <w:rPr>
            <w:rStyle w:val="y2iqfc"/>
            <w:rFonts w:ascii="Times New Roman" w:eastAsiaTheme="majorEastAsia" w:hAnsi="Times New Roman" w:cs="Times New Roman"/>
            <w:i/>
            <w:iCs/>
            <w:sz w:val="24"/>
            <w:szCs w:val="24"/>
            <w:lang w:val="en"/>
          </w:rPr>
          <w:t>% with Decapterus</w:t>
        </w:r>
      </w:ins>
      <w:ins w:id="354" w:author="RUDI SARANGA" w:date="2025-06-18T21:48:00Z">
        <w:r>
          <w:rPr>
            <w:rStyle w:val="y2iqfc"/>
            <w:rFonts w:ascii="Times New Roman" w:hAnsi="Times New Roman"/>
            <w:i/>
            <w:iCs/>
            <w:sz w:val="24"/>
            <w:szCs w:val="24"/>
            <w:lang w:val="en"/>
          </w:rPr>
          <w:t xml:space="preserve"> macarellus </w:t>
        </w:r>
        <w:r w:rsidRPr="00464016">
          <w:rPr>
            <w:rStyle w:val="y2iqfc"/>
            <w:rFonts w:ascii="Times New Roman" w:eastAsiaTheme="majorEastAsia" w:hAnsi="Times New Roman" w:cs="Times New Roman"/>
            <w:i/>
            <w:iCs/>
            <w:sz w:val="24"/>
            <w:szCs w:val="24"/>
            <w:lang w:val="en"/>
          </w:rPr>
          <w:t>(accession number: OK</w:t>
        </w:r>
        <w:r>
          <w:rPr>
            <w:rStyle w:val="y2iqfc"/>
            <w:rFonts w:ascii="Times New Roman" w:eastAsiaTheme="majorEastAsia" w:hAnsi="Times New Roman" w:cs="Times New Roman"/>
            <w:i/>
            <w:iCs/>
            <w:sz w:val="24"/>
            <w:szCs w:val="24"/>
            <w:lang w:val="en"/>
          </w:rPr>
          <w:t>0485</w:t>
        </w:r>
      </w:ins>
      <w:ins w:id="355" w:author="RUDI SARANGA" w:date="2025-06-18T21:49:00Z">
        <w:r>
          <w:rPr>
            <w:rStyle w:val="y2iqfc"/>
            <w:rFonts w:ascii="Times New Roman" w:eastAsiaTheme="majorEastAsia" w:hAnsi="Times New Roman" w:cs="Times New Roman"/>
            <w:i/>
            <w:iCs/>
            <w:sz w:val="24"/>
            <w:szCs w:val="24"/>
            <w:lang w:val="en"/>
          </w:rPr>
          <w:t>96</w:t>
        </w:r>
      </w:ins>
      <w:ins w:id="356" w:author="RUDI SARANGA" w:date="2025-06-18T21:48:00Z">
        <w:r w:rsidRPr="00464016">
          <w:rPr>
            <w:rStyle w:val="y2iqfc"/>
            <w:rFonts w:ascii="Times New Roman" w:eastAsiaTheme="majorEastAsia" w:hAnsi="Times New Roman" w:cs="Times New Roman"/>
            <w:i/>
            <w:iCs/>
            <w:sz w:val="24"/>
            <w:szCs w:val="24"/>
            <w:lang w:val="en"/>
          </w:rPr>
          <w:t>.1</w:t>
        </w:r>
      </w:ins>
      <w:ins w:id="357" w:author="RUDI SARANGA" w:date="2025-06-18T21:49:00Z">
        <w:r>
          <w:rPr>
            <w:rStyle w:val="y2iqfc"/>
            <w:rFonts w:ascii="Times New Roman" w:eastAsiaTheme="majorEastAsia" w:hAnsi="Times New Roman" w:cs="Times New Roman"/>
            <w:i/>
            <w:iCs/>
            <w:sz w:val="24"/>
            <w:szCs w:val="24"/>
            <w:lang w:val="en"/>
          </w:rPr>
          <w:t>)</w:t>
        </w:r>
      </w:ins>
    </w:p>
    <w:p w14:paraId="14F43E9B" w14:textId="00B4250B" w:rsidR="00243803" w:rsidRPr="002211FE" w:rsidRDefault="002211FE" w:rsidP="002211FE">
      <w:pPr>
        <w:pStyle w:val="NormalWeb"/>
        <w:ind w:firstLine="540"/>
        <w:jc w:val="both"/>
      </w:pPr>
      <w:del w:id="358" w:author="RUDI SARANGA" w:date="2025-06-18T21:45:00Z">
        <w:r w:rsidDel="00DF1444">
          <w:rPr>
            <w:rFonts w:ascii="TimesNewRomanPSMT" w:hAnsi="TimesNewRomanPSMT"/>
          </w:rPr>
          <w:delText xml:space="preserve">Berdasarkan pensejajaran </w:delText>
        </w:r>
        <w:r w:rsidR="00F14C27" w:rsidDel="00DF1444">
          <w:rPr>
            <w:rFonts w:ascii="TimesNewRomanPSMT" w:hAnsi="TimesNewRomanPSMT"/>
            <w:lang w:val="en-US"/>
          </w:rPr>
          <w:delText xml:space="preserve">sekuen </w:delText>
        </w:r>
        <w:r w:rsidR="00F14C27" w:rsidDel="00DF1444">
          <w:rPr>
            <w:rFonts w:ascii="TimesNewRomanPSMT" w:hAnsi="TimesNewRomanPSMT"/>
          </w:rPr>
          <w:delText xml:space="preserve">ikan </w:delText>
        </w:r>
        <w:r w:rsidR="00F14C27" w:rsidDel="00DF1444">
          <w:rPr>
            <w:rFonts w:ascii="TimesNewRomanPSMT" w:hAnsi="TimesNewRomanPSMT"/>
            <w:lang w:val="en-US"/>
          </w:rPr>
          <w:delText>L</w:delText>
        </w:r>
        <w:r w:rsidR="00F14C27" w:rsidDel="00DF1444">
          <w:rPr>
            <w:rFonts w:ascii="TimesNewRomanPSMT" w:hAnsi="TimesNewRomanPSMT"/>
          </w:rPr>
          <w:delText xml:space="preserve">ayang </w:delText>
        </w:r>
        <w:r w:rsidR="00F14C27" w:rsidDel="00DF1444">
          <w:rPr>
            <w:rFonts w:ascii="TimesNewRomanPSMT" w:hAnsi="TimesNewRomanPSMT"/>
            <w:lang w:val="en-US"/>
          </w:rPr>
          <w:delText>Biru K</w:delText>
        </w:r>
        <w:r w:rsidR="00F14C27" w:rsidDel="00DF1444">
          <w:rPr>
            <w:rFonts w:ascii="TimesNewRomanPSMT" w:hAnsi="TimesNewRomanPSMT"/>
          </w:rPr>
          <w:delText xml:space="preserve">ecil </w:delText>
        </w:r>
        <w:r w:rsidR="00F14C27" w:rsidDel="00DF1444">
          <w:rPr>
            <w:rFonts w:ascii="TimesNewRomanPSMT" w:hAnsi="TimesNewRomanPSMT"/>
            <w:lang w:val="en-US"/>
          </w:rPr>
          <w:delText>menggunakan</w:delText>
        </w:r>
        <w:r w:rsidDel="00DF1444">
          <w:rPr>
            <w:rFonts w:ascii="TimesNewRomanPSMT" w:hAnsi="TimesNewRomanPSMT"/>
          </w:rPr>
          <w:delText xml:space="preserve"> metode BLAST dengan sekuen </w:delText>
        </w:r>
        <w:r w:rsidR="00D40275" w:rsidDel="00DF1444">
          <w:rPr>
            <w:rFonts w:ascii="TimesNewRomanPSMT" w:hAnsi="TimesNewRomanPSMT"/>
            <w:lang w:val="en-US"/>
          </w:rPr>
          <w:delText>pada</w:delText>
        </w:r>
        <w:r w:rsidDel="00DF1444">
          <w:rPr>
            <w:rFonts w:ascii="TimesNewRomanPSMT" w:hAnsi="TimesNewRomanPSMT"/>
          </w:rPr>
          <w:delText xml:space="preserve"> genBank</w:delText>
        </w:r>
        <w:r w:rsidR="008C70AC" w:rsidDel="00DF1444">
          <w:rPr>
            <w:rFonts w:ascii="TimesNewRomanPSMT" w:hAnsi="TimesNewRomanPSMT"/>
            <w:lang w:val="en-US"/>
          </w:rPr>
          <w:delText xml:space="preserve"> (</w:delText>
        </w:r>
      </w:del>
      <w:commentRangeStart w:id="359"/>
      <w:del w:id="360" w:author="RUDI SARANGA" w:date="2025-06-18T21:44:00Z">
        <w:r w:rsidR="008C70AC" w:rsidDel="00243803">
          <w:rPr>
            <w:rFonts w:ascii="TimesNewRomanPSMT" w:hAnsi="TimesNewRomanPSMT"/>
            <w:lang w:val="en-US"/>
          </w:rPr>
          <w:delText>g</w:delText>
        </w:r>
      </w:del>
      <w:del w:id="361" w:author="RUDI SARANGA" w:date="2025-06-18T21:45:00Z">
        <w:r w:rsidR="008C70AC" w:rsidDel="00DF1444">
          <w:rPr>
            <w:rFonts w:ascii="TimesNewRomanPSMT" w:hAnsi="TimesNewRomanPSMT"/>
            <w:lang w:val="en-US"/>
          </w:rPr>
          <w:delText xml:space="preserve">ambar </w:delText>
        </w:r>
        <w:r w:rsidR="004E3DEA" w:rsidDel="00DF1444">
          <w:rPr>
            <w:rFonts w:ascii="TimesNewRomanPSMT" w:hAnsi="TimesNewRomanPSMT"/>
            <w:lang w:val="en-US"/>
          </w:rPr>
          <w:delText>3</w:delText>
        </w:r>
        <w:commentRangeEnd w:id="359"/>
        <w:r w:rsidR="00CC7D3C" w:rsidDel="00DF1444">
          <w:rPr>
            <w:rStyle w:val="CommentReference"/>
            <w:rFonts w:ascii="Calibri" w:eastAsia="Calibri" w:hAnsi="Calibri"/>
            <w:lang w:eastAsia="en-US"/>
          </w:rPr>
          <w:commentReference w:id="359"/>
        </w:r>
        <w:r w:rsidR="008C70AC" w:rsidDel="00DF1444">
          <w:rPr>
            <w:rFonts w:ascii="TimesNewRomanPSMT" w:hAnsi="TimesNewRomanPSMT"/>
            <w:lang w:val="en-US"/>
          </w:rPr>
          <w:delText>)</w:delText>
        </w:r>
        <w:r w:rsidDel="00DF1444">
          <w:rPr>
            <w:rFonts w:ascii="TimesNewRomanPSMT" w:hAnsi="TimesNewRomanPSMT"/>
          </w:rPr>
          <w:delText xml:space="preserve">, </w:delText>
        </w:r>
        <w:r w:rsidR="00F14C27" w:rsidDel="00DF1444">
          <w:rPr>
            <w:rFonts w:ascii="TimesNewRomanPSMT" w:hAnsi="TimesNewRomanPSMT"/>
            <w:lang w:val="en-US"/>
          </w:rPr>
          <w:delText xml:space="preserve">diperoleh </w:delText>
        </w:r>
        <w:r w:rsidDel="00DF1444">
          <w:rPr>
            <w:rFonts w:ascii="TimesNewRomanPSMT" w:hAnsi="TimesNewRomanPSMT"/>
          </w:rPr>
          <w:delText xml:space="preserve">kemiripan sekuens gen COI spesimen </w:delText>
        </w:r>
        <w:r w:rsidR="00F14C27" w:rsidDel="00DF1444">
          <w:rPr>
            <w:rFonts w:ascii="TimesNewRomanPSMT" w:hAnsi="TimesNewRomanPSMT"/>
            <w:lang w:val="en-US"/>
          </w:rPr>
          <w:delText xml:space="preserve">sebesar </w:delText>
        </w:r>
        <w:r w:rsidDel="00DF1444">
          <w:rPr>
            <w:rFonts w:ascii="TimesNewRomanPSMT" w:hAnsi="TimesNewRomanPSMT"/>
          </w:rPr>
          <w:delText xml:space="preserve">100% dengan </w:delText>
        </w:r>
        <w:r w:rsidDel="00DF1444">
          <w:rPr>
            <w:rFonts w:ascii="TimesNewRomanPS" w:hAnsi="TimesNewRomanPS"/>
            <w:i/>
            <w:iCs/>
          </w:rPr>
          <w:delText xml:space="preserve">Decapterus macarellus </w:delText>
        </w:r>
        <w:r w:rsidDel="00DF1444">
          <w:rPr>
            <w:rFonts w:ascii="TimesNewRomanPSMT" w:hAnsi="TimesNewRomanPSMT"/>
          </w:rPr>
          <w:delText>(nomor aksesi OK048596.1)</w:delText>
        </w:r>
        <w:r w:rsidR="00F15D34" w:rsidDel="00DF1444">
          <w:rPr>
            <w:rFonts w:ascii="TimesNewRomanPSMT" w:hAnsi="TimesNewRomanPSMT"/>
            <w:lang w:val="en-US"/>
          </w:rPr>
          <w:delText>, s</w:delText>
        </w:r>
        <w:r w:rsidDel="00DF1444">
          <w:rPr>
            <w:rFonts w:ascii="TimesNewRomanPSMT" w:hAnsi="TimesNewRomanPSMT"/>
          </w:rPr>
          <w:delText xml:space="preserve">ehingga hasil ini menginformasikan bahwa ikan </w:delText>
        </w:r>
        <w:r w:rsidDel="00DF1444">
          <w:rPr>
            <w:rFonts w:ascii="TimesNewRomanPSMT" w:hAnsi="TimesNewRomanPSMT"/>
            <w:lang w:val="en-US"/>
          </w:rPr>
          <w:delText>L</w:delText>
        </w:r>
        <w:r w:rsidDel="00DF1444">
          <w:rPr>
            <w:rFonts w:ascii="TimesNewRomanPSMT" w:hAnsi="TimesNewRomanPSMT"/>
          </w:rPr>
          <w:delText xml:space="preserve">ayang </w:delText>
        </w:r>
        <w:r w:rsidDel="00DF1444">
          <w:rPr>
            <w:rFonts w:ascii="TimesNewRomanPSMT" w:hAnsi="TimesNewRomanPSMT"/>
            <w:lang w:val="en-US"/>
          </w:rPr>
          <w:delText>Biru Kecil dari perairan Bitung</w:delText>
        </w:r>
        <w:r w:rsidDel="00DF1444">
          <w:rPr>
            <w:rFonts w:ascii="TimesNewRomanPSMT" w:hAnsi="TimesNewRomanPSMT"/>
          </w:rPr>
          <w:delText xml:space="preserve"> </w:delText>
        </w:r>
        <w:r w:rsidR="00D40275" w:rsidDel="00DF1444">
          <w:rPr>
            <w:rFonts w:ascii="TimesNewRomanPSMT" w:hAnsi="TimesNewRomanPSMT"/>
            <w:lang w:val="en-US"/>
          </w:rPr>
          <w:delText xml:space="preserve">valid </w:delText>
        </w:r>
        <w:r w:rsidR="00F879E1" w:rsidDel="00DF1444">
          <w:rPr>
            <w:rFonts w:ascii="TimesNewRomanPSMT" w:hAnsi="TimesNewRomanPSMT"/>
            <w:lang w:val="en-US"/>
          </w:rPr>
          <w:delText>sebagai spesies</w:delText>
        </w:r>
        <w:r w:rsidR="00D40275" w:rsidDel="00DF1444">
          <w:rPr>
            <w:rFonts w:ascii="TimesNewRomanPSMT" w:hAnsi="TimesNewRomanPSMT"/>
            <w:lang w:val="en-US"/>
          </w:rPr>
          <w:delText xml:space="preserve"> </w:delText>
        </w:r>
        <w:r w:rsidDel="00DF1444">
          <w:rPr>
            <w:rFonts w:ascii="TimesNewRomanPS" w:hAnsi="TimesNewRomanPS"/>
            <w:i/>
            <w:iCs/>
          </w:rPr>
          <w:delText xml:space="preserve">D. </w:delText>
        </w:r>
        <w:r w:rsidR="00F15D34" w:rsidDel="00DF1444">
          <w:rPr>
            <w:rFonts w:ascii="TimesNewRomanPS" w:hAnsi="TimesNewRomanPS"/>
            <w:i/>
            <w:iCs/>
            <w:lang w:val="en-US"/>
          </w:rPr>
          <w:delText>m</w:delText>
        </w:r>
        <w:r w:rsidDel="00DF1444">
          <w:rPr>
            <w:rFonts w:ascii="TimesNewRomanPS" w:hAnsi="TimesNewRomanPS"/>
            <w:i/>
            <w:iCs/>
          </w:rPr>
          <w:delText>acarellus</w:delText>
        </w:r>
        <w:r w:rsidR="00F15D34" w:rsidDel="00DF1444">
          <w:rPr>
            <w:rFonts w:ascii="TimesNewRomanPS" w:hAnsi="TimesNewRomanPS"/>
            <w:lang w:val="en-US"/>
          </w:rPr>
          <w:delText>.</w:delText>
        </w:r>
        <w:r w:rsidDel="00DF1444">
          <w:rPr>
            <w:rFonts w:ascii="TimesNewRomanPS" w:hAnsi="TimesNewRomanPS"/>
            <w:i/>
            <w:iCs/>
          </w:rPr>
          <w:delText xml:space="preserve"> </w:delText>
        </w:r>
      </w:del>
      <w:r w:rsidR="00243803" w:rsidRPr="0073482C">
        <w:rPr>
          <w:noProof/>
        </w:rPr>
        <w:drawing>
          <wp:anchor distT="0" distB="0" distL="114300" distR="114300" simplePos="0" relativeHeight="251670528" behindDoc="0" locked="0" layoutInCell="1" allowOverlap="1" wp14:anchorId="0A99A738" wp14:editId="550B2C85">
            <wp:simplePos x="0" y="0"/>
            <wp:positionH relativeFrom="column">
              <wp:posOffset>982</wp:posOffset>
            </wp:positionH>
            <wp:positionV relativeFrom="paragraph">
              <wp:posOffset>236949</wp:posOffset>
            </wp:positionV>
            <wp:extent cx="2637155" cy="1353054"/>
            <wp:effectExtent l="0" t="0" r="4445" b="6350"/>
            <wp:wrapNone/>
            <wp:docPr id="1312417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417589"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37155" cy="1353054"/>
                    </a:xfrm>
                    <a:prstGeom prst="rect">
                      <a:avLst/>
                    </a:prstGeom>
                  </pic:spPr>
                </pic:pic>
              </a:graphicData>
            </a:graphic>
            <wp14:sizeRelH relativeFrom="page">
              <wp14:pctWidth>0</wp14:pctWidth>
            </wp14:sizeRelH>
            <wp14:sizeRelV relativeFrom="page">
              <wp14:pctHeight>0</wp14:pctHeight>
            </wp14:sizeRelV>
          </wp:anchor>
        </w:drawing>
      </w:r>
    </w:p>
    <w:p w14:paraId="5E5C1066" w14:textId="1A1E1675" w:rsidR="00F879E1" w:rsidRDefault="00F879E1" w:rsidP="00D035FB">
      <w:pPr>
        <w:pStyle w:val="NormalWeb"/>
        <w:rPr>
          <w:rFonts w:ascii="TimesNewRomanPSMT" w:hAnsi="TimesNewRomanPSMT"/>
          <w:lang w:val="en-US"/>
        </w:rPr>
      </w:pPr>
    </w:p>
    <w:p w14:paraId="3F9F5AAF" w14:textId="52395D78" w:rsidR="00F6487A" w:rsidRDefault="00F6487A" w:rsidP="00D035FB">
      <w:pPr>
        <w:pStyle w:val="NormalWeb"/>
        <w:rPr>
          <w:rFonts w:ascii="TimesNewRomanPSMT" w:hAnsi="TimesNewRomanPSMT"/>
          <w:lang w:val="en-US"/>
        </w:rPr>
      </w:pPr>
    </w:p>
    <w:p w14:paraId="1F4172FF" w14:textId="77777777" w:rsidR="00F879E1" w:rsidRDefault="00F879E1" w:rsidP="00F6487A">
      <w:pPr>
        <w:spacing w:after="0" w:line="240" w:lineRule="auto"/>
        <w:rPr>
          <w:rFonts w:ascii="TimesNewRomanPSMT" w:hAnsi="TimesNewRomanPSMT"/>
          <w:b/>
          <w:bCs/>
          <w:lang w:val="en-US"/>
        </w:rPr>
      </w:pPr>
    </w:p>
    <w:p w14:paraId="77D82BAD" w14:textId="77777777" w:rsidR="00F879E1" w:rsidRDefault="00F879E1" w:rsidP="00F6487A">
      <w:pPr>
        <w:spacing w:after="0" w:line="240" w:lineRule="auto"/>
        <w:rPr>
          <w:rFonts w:ascii="TimesNewRomanPSMT" w:hAnsi="TimesNewRomanPSMT"/>
          <w:b/>
          <w:bCs/>
          <w:lang w:val="en-US"/>
        </w:rPr>
      </w:pPr>
    </w:p>
    <w:p w14:paraId="00DD2E4F" w14:textId="77777777" w:rsidR="00F879E1" w:rsidDel="00DF1444" w:rsidRDefault="00F879E1" w:rsidP="00F6487A">
      <w:pPr>
        <w:spacing w:after="0" w:line="240" w:lineRule="auto"/>
        <w:rPr>
          <w:del w:id="362" w:author="RUDI SARANGA" w:date="2025-06-18T21:53:00Z"/>
          <w:rFonts w:ascii="TimesNewRomanPSMT" w:hAnsi="TimesNewRomanPSMT"/>
          <w:b/>
          <w:bCs/>
          <w:lang w:val="en-US"/>
        </w:rPr>
      </w:pPr>
    </w:p>
    <w:p w14:paraId="130DC70F" w14:textId="77777777" w:rsidR="00F879E1" w:rsidRDefault="00F879E1" w:rsidP="00F6487A">
      <w:pPr>
        <w:spacing w:after="0" w:line="240" w:lineRule="auto"/>
        <w:rPr>
          <w:rFonts w:ascii="TimesNewRomanPSMT" w:hAnsi="TimesNewRomanPSMT"/>
          <w:b/>
          <w:bCs/>
          <w:lang w:val="en-US"/>
        </w:rPr>
      </w:pPr>
    </w:p>
    <w:p w14:paraId="20000DDE" w14:textId="65DA4796" w:rsidR="00F6487A" w:rsidRPr="005044F0" w:rsidDel="005044F0" w:rsidRDefault="00F6487A" w:rsidP="00F6487A">
      <w:pPr>
        <w:spacing w:after="0" w:line="240" w:lineRule="auto"/>
        <w:rPr>
          <w:del w:id="363" w:author="RUDI SARANGA" w:date="2025-06-18T21:10:00Z"/>
          <w:rFonts w:ascii="Times New Roman" w:hAnsi="Times New Roman"/>
          <w:sz w:val="24"/>
          <w:szCs w:val="24"/>
          <w:lang w:val="en-US"/>
        </w:rPr>
      </w:pPr>
      <w:r w:rsidRPr="005044F0">
        <w:rPr>
          <w:rFonts w:ascii="TimesNewRomanPSMT" w:hAnsi="TimesNewRomanPSMT"/>
          <w:sz w:val="24"/>
          <w:szCs w:val="24"/>
          <w:lang w:val="en-US"/>
          <w:rPrChange w:id="364" w:author="RUDI SARANGA" w:date="2025-06-18T21:10:00Z">
            <w:rPr>
              <w:rFonts w:ascii="TimesNewRomanPSMT" w:hAnsi="TimesNewRomanPSMT"/>
              <w:b/>
              <w:bCs/>
              <w:lang w:val="en-US"/>
            </w:rPr>
          </w:rPrChange>
        </w:rPr>
        <w:t xml:space="preserve">Gambar </w:t>
      </w:r>
      <w:r w:rsidR="004E3DEA" w:rsidRPr="005044F0">
        <w:rPr>
          <w:rFonts w:ascii="TimesNewRomanPSMT" w:hAnsi="TimesNewRomanPSMT"/>
          <w:sz w:val="24"/>
          <w:szCs w:val="24"/>
          <w:lang w:val="en-US"/>
          <w:rPrChange w:id="365" w:author="RUDI SARANGA" w:date="2025-06-18T21:10:00Z">
            <w:rPr>
              <w:rFonts w:ascii="TimesNewRomanPSMT" w:hAnsi="TimesNewRomanPSMT"/>
              <w:b/>
              <w:bCs/>
              <w:lang w:val="en-US"/>
            </w:rPr>
          </w:rPrChange>
        </w:rPr>
        <w:t>4</w:t>
      </w:r>
      <w:r w:rsidRPr="005044F0">
        <w:rPr>
          <w:rFonts w:ascii="TimesNewRomanPSMT" w:hAnsi="TimesNewRomanPSMT"/>
          <w:b/>
          <w:bCs/>
          <w:sz w:val="24"/>
          <w:szCs w:val="24"/>
          <w:lang w:val="en-US"/>
          <w:rPrChange w:id="366" w:author="RUDI SARANGA" w:date="2025-06-18T21:10:00Z">
            <w:rPr>
              <w:rFonts w:ascii="TimesNewRomanPSMT" w:hAnsi="TimesNewRomanPSMT"/>
              <w:b/>
              <w:bCs/>
              <w:lang w:val="en-US"/>
            </w:rPr>
          </w:rPrChange>
        </w:rPr>
        <w:t xml:space="preserve">. </w:t>
      </w:r>
      <w:r w:rsidRPr="005044F0">
        <w:rPr>
          <w:rFonts w:ascii="Times New Roman" w:hAnsi="Times New Roman"/>
          <w:sz w:val="24"/>
          <w:szCs w:val="24"/>
          <w:lang w:val="en-US"/>
        </w:rPr>
        <w:t xml:space="preserve">Hasil BLAST </w:t>
      </w:r>
      <w:ins w:id="367" w:author="RUDI SARANGA" w:date="2025-06-18T21:09:00Z">
        <w:r w:rsidR="005044F0" w:rsidRPr="005044F0">
          <w:rPr>
            <w:rFonts w:ascii="Times New Roman" w:hAnsi="Times New Roman"/>
            <w:sz w:val="24"/>
            <w:szCs w:val="24"/>
            <w:lang w:val="en-US"/>
          </w:rPr>
          <w:t xml:space="preserve">ikan Layang Bitung </w:t>
        </w:r>
      </w:ins>
      <w:del w:id="368" w:author="RUDI SARANGA" w:date="2025-06-18T21:09:00Z">
        <w:r w:rsidRPr="005044F0" w:rsidDel="005044F0">
          <w:rPr>
            <w:rFonts w:ascii="Times New Roman" w:hAnsi="Times New Roman"/>
            <w:sz w:val="24"/>
            <w:szCs w:val="24"/>
            <w:lang w:val="en-US"/>
          </w:rPr>
          <w:delText xml:space="preserve">Malalugis </w:delText>
        </w:r>
      </w:del>
      <w:r w:rsidRPr="005044F0">
        <w:rPr>
          <w:rFonts w:ascii="Times New Roman" w:hAnsi="Times New Roman"/>
          <w:sz w:val="24"/>
          <w:szCs w:val="24"/>
          <w:lang w:val="en-US"/>
        </w:rPr>
        <w:t xml:space="preserve">Sedang </w:t>
      </w:r>
    </w:p>
    <w:p w14:paraId="233A6FC5" w14:textId="77777777" w:rsidR="00F6487A" w:rsidRPr="005044F0" w:rsidDel="005044F0" w:rsidRDefault="00F6487A" w:rsidP="00F6487A">
      <w:pPr>
        <w:spacing w:after="0" w:line="240" w:lineRule="auto"/>
        <w:rPr>
          <w:del w:id="369" w:author="RUDI SARANGA" w:date="2025-06-18T21:10:00Z"/>
          <w:rFonts w:ascii="Times New Roman" w:hAnsi="Times New Roman"/>
          <w:sz w:val="24"/>
          <w:szCs w:val="24"/>
          <w:lang w:val="en-US"/>
        </w:rPr>
      </w:pPr>
      <w:del w:id="370" w:author="RUDI SARANGA" w:date="2025-06-18T21:10:00Z">
        <w:r w:rsidRPr="005044F0" w:rsidDel="005044F0">
          <w:rPr>
            <w:rFonts w:ascii="Times New Roman" w:hAnsi="Times New Roman"/>
            <w:sz w:val="24"/>
            <w:szCs w:val="24"/>
            <w:lang w:val="en-US"/>
          </w:rPr>
          <w:delText xml:space="preserve">        </w:delText>
        </w:r>
      </w:del>
      <w:del w:id="371" w:author="RUDI SARANGA" w:date="2025-06-18T21:09:00Z">
        <w:r w:rsidRPr="005044F0" w:rsidDel="005044F0">
          <w:rPr>
            <w:rFonts w:ascii="Times New Roman" w:hAnsi="Times New Roman"/>
            <w:sz w:val="24"/>
            <w:szCs w:val="24"/>
            <w:lang w:val="en-US"/>
          </w:rPr>
          <w:delText xml:space="preserve">          Bitung </w:delText>
        </w:r>
      </w:del>
      <w:r w:rsidRPr="005044F0">
        <w:rPr>
          <w:rFonts w:ascii="Times New Roman" w:hAnsi="Times New Roman"/>
          <w:sz w:val="24"/>
          <w:szCs w:val="24"/>
          <w:lang w:val="en-US"/>
        </w:rPr>
        <w:t xml:space="preserve">memiliki kemiripan </w:t>
      </w:r>
    </w:p>
    <w:p w14:paraId="718A19C2" w14:textId="31E40908" w:rsidR="00F6487A" w:rsidDel="005044F0" w:rsidRDefault="00F6487A">
      <w:pPr>
        <w:spacing w:after="0" w:line="240" w:lineRule="auto"/>
        <w:jc w:val="both"/>
        <w:rPr>
          <w:del w:id="372" w:author="RUDI SARANGA" w:date="2025-06-18T21:10:00Z"/>
          <w:rFonts w:ascii="Times New Roman" w:hAnsi="Times New Roman"/>
          <w:i/>
          <w:iCs/>
          <w:sz w:val="24"/>
          <w:szCs w:val="24"/>
          <w:lang w:val="en-US"/>
        </w:rPr>
        <w:pPrChange w:id="373" w:author="RUDI SARANGA" w:date="2025-06-18T21:12:00Z">
          <w:pPr>
            <w:spacing w:after="0" w:line="240" w:lineRule="auto"/>
          </w:pPr>
        </w:pPrChange>
      </w:pPr>
      <w:del w:id="374" w:author="RUDI SARANGA" w:date="2025-06-18T21:10:00Z">
        <w:r w:rsidDel="005044F0">
          <w:rPr>
            <w:rFonts w:ascii="Times New Roman" w:hAnsi="Times New Roman"/>
            <w:sz w:val="24"/>
            <w:szCs w:val="24"/>
            <w:lang w:val="en-US"/>
          </w:rPr>
          <w:delText xml:space="preserve">                  </w:delText>
        </w:r>
      </w:del>
      <w:r>
        <w:rPr>
          <w:rFonts w:ascii="Times New Roman" w:hAnsi="Times New Roman"/>
          <w:sz w:val="24"/>
          <w:szCs w:val="24"/>
          <w:lang w:val="en-US"/>
        </w:rPr>
        <w:t>99,85</w:t>
      </w:r>
      <w:r w:rsidRPr="001970DE">
        <w:rPr>
          <w:rFonts w:ascii="Times New Roman" w:hAnsi="Times New Roman"/>
          <w:sz w:val="24"/>
          <w:szCs w:val="24"/>
          <w:lang w:val="en-US"/>
        </w:rPr>
        <w:t>%</w:t>
      </w:r>
      <w:r>
        <w:rPr>
          <w:rFonts w:ascii="Times New Roman" w:hAnsi="Times New Roman"/>
          <w:sz w:val="24"/>
          <w:szCs w:val="24"/>
          <w:lang w:val="en-US"/>
        </w:rPr>
        <w:t xml:space="preserve"> d</w:t>
      </w:r>
      <w:r w:rsidRPr="001970DE">
        <w:rPr>
          <w:rFonts w:ascii="Times New Roman" w:hAnsi="Times New Roman"/>
          <w:sz w:val="24"/>
          <w:szCs w:val="24"/>
          <w:lang w:val="en-US"/>
        </w:rPr>
        <w:t xml:space="preserve">engan </w:t>
      </w:r>
      <w:r w:rsidRPr="00BA3CED">
        <w:rPr>
          <w:rFonts w:ascii="Times New Roman" w:hAnsi="Times New Roman"/>
          <w:i/>
          <w:iCs/>
          <w:sz w:val="24"/>
          <w:szCs w:val="24"/>
          <w:lang w:val="en-US"/>
        </w:rPr>
        <w:t xml:space="preserve">Decapterus </w:t>
      </w:r>
    </w:p>
    <w:p w14:paraId="3FB3C0FA" w14:textId="77777777" w:rsidR="00F6487A" w:rsidDel="005044F0" w:rsidRDefault="00F6487A">
      <w:pPr>
        <w:spacing w:after="0" w:line="240" w:lineRule="auto"/>
        <w:jc w:val="both"/>
        <w:rPr>
          <w:del w:id="375" w:author="RUDI SARANGA" w:date="2025-06-18T21:12:00Z"/>
          <w:rFonts w:ascii="Times New Roman" w:hAnsi="Times New Roman"/>
          <w:sz w:val="24"/>
          <w:szCs w:val="24"/>
          <w:lang w:val="en-US"/>
        </w:rPr>
        <w:pPrChange w:id="376" w:author="RUDI SARANGA" w:date="2025-06-18T21:12:00Z">
          <w:pPr>
            <w:spacing w:after="0" w:line="240" w:lineRule="auto"/>
          </w:pPr>
        </w:pPrChange>
      </w:pPr>
      <w:del w:id="377" w:author="RUDI SARANGA" w:date="2025-06-18T21:10:00Z">
        <w:r w:rsidDel="005044F0">
          <w:rPr>
            <w:rFonts w:ascii="Times New Roman" w:hAnsi="Times New Roman"/>
            <w:i/>
            <w:iCs/>
            <w:sz w:val="24"/>
            <w:szCs w:val="24"/>
            <w:lang w:val="en-US"/>
          </w:rPr>
          <w:delText xml:space="preserve">                  </w:delText>
        </w:r>
      </w:del>
      <w:r w:rsidRPr="00BA3CED">
        <w:rPr>
          <w:rFonts w:ascii="Times New Roman" w:hAnsi="Times New Roman"/>
          <w:i/>
          <w:iCs/>
          <w:sz w:val="24"/>
          <w:szCs w:val="24"/>
          <w:lang w:val="en-US"/>
        </w:rPr>
        <w:t xml:space="preserve">macarellus </w:t>
      </w:r>
      <w:r w:rsidRPr="001970DE">
        <w:rPr>
          <w:rFonts w:ascii="Times New Roman" w:hAnsi="Times New Roman"/>
          <w:sz w:val="24"/>
          <w:szCs w:val="24"/>
          <w:lang w:val="en-US"/>
        </w:rPr>
        <w:t>(nomor aksesi</w:t>
      </w:r>
      <w:r>
        <w:rPr>
          <w:rFonts w:ascii="Times New Roman" w:hAnsi="Times New Roman"/>
          <w:sz w:val="24"/>
          <w:szCs w:val="24"/>
          <w:lang w:val="en-US"/>
        </w:rPr>
        <w:t xml:space="preserve"> </w:t>
      </w:r>
    </w:p>
    <w:p w14:paraId="28E9E717" w14:textId="117CAD93" w:rsidR="00F6487A" w:rsidRDefault="00F6487A" w:rsidP="005044F0">
      <w:pPr>
        <w:spacing w:after="0" w:line="240" w:lineRule="auto"/>
        <w:jc w:val="both"/>
        <w:rPr>
          <w:ins w:id="378" w:author="RUDI SARANGA" w:date="2025-06-18T21:49:00Z"/>
          <w:rFonts w:ascii="Times New Roman" w:hAnsi="Times New Roman"/>
          <w:sz w:val="24"/>
          <w:szCs w:val="24"/>
          <w:lang w:val="en-US"/>
        </w:rPr>
      </w:pPr>
      <w:del w:id="379" w:author="RUDI SARANGA" w:date="2025-06-18T21:12:00Z">
        <w:r w:rsidDel="005044F0">
          <w:rPr>
            <w:rFonts w:ascii="Times New Roman" w:hAnsi="Times New Roman"/>
            <w:sz w:val="24"/>
            <w:szCs w:val="24"/>
            <w:lang w:val="en-US"/>
          </w:rPr>
          <w:delText xml:space="preserve">                  </w:delText>
        </w:r>
      </w:del>
      <w:r w:rsidRPr="0073482C">
        <w:rPr>
          <w:rFonts w:ascii="Times New Roman" w:hAnsi="Times New Roman"/>
          <w:sz w:val="24"/>
          <w:szCs w:val="24"/>
          <w:lang w:val="en-US"/>
        </w:rPr>
        <w:t>OK048594.1</w:t>
      </w:r>
      <w:r w:rsidRPr="001970DE">
        <w:rPr>
          <w:rFonts w:ascii="Times New Roman" w:hAnsi="Times New Roman"/>
          <w:sz w:val="24"/>
          <w:szCs w:val="24"/>
          <w:lang w:val="en-US"/>
        </w:rPr>
        <w:t>).</w:t>
      </w:r>
    </w:p>
    <w:p w14:paraId="01F97FC7" w14:textId="297AC5E0" w:rsidR="00DF1444" w:rsidRPr="00FB1684" w:rsidRDefault="00DF1444">
      <w:pPr>
        <w:pStyle w:val="HTMLPreformatted"/>
        <w:jc w:val="both"/>
        <w:rPr>
          <w:ins w:id="380" w:author="RUDI SARANGA" w:date="2025-06-18T21:49:00Z"/>
          <w:rFonts w:ascii="TimesNewRomanPSMT" w:hAnsi="TimesNewRomanPSMT"/>
        </w:rPr>
        <w:pPrChange w:id="381" w:author="RUDI SARANGA" w:date="2025-06-18T21:51:00Z">
          <w:pPr>
            <w:pStyle w:val="HTMLPreformatted"/>
          </w:pPr>
        </w:pPrChange>
      </w:pPr>
      <w:ins w:id="382" w:author="RUDI SARANGA" w:date="2025-06-18T21:49:00Z">
        <w:r>
          <w:rPr>
            <w:rFonts w:ascii="Times New Roman" w:hAnsi="Times New Roman"/>
            <w:i/>
            <w:iCs/>
            <w:sz w:val="24"/>
            <w:szCs w:val="24"/>
          </w:rPr>
          <w:t xml:space="preserve">Figure 4. </w:t>
        </w:r>
        <w:r w:rsidRPr="00464016">
          <w:rPr>
            <w:rStyle w:val="y2iqfc"/>
            <w:rFonts w:ascii="Times New Roman" w:eastAsiaTheme="majorEastAsia" w:hAnsi="Times New Roman" w:cs="Times New Roman"/>
            <w:i/>
            <w:iCs/>
            <w:sz w:val="24"/>
            <w:szCs w:val="24"/>
            <w:lang w:val="en"/>
          </w:rPr>
          <w:t xml:space="preserve">The BLAST results of Bitung </w:t>
        </w:r>
        <w:r>
          <w:rPr>
            <w:rStyle w:val="y2iqfc"/>
            <w:rFonts w:ascii="Times New Roman" w:hAnsi="Times New Roman"/>
            <w:i/>
            <w:iCs/>
            <w:sz w:val="24"/>
            <w:szCs w:val="24"/>
            <w:lang w:val="en"/>
          </w:rPr>
          <w:t>Medium</w:t>
        </w:r>
        <w:r w:rsidRPr="00464016">
          <w:rPr>
            <w:rStyle w:val="y2iqfc"/>
            <w:rFonts w:ascii="Times New Roman" w:eastAsiaTheme="majorEastAsia" w:hAnsi="Times New Roman" w:cs="Times New Roman"/>
            <w:i/>
            <w:iCs/>
            <w:sz w:val="24"/>
            <w:szCs w:val="24"/>
            <w:lang w:val="en"/>
          </w:rPr>
          <w:t xml:space="preserve"> Scad have a genetic similarity of </w:t>
        </w:r>
      </w:ins>
      <w:ins w:id="383" w:author="RUDI SARANGA" w:date="2025-06-18T21:50:00Z">
        <w:r>
          <w:rPr>
            <w:rStyle w:val="y2iqfc"/>
            <w:rFonts w:ascii="Times New Roman" w:hAnsi="Times New Roman"/>
            <w:i/>
            <w:iCs/>
            <w:sz w:val="24"/>
            <w:szCs w:val="24"/>
            <w:lang w:val="en"/>
          </w:rPr>
          <w:t>99,85</w:t>
        </w:r>
      </w:ins>
      <w:ins w:id="384" w:author="RUDI SARANGA" w:date="2025-06-18T21:49:00Z">
        <w:r w:rsidRPr="00464016">
          <w:rPr>
            <w:rStyle w:val="y2iqfc"/>
            <w:rFonts w:ascii="Times New Roman" w:eastAsiaTheme="majorEastAsia" w:hAnsi="Times New Roman" w:cs="Times New Roman"/>
            <w:i/>
            <w:iCs/>
            <w:sz w:val="24"/>
            <w:szCs w:val="24"/>
            <w:lang w:val="en"/>
          </w:rPr>
          <w:t>% with Decapterus</w:t>
        </w:r>
        <w:r>
          <w:rPr>
            <w:rStyle w:val="y2iqfc"/>
            <w:rFonts w:ascii="Times New Roman" w:hAnsi="Times New Roman"/>
            <w:i/>
            <w:iCs/>
            <w:sz w:val="24"/>
            <w:szCs w:val="24"/>
            <w:lang w:val="en"/>
          </w:rPr>
          <w:t xml:space="preserve"> macarellus </w:t>
        </w:r>
        <w:r w:rsidRPr="00464016">
          <w:rPr>
            <w:rStyle w:val="y2iqfc"/>
            <w:rFonts w:ascii="Times New Roman" w:eastAsiaTheme="majorEastAsia" w:hAnsi="Times New Roman" w:cs="Times New Roman"/>
            <w:i/>
            <w:iCs/>
            <w:sz w:val="24"/>
            <w:szCs w:val="24"/>
            <w:lang w:val="en"/>
          </w:rPr>
          <w:t>(accession number: OK</w:t>
        </w:r>
        <w:r>
          <w:rPr>
            <w:rStyle w:val="y2iqfc"/>
            <w:rFonts w:ascii="Times New Roman" w:eastAsiaTheme="majorEastAsia" w:hAnsi="Times New Roman" w:cs="Times New Roman"/>
            <w:i/>
            <w:iCs/>
            <w:sz w:val="24"/>
            <w:szCs w:val="24"/>
            <w:lang w:val="en"/>
          </w:rPr>
          <w:t>04859</w:t>
        </w:r>
      </w:ins>
      <w:ins w:id="385" w:author="RUDI SARANGA" w:date="2025-06-18T21:50:00Z">
        <w:r>
          <w:rPr>
            <w:rStyle w:val="y2iqfc"/>
            <w:rFonts w:ascii="Times New Roman" w:eastAsiaTheme="majorEastAsia" w:hAnsi="Times New Roman" w:cs="Times New Roman"/>
            <w:i/>
            <w:iCs/>
            <w:sz w:val="24"/>
            <w:szCs w:val="24"/>
            <w:lang w:val="en"/>
          </w:rPr>
          <w:t>4</w:t>
        </w:r>
      </w:ins>
      <w:ins w:id="386" w:author="RUDI SARANGA" w:date="2025-06-18T21:49:00Z">
        <w:r w:rsidRPr="00464016">
          <w:rPr>
            <w:rStyle w:val="y2iqfc"/>
            <w:rFonts w:ascii="Times New Roman" w:eastAsiaTheme="majorEastAsia" w:hAnsi="Times New Roman" w:cs="Times New Roman"/>
            <w:i/>
            <w:iCs/>
            <w:sz w:val="24"/>
            <w:szCs w:val="24"/>
            <w:lang w:val="en"/>
          </w:rPr>
          <w:t>.1</w:t>
        </w:r>
        <w:r>
          <w:rPr>
            <w:rStyle w:val="y2iqfc"/>
            <w:rFonts w:ascii="Times New Roman" w:eastAsiaTheme="majorEastAsia" w:hAnsi="Times New Roman" w:cs="Times New Roman"/>
            <w:i/>
            <w:iCs/>
            <w:sz w:val="24"/>
            <w:szCs w:val="24"/>
            <w:lang w:val="en"/>
          </w:rPr>
          <w:t>)</w:t>
        </w:r>
      </w:ins>
    </w:p>
    <w:p w14:paraId="333BC4DE" w14:textId="77777777" w:rsidR="00DF1444" w:rsidRDefault="00DF1444">
      <w:pPr>
        <w:spacing w:after="0" w:line="240" w:lineRule="auto"/>
        <w:jc w:val="both"/>
        <w:rPr>
          <w:rFonts w:ascii="Times New Roman" w:hAnsi="Times New Roman"/>
          <w:sz w:val="24"/>
          <w:szCs w:val="24"/>
          <w:lang w:val="en-US"/>
        </w:rPr>
        <w:pPrChange w:id="387" w:author="RUDI SARANGA" w:date="2025-06-18T21:12:00Z">
          <w:pPr>
            <w:spacing w:after="0" w:line="240" w:lineRule="auto"/>
          </w:pPr>
        </w:pPrChange>
      </w:pPr>
    </w:p>
    <w:p w14:paraId="11A666E9" w14:textId="68CE75E2" w:rsidR="002211FE" w:rsidDel="00DF1444" w:rsidRDefault="002211FE" w:rsidP="002211FE">
      <w:pPr>
        <w:pStyle w:val="NormalWeb"/>
        <w:ind w:firstLine="540"/>
        <w:jc w:val="both"/>
        <w:rPr>
          <w:del w:id="388" w:author="RUDI SARANGA" w:date="2025-06-18T21:50:00Z"/>
        </w:rPr>
      </w:pPr>
      <w:del w:id="389" w:author="RUDI SARANGA" w:date="2025-06-18T21:50:00Z">
        <w:r w:rsidDel="00DF1444">
          <w:rPr>
            <w:rFonts w:ascii="TimesNewRomanPSMT" w:hAnsi="TimesNewRomanPSMT"/>
          </w:rPr>
          <w:delText>Berdasarkan hasil pensejajaran dengan metode BLAST dengan sekuen yang ada di genBank</w:delText>
        </w:r>
        <w:r w:rsidR="008C70AC" w:rsidDel="00DF1444">
          <w:rPr>
            <w:rFonts w:ascii="TimesNewRomanPSMT" w:hAnsi="TimesNewRomanPSMT"/>
            <w:lang w:val="en-US"/>
          </w:rPr>
          <w:delText xml:space="preserve"> (</w:delText>
        </w:r>
      </w:del>
      <w:commentRangeStart w:id="390"/>
      <w:del w:id="391" w:author="RUDI SARANGA" w:date="2025-06-18T21:42:00Z">
        <w:r w:rsidR="008C70AC" w:rsidDel="00243803">
          <w:rPr>
            <w:rFonts w:ascii="TimesNewRomanPSMT" w:hAnsi="TimesNewRomanPSMT"/>
            <w:lang w:val="en-US"/>
          </w:rPr>
          <w:delText>g</w:delText>
        </w:r>
      </w:del>
      <w:del w:id="392" w:author="RUDI SARANGA" w:date="2025-06-18T21:50:00Z">
        <w:r w:rsidR="008C70AC" w:rsidDel="00DF1444">
          <w:rPr>
            <w:rFonts w:ascii="TimesNewRomanPSMT" w:hAnsi="TimesNewRomanPSMT"/>
            <w:lang w:val="en-US"/>
          </w:rPr>
          <w:delText xml:space="preserve">ambar </w:delText>
        </w:r>
        <w:r w:rsidR="004E3DEA" w:rsidDel="00DF1444">
          <w:rPr>
            <w:rFonts w:ascii="TimesNewRomanPSMT" w:hAnsi="TimesNewRomanPSMT"/>
            <w:lang w:val="en-US"/>
          </w:rPr>
          <w:delText>4</w:delText>
        </w:r>
        <w:commentRangeEnd w:id="390"/>
        <w:r w:rsidR="00557ED3" w:rsidDel="00DF1444">
          <w:rPr>
            <w:rStyle w:val="CommentReference"/>
            <w:rFonts w:ascii="Calibri" w:eastAsia="Calibri" w:hAnsi="Calibri"/>
            <w:lang w:eastAsia="en-US"/>
          </w:rPr>
          <w:commentReference w:id="390"/>
        </w:r>
        <w:r w:rsidR="008C70AC" w:rsidDel="00DF1444">
          <w:rPr>
            <w:rFonts w:ascii="TimesNewRomanPSMT" w:hAnsi="TimesNewRomanPSMT"/>
            <w:lang w:val="en-US"/>
          </w:rPr>
          <w:delText>)</w:delText>
        </w:r>
        <w:r w:rsidDel="00DF1444">
          <w:rPr>
            <w:rFonts w:ascii="TimesNewRomanPSMT" w:hAnsi="TimesNewRomanPSMT"/>
          </w:rPr>
          <w:delText xml:space="preserve">, </w:delText>
        </w:r>
        <w:r w:rsidR="008F051C" w:rsidDel="00DF1444">
          <w:rPr>
            <w:rFonts w:ascii="TimesNewRomanPSMT" w:hAnsi="TimesNewRomanPSMT"/>
            <w:lang w:val="en-US"/>
          </w:rPr>
          <w:delText xml:space="preserve">diperoleh </w:delText>
        </w:r>
        <w:r w:rsidDel="00DF1444">
          <w:rPr>
            <w:rFonts w:ascii="TimesNewRomanPSMT" w:hAnsi="TimesNewRomanPSMT"/>
          </w:rPr>
          <w:delText xml:space="preserve">kemiripan sekuens gen COI spesimen ikan </w:delText>
        </w:r>
        <w:r w:rsidDel="00DF1444">
          <w:rPr>
            <w:rFonts w:ascii="TimesNewRomanPSMT" w:hAnsi="TimesNewRomanPSMT"/>
            <w:lang w:val="en-US"/>
          </w:rPr>
          <w:delText>L</w:delText>
        </w:r>
        <w:r w:rsidDel="00DF1444">
          <w:rPr>
            <w:rFonts w:ascii="TimesNewRomanPSMT" w:hAnsi="TimesNewRomanPSMT"/>
          </w:rPr>
          <w:delText xml:space="preserve">ayang </w:delText>
        </w:r>
        <w:r w:rsidDel="00DF1444">
          <w:rPr>
            <w:rFonts w:ascii="TimesNewRomanPSMT" w:hAnsi="TimesNewRomanPSMT"/>
            <w:lang w:val="en-US"/>
          </w:rPr>
          <w:delText>Biru S</w:delText>
        </w:r>
        <w:r w:rsidDel="00DF1444">
          <w:rPr>
            <w:rFonts w:ascii="TimesNewRomanPSMT" w:hAnsi="TimesNewRomanPSMT"/>
          </w:rPr>
          <w:delText>edang</w:delText>
        </w:r>
        <w:r w:rsidR="008F051C" w:rsidDel="00DF1444">
          <w:rPr>
            <w:rFonts w:ascii="TimesNewRomanPSMT" w:hAnsi="TimesNewRomanPSMT"/>
            <w:lang w:val="en-US"/>
          </w:rPr>
          <w:delText xml:space="preserve"> Bitung dengan tingkat similaritas</w:delText>
        </w:r>
        <w:r w:rsidDel="00DF1444">
          <w:rPr>
            <w:rFonts w:ascii="TimesNewRomanPSMT" w:hAnsi="TimesNewRomanPSMT"/>
          </w:rPr>
          <w:delText xml:space="preserve"> </w:delText>
        </w:r>
        <w:r w:rsidR="008F051C" w:rsidDel="00DF1444">
          <w:rPr>
            <w:rFonts w:ascii="TimesNewRomanPSMT" w:hAnsi="TimesNewRomanPSMT"/>
            <w:lang w:val="en-US"/>
          </w:rPr>
          <w:delText>sebesar</w:delText>
        </w:r>
        <w:r w:rsidDel="00DF1444">
          <w:rPr>
            <w:rFonts w:ascii="TimesNewRomanPSMT" w:hAnsi="TimesNewRomanPSMT"/>
          </w:rPr>
          <w:delText xml:space="preserve"> 99,85% dengan </w:delText>
        </w:r>
        <w:r w:rsidDel="00DF1444">
          <w:rPr>
            <w:rFonts w:ascii="TimesNewRomanPS" w:hAnsi="TimesNewRomanPS"/>
            <w:i/>
            <w:iCs/>
          </w:rPr>
          <w:delText xml:space="preserve">Decapterus macarellus </w:delText>
        </w:r>
        <w:r w:rsidDel="00DF1444">
          <w:rPr>
            <w:rFonts w:ascii="TimesNewRomanPSMT" w:hAnsi="TimesNewRomanPSMT"/>
          </w:rPr>
          <w:delText>(nomor aksesi OK048594.1)</w:delText>
        </w:r>
        <w:r w:rsidR="008F051C" w:rsidDel="00DF1444">
          <w:rPr>
            <w:rFonts w:ascii="TimesNewRomanPSMT" w:hAnsi="TimesNewRomanPSMT"/>
            <w:lang w:val="en-US"/>
          </w:rPr>
          <w:delText>,</w:delText>
        </w:r>
        <w:r w:rsidDel="00DF1444">
          <w:rPr>
            <w:rFonts w:ascii="TimesNewRomanPSMT" w:hAnsi="TimesNewRomanPSMT"/>
          </w:rPr>
          <w:delText xml:space="preserve"> </w:delText>
        </w:r>
        <w:r w:rsidR="008F051C" w:rsidDel="00DF1444">
          <w:rPr>
            <w:rFonts w:ascii="TimesNewRomanPSMT" w:hAnsi="TimesNewRomanPSMT"/>
            <w:lang w:val="en-US"/>
          </w:rPr>
          <w:delText>s</w:delText>
        </w:r>
        <w:r w:rsidDel="00DF1444">
          <w:rPr>
            <w:rFonts w:ascii="TimesNewRomanPSMT" w:hAnsi="TimesNewRomanPSMT"/>
          </w:rPr>
          <w:delText>ehingga hasil ini men</w:delText>
        </w:r>
        <w:r w:rsidR="003C3A3D" w:rsidDel="00DF1444">
          <w:rPr>
            <w:rFonts w:ascii="TimesNewRomanPSMT" w:hAnsi="TimesNewRomanPSMT"/>
            <w:lang w:val="en-US"/>
          </w:rPr>
          <w:delText>unjukkan</w:delText>
        </w:r>
        <w:r w:rsidDel="00DF1444">
          <w:rPr>
            <w:rFonts w:ascii="TimesNewRomanPSMT" w:hAnsi="TimesNewRomanPSMT"/>
          </w:rPr>
          <w:delText xml:space="preserve"> bahwa ikan </w:delText>
        </w:r>
        <w:r w:rsidDel="00DF1444">
          <w:rPr>
            <w:rFonts w:ascii="TimesNewRomanPSMT" w:hAnsi="TimesNewRomanPSMT"/>
            <w:lang w:val="en-US"/>
          </w:rPr>
          <w:delText>L</w:delText>
        </w:r>
        <w:r w:rsidDel="00DF1444">
          <w:rPr>
            <w:rFonts w:ascii="TimesNewRomanPSMT" w:hAnsi="TimesNewRomanPSMT"/>
          </w:rPr>
          <w:delText xml:space="preserve">ayang </w:delText>
        </w:r>
        <w:r w:rsidDel="00DF1444">
          <w:rPr>
            <w:rFonts w:ascii="TimesNewRomanPSMT" w:hAnsi="TimesNewRomanPSMT"/>
            <w:lang w:val="en-US"/>
          </w:rPr>
          <w:delText>Biru</w:delText>
        </w:r>
        <w:r w:rsidDel="00DF1444">
          <w:rPr>
            <w:rFonts w:ascii="TimesNewRomanPSMT" w:hAnsi="TimesNewRomanPSMT"/>
          </w:rPr>
          <w:delText xml:space="preserve"> </w:delText>
        </w:r>
        <w:r w:rsidDel="00DF1444">
          <w:rPr>
            <w:rFonts w:ascii="TimesNewRomanPSMT" w:hAnsi="TimesNewRomanPSMT"/>
            <w:lang w:val="en-US"/>
          </w:rPr>
          <w:delText>S</w:delText>
        </w:r>
        <w:r w:rsidDel="00DF1444">
          <w:rPr>
            <w:rFonts w:ascii="TimesNewRomanPSMT" w:hAnsi="TimesNewRomanPSMT"/>
          </w:rPr>
          <w:delText>edang</w:delText>
        </w:r>
        <w:r w:rsidDel="00DF1444">
          <w:rPr>
            <w:rFonts w:ascii="TimesNewRomanPSMT" w:hAnsi="TimesNewRomanPSMT"/>
            <w:lang w:val="en-US"/>
          </w:rPr>
          <w:delText xml:space="preserve"> Bitung</w:delText>
        </w:r>
        <w:r w:rsidDel="00DF1444">
          <w:rPr>
            <w:rFonts w:ascii="TimesNewRomanPSMT" w:hAnsi="TimesNewRomanPSMT"/>
          </w:rPr>
          <w:delText xml:space="preserve"> merupakan jenis </w:delText>
        </w:r>
        <w:r w:rsidDel="00DF1444">
          <w:rPr>
            <w:rFonts w:ascii="TimesNewRomanPS" w:hAnsi="TimesNewRomanPS"/>
            <w:i/>
            <w:iCs/>
          </w:rPr>
          <w:delText>D. macarellus</w:delText>
        </w:r>
        <w:r w:rsidDel="00DF1444">
          <w:rPr>
            <w:rFonts w:ascii="TimesNewRomanPSMT" w:hAnsi="TimesNewRomanPSMT"/>
          </w:rPr>
          <w:delText xml:space="preserve">. </w:delText>
        </w:r>
      </w:del>
    </w:p>
    <w:p w14:paraId="02646D8B" w14:textId="3320A010" w:rsidR="002211FE" w:rsidRDefault="008F051C" w:rsidP="00F6487A">
      <w:pPr>
        <w:spacing w:after="0" w:line="240" w:lineRule="auto"/>
        <w:rPr>
          <w:rFonts w:ascii="Times New Roman" w:hAnsi="Times New Roman"/>
          <w:sz w:val="24"/>
          <w:szCs w:val="24"/>
          <w:lang w:val="en-US"/>
        </w:rPr>
      </w:pPr>
      <w:r w:rsidRPr="00B27DD8">
        <w:rPr>
          <w:rFonts w:ascii="Times New Roman" w:hAnsi="Times New Roman"/>
          <w:noProof/>
          <w:sz w:val="24"/>
          <w:szCs w:val="24"/>
          <w:lang w:eastAsia="id-ID"/>
        </w:rPr>
        <w:drawing>
          <wp:inline distT="0" distB="0" distL="0" distR="0" wp14:anchorId="05A96221" wp14:editId="30335A37">
            <wp:extent cx="2637155" cy="1354455"/>
            <wp:effectExtent l="0" t="0" r="4445" b="4445"/>
            <wp:docPr id="182689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89625" name=""/>
                    <pic:cNvPicPr/>
                  </pic:nvPicPr>
                  <pic:blipFill>
                    <a:blip r:embed="rId20"/>
                    <a:stretch>
                      <a:fillRect/>
                    </a:stretch>
                  </pic:blipFill>
                  <pic:spPr>
                    <a:xfrm>
                      <a:off x="0" y="0"/>
                      <a:ext cx="2637155" cy="1354455"/>
                    </a:xfrm>
                    <a:prstGeom prst="rect">
                      <a:avLst/>
                    </a:prstGeom>
                  </pic:spPr>
                </pic:pic>
              </a:graphicData>
            </a:graphic>
          </wp:inline>
        </w:drawing>
      </w:r>
    </w:p>
    <w:p w14:paraId="0FEEEF90" w14:textId="77777777" w:rsidR="00F6487A" w:rsidRDefault="00F6487A" w:rsidP="00F6487A">
      <w:pPr>
        <w:spacing w:after="0" w:line="240" w:lineRule="auto"/>
        <w:rPr>
          <w:rFonts w:ascii="TimesNewRomanPSMT" w:hAnsi="TimesNewRomanPSMT"/>
          <w:b/>
          <w:bCs/>
          <w:lang w:val="en-US"/>
        </w:rPr>
      </w:pPr>
    </w:p>
    <w:p w14:paraId="3237D3AA" w14:textId="588958A3" w:rsidR="00F6487A" w:rsidDel="005044F0" w:rsidRDefault="00F6487A">
      <w:pPr>
        <w:spacing w:after="0" w:line="240" w:lineRule="auto"/>
        <w:jc w:val="both"/>
        <w:rPr>
          <w:del w:id="393" w:author="RUDI SARANGA" w:date="2025-06-18T21:11:00Z"/>
          <w:rFonts w:ascii="Times New Roman" w:hAnsi="Times New Roman"/>
          <w:sz w:val="24"/>
          <w:szCs w:val="24"/>
          <w:lang w:val="en-US"/>
        </w:rPr>
        <w:pPrChange w:id="394" w:author="RUDI SARANGA" w:date="2025-06-18T21:11:00Z">
          <w:pPr>
            <w:spacing w:after="0" w:line="240" w:lineRule="auto"/>
          </w:pPr>
        </w:pPrChange>
      </w:pPr>
      <w:r w:rsidRPr="00243803">
        <w:rPr>
          <w:rFonts w:ascii="TimesNewRomanPSMT" w:hAnsi="TimesNewRomanPSMT"/>
          <w:lang w:val="en-US"/>
          <w:rPrChange w:id="395" w:author="RUDI SARANGA" w:date="2025-06-18T21:37:00Z">
            <w:rPr>
              <w:rFonts w:ascii="TimesNewRomanPSMT" w:hAnsi="TimesNewRomanPSMT"/>
              <w:b/>
              <w:bCs/>
              <w:lang w:val="en-US"/>
            </w:rPr>
          </w:rPrChange>
        </w:rPr>
        <w:t xml:space="preserve">Gambar </w:t>
      </w:r>
      <w:r w:rsidR="004E3DEA" w:rsidRPr="00243803">
        <w:rPr>
          <w:rFonts w:ascii="TimesNewRomanPSMT" w:hAnsi="TimesNewRomanPSMT"/>
          <w:lang w:val="en-US"/>
          <w:rPrChange w:id="396" w:author="RUDI SARANGA" w:date="2025-06-18T21:37:00Z">
            <w:rPr>
              <w:rFonts w:ascii="TimesNewRomanPSMT" w:hAnsi="TimesNewRomanPSMT"/>
              <w:b/>
              <w:bCs/>
              <w:lang w:val="en-US"/>
            </w:rPr>
          </w:rPrChange>
        </w:rPr>
        <w:t>5</w:t>
      </w:r>
      <w:r>
        <w:rPr>
          <w:rFonts w:ascii="TimesNewRomanPSMT" w:hAnsi="TimesNewRomanPSMT"/>
          <w:b/>
          <w:bCs/>
          <w:lang w:val="en-US"/>
        </w:rPr>
        <w:t xml:space="preserve">. </w:t>
      </w:r>
      <w:r>
        <w:rPr>
          <w:rFonts w:ascii="Times New Roman" w:hAnsi="Times New Roman"/>
          <w:sz w:val="24"/>
          <w:szCs w:val="24"/>
          <w:lang w:val="en-US"/>
        </w:rPr>
        <w:t>H</w:t>
      </w:r>
      <w:r w:rsidRPr="001970DE">
        <w:rPr>
          <w:rFonts w:ascii="Times New Roman" w:hAnsi="Times New Roman"/>
          <w:sz w:val="24"/>
          <w:szCs w:val="24"/>
          <w:lang w:val="en-US"/>
        </w:rPr>
        <w:t>asil BLAST</w:t>
      </w:r>
      <w:r>
        <w:rPr>
          <w:rFonts w:ascii="Times New Roman" w:hAnsi="Times New Roman"/>
          <w:sz w:val="24"/>
          <w:szCs w:val="24"/>
          <w:lang w:val="en-US"/>
        </w:rPr>
        <w:t xml:space="preserve"> </w:t>
      </w:r>
      <w:ins w:id="397" w:author="RUDI SARANGA" w:date="2025-06-18T21:11:00Z">
        <w:r w:rsidR="005044F0">
          <w:rPr>
            <w:rFonts w:ascii="Times New Roman" w:hAnsi="Times New Roman"/>
            <w:sz w:val="24"/>
            <w:szCs w:val="24"/>
            <w:lang w:val="en-US"/>
          </w:rPr>
          <w:t xml:space="preserve">Ikan Layang </w:t>
        </w:r>
      </w:ins>
      <w:ins w:id="398" w:author="RUDI SARANGA" w:date="2025-06-18T21:51:00Z">
        <w:r w:rsidR="00DF1444">
          <w:rPr>
            <w:rFonts w:ascii="Times New Roman" w:hAnsi="Times New Roman"/>
            <w:sz w:val="24"/>
            <w:szCs w:val="24"/>
            <w:lang w:val="en-US"/>
          </w:rPr>
          <w:t xml:space="preserve">Besar </w:t>
        </w:r>
      </w:ins>
      <w:ins w:id="399" w:author="RUDI SARANGA" w:date="2025-06-18T21:11:00Z">
        <w:r w:rsidR="005044F0">
          <w:rPr>
            <w:rFonts w:ascii="Times New Roman" w:hAnsi="Times New Roman"/>
            <w:sz w:val="24"/>
            <w:szCs w:val="24"/>
            <w:lang w:val="en-US"/>
          </w:rPr>
          <w:t xml:space="preserve">Bitung </w:t>
        </w:r>
      </w:ins>
      <w:del w:id="400" w:author="RUDI SARANGA" w:date="2025-06-18T21:11:00Z">
        <w:r w:rsidDel="005044F0">
          <w:rPr>
            <w:rFonts w:ascii="Times New Roman" w:hAnsi="Times New Roman"/>
            <w:sz w:val="24"/>
            <w:szCs w:val="24"/>
            <w:lang w:val="en-US"/>
          </w:rPr>
          <w:delText xml:space="preserve">Malalugis Besar </w:delText>
        </w:r>
      </w:del>
    </w:p>
    <w:p w14:paraId="22BFF62E" w14:textId="77777777" w:rsidR="00F6487A" w:rsidDel="005044F0" w:rsidRDefault="00F6487A">
      <w:pPr>
        <w:spacing w:after="0" w:line="240" w:lineRule="auto"/>
        <w:jc w:val="both"/>
        <w:rPr>
          <w:del w:id="401" w:author="RUDI SARANGA" w:date="2025-06-18T21:11:00Z"/>
          <w:rFonts w:ascii="Times New Roman" w:hAnsi="Times New Roman"/>
          <w:sz w:val="24"/>
          <w:szCs w:val="24"/>
          <w:lang w:val="en-US"/>
        </w:rPr>
        <w:pPrChange w:id="402" w:author="RUDI SARANGA" w:date="2025-06-18T21:11:00Z">
          <w:pPr>
            <w:spacing w:after="0" w:line="240" w:lineRule="auto"/>
          </w:pPr>
        </w:pPrChange>
      </w:pPr>
      <w:del w:id="403" w:author="RUDI SARANGA" w:date="2025-06-18T21:11:00Z">
        <w:r w:rsidDel="005044F0">
          <w:rPr>
            <w:rFonts w:ascii="Times New Roman" w:hAnsi="Times New Roman"/>
            <w:sz w:val="24"/>
            <w:szCs w:val="24"/>
            <w:lang w:val="en-US"/>
          </w:rPr>
          <w:delText xml:space="preserve">                  Bitung </w:delText>
        </w:r>
      </w:del>
      <w:r>
        <w:rPr>
          <w:rFonts w:ascii="Times New Roman" w:hAnsi="Times New Roman"/>
          <w:sz w:val="24"/>
          <w:szCs w:val="24"/>
          <w:lang w:val="en-US"/>
        </w:rPr>
        <w:t xml:space="preserve">memiliki kemiripan </w:t>
      </w:r>
    </w:p>
    <w:p w14:paraId="3953F8E3" w14:textId="77777777" w:rsidR="00F6487A" w:rsidDel="005044F0" w:rsidRDefault="00F6487A">
      <w:pPr>
        <w:spacing w:after="0" w:line="240" w:lineRule="auto"/>
        <w:jc w:val="both"/>
        <w:rPr>
          <w:del w:id="404" w:author="RUDI SARANGA" w:date="2025-06-18T21:12:00Z"/>
          <w:rFonts w:ascii="Times New Roman" w:hAnsi="Times New Roman"/>
          <w:i/>
          <w:iCs/>
          <w:sz w:val="24"/>
          <w:szCs w:val="24"/>
          <w:lang w:val="en-US"/>
        </w:rPr>
        <w:pPrChange w:id="405" w:author="RUDI SARANGA" w:date="2025-06-18T21:11:00Z">
          <w:pPr>
            <w:spacing w:after="0" w:line="240" w:lineRule="auto"/>
          </w:pPr>
        </w:pPrChange>
      </w:pPr>
      <w:del w:id="406" w:author="RUDI SARANGA" w:date="2025-06-18T21:11:00Z">
        <w:r w:rsidDel="005044F0">
          <w:rPr>
            <w:rFonts w:ascii="Times New Roman" w:hAnsi="Times New Roman"/>
            <w:sz w:val="24"/>
            <w:szCs w:val="24"/>
            <w:lang w:val="en-US"/>
          </w:rPr>
          <w:delText xml:space="preserve">                  </w:delText>
        </w:r>
      </w:del>
      <w:r>
        <w:rPr>
          <w:rFonts w:ascii="Times New Roman" w:hAnsi="Times New Roman"/>
          <w:sz w:val="24"/>
          <w:szCs w:val="24"/>
          <w:lang w:val="en-US"/>
        </w:rPr>
        <w:t>99,85</w:t>
      </w:r>
      <w:r w:rsidRPr="001970DE">
        <w:rPr>
          <w:rFonts w:ascii="Times New Roman" w:hAnsi="Times New Roman"/>
          <w:sz w:val="24"/>
          <w:szCs w:val="24"/>
          <w:lang w:val="en-US"/>
        </w:rPr>
        <w:t>%</w:t>
      </w:r>
      <w:r>
        <w:rPr>
          <w:rFonts w:ascii="Times New Roman" w:hAnsi="Times New Roman"/>
          <w:sz w:val="24"/>
          <w:szCs w:val="24"/>
          <w:lang w:val="en-US"/>
        </w:rPr>
        <w:t xml:space="preserve"> d</w:t>
      </w:r>
      <w:r w:rsidRPr="001970DE">
        <w:rPr>
          <w:rFonts w:ascii="Times New Roman" w:hAnsi="Times New Roman"/>
          <w:sz w:val="24"/>
          <w:szCs w:val="24"/>
          <w:lang w:val="en-US"/>
        </w:rPr>
        <w:t xml:space="preserve">engan </w:t>
      </w:r>
      <w:r w:rsidRPr="00BA3CED">
        <w:rPr>
          <w:rFonts w:ascii="Times New Roman" w:hAnsi="Times New Roman"/>
          <w:i/>
          <w:iCs/>
          <w:sz w:val="24"/>
          <w:szCs w:val="24"/>
          <w:lang w:val="en-US"/>
        </w:rPr>
        <w:t xml:space="preserve">Decapterus </w:t>
      </w:r>
    </w:p>
    <w:p w14:paraId="7E70FF55" w14:textId="77777777" w:rsidR="00F6487A" w:rsidDel="005044F0" w:rsidRDefault="00F6487A">
      <w:pPr>
        <w:spacing w:after="0" w:line="240" w:lineRule="auto"/>
        <w:jc w:val="both"/>
        <w:rPr>
          <w:del w:id="407" w:author="RUDI SARANGA" w:date="2025-06-18T21:12:00Z"/>
          <w:rFonts w:ascii="Times New Roman" w:hAnsi="Times New Roman"/>
          <w:sz w:val="24"/>
          <w:szCs w:val="24"/>
          <w:lang w:val="en-US"/>
        </w:rPr>
        <w:pPrChange w:id="408" w:author="RUDI SARANGA" w:date="2025-06-18T21:12:00Z">
          <w:pPr>
            <w:spacing w:after="0" w:line="240" w:lineRule="auto"/>
          </w:pPr>
        </w:pPrChange>
      </w:pPr>
      <w:del w:id="409" w:author="RUDI SARANGA" w:date="2025-06-18T21:12:00Z">
        <w:r w:rsidDel="005044F0">
          <w:rPr>
            <w:rFonts w:ascii="Times New Roman" w:hAnsi="Times New Roman"/>
            <w:i/>
            <w:iCs/>
            <w:sz w:val="24"/>
            <w:szCs w:val="24"/>
            <w:lang w:val="en-US"/>
          </w:rPr>
          <w:delText xml:space="preserve">                  </w:delText>
        </w:r>
      </w:del>
      <w:r w:rsidRPr="00BA3CED">
        <w:rPr>
          <w:rFonts w:ascii="Times New Roman" w:hAnsi="Times New Roman"/>
          <w:i/>
          <w:iCs/>
          <w:sz w:val="24"/>
          <w:szCs w:val="24"/>
          <w:lang w:val="en-US"/>
        </w:rPr>
        <w:t xml:space="preserve">macarellus </w:t>
      </w:r>
      <w:r w:rsidRPr="001970DE">
        <w:rPr>
          <w:rFonts w:ascii="Times New Roman" w:hAnsi="Times New Roman"/>
          <w:sz w:val="24"/>
          <w:szCs w:val="24"/>
          <w:lang w:val="en-US"/>
        </w:rPr>
        <w:t>(nomor aksesi</w:t>
      </w:r>
      <w:r>
        <w:rPr>
          <w:rFonts w:ascii="Times New Roman" w:hAnsi="Times New Roman"/>
          <w:sz w:val="24"/>
          <w:szCs w:val="24"/>
          <w:lang w:val="en-US"/>
        </w:rPr>
        <w:t xml:space="preserve"> </w:t>
      </w:r>
    </w:p>
    <w:p w14:paraId="56129B7C" w14:textId="6C531497" w:rsidR="00F6487A" w:rsidRDefault="00F6487A" w:rsidP="005044F0">
      <w:pPr>
        <w:spacing w:after="0" w:line="240" w:lineRule="auto"/>
        <w:jc w:val="both"/>
        <w:rPr>
          <w:ins w:id="410" w:author="RUDI SARANGA" w:date="2025-06-18T21:51:00Z"/>
          <w:rFonts w:ascii="Times New Roman" w:hAnsi="Times New Roman"/>
          <w:sz w:val="24"/>
          <w:szCs w:val="24"/>
          <w:lang w:val="en-US"/>
        </w:rPr>
      </w:pPr>
      <w:del w:id="411" w:author="RUDI SARANGA" w:date="2025-06-18T21:12:00Z">
        <w:r w:rsidDel="005044F0">
          <w:rPr>
            <w:rFonts w:ascii="Times New Roman" w:hAnsi="Times New Roman"/>
            <w:sz w:val="24"/>
            <w:szCs w:val="24"/>
            <w:lang w:val="en-US"/>
          </w:rPr>
          <w:delText xml:space="preserve">                  </w:delText>
        </w:r>
      </w:del>
      <w:r w:rsidRPr="00B27DD8">
        <w:rPr>
          <w:rFonts w:ascii="Times New Roman" w:hAnsi="Times New Roman"/>
          <w:sz w:val="24"/>
          <w:szCs w:val="24"/>
          <w:lang w:val="en-US"/>
        </w:rPr>
        <w:t>LC745036.1</w:t>
      </w:r>
      <w:r w:rsidRPr="001970DE">
        <w:rPr>
          <w:rFonts w:ascii="Times New Roman" w:hAnsi="Times New Roman"/>
          <w:sz w:val="24"/>
          <w:szCs w:val="24"/>
          <w:lang w:val="en-US"/>
        </w:rPr>
        <w:t>).</w:t>
      </w:r>
    </w:p>
    <w:p w14:paraId="0609E43B" w14:textId="5EE2D542" w:rsidR="00DF1444" w:rsidRPr="00FB1684" w:rsidRDefault="00DF1444" w:rsidP="00DF1444">
      <w:pPr>
        <w:pStyle w:val="HTMLPreformatted"/>
        <w:jc w:val="both"/>
        <w:rPr>
          <w:ins w:id="412" w:author="RUDI SARANGA" w:date="2025-06-18T21:51:00Z"/>
          <w:rFonts w:ascii="TimesNewRomanPSMT" w:hAnsi="TimesNewRomanPSMT"/>
        </w:rPr>
      </w:pPr>
      <w:ins w:id="413" w:author="RUDI SARANGA" w:date="2025-06-18T21:51:00Z">
        <w:r>
          <w:rPr>
            <w:rFonts w:ascii="Times New Roman" w:hAnsi="Times New Roman"/>
            <w:i/>
            <w:iCs/>
            <w:sz w:val="24"/>
            <w:szCs w:val="24"/>
          </w:rPr>
          <w:t xml:space="preserve">Figure 5. </w:t>
        </w:r>
        <w:r w:rsidRPr="00464016">
          <w:rPr>
            <w:rStyle w:val="y2iqfc"/>
            <w:rFonts w:ascii="Times New Roman" w:eastAsiaTheme="majorEastAsia" w:hAnsi="Times New Roman" w:cs="Times New Roman"/>
            <w:i/>
            <w:iCs/>
            <w:sz w:val="24"/>
            <w:szCs w:val="24"/>
            <w:lang w:val="en"/>
          </w:rPr>
          <w:t xml:space="preserve">The BLAST results of Bitung </w:t>
        </w:r>
      </w:ins>
      <w:ins w:id="414" w:author="RUDI SARANGA" w:date="2025-06-18T21:52:00Z">
        <w:r>
          <w:rPr>
            <w:rStyle w:val="y2iqfc"/>
            <w:rFonts w:ascii="Times New Roman" w:hAnsi="Times New Roman"/>
            <w:i/>
            <w:iCs/>
            <w:sz w:val="24"/>
            <w:szCs w:val="24"/>
            <w:lang w:val="en"/>
          </w:rPr>
          <w:t>Big</w:t>
        </w:r>
      </w:ins>
      <w:ins w:id="415" w:author="RUDI SARANGA" w:date="2025-06-18T21:51:00Z">
        <w:r w:rsidRPr="00464016">
          <w:rPr>
            <w:rStyle w:val="y2iqfc"/>
            <w:rFonts w:ascii="Times New Roman" w:eastAsiaTheme="majorEastAsia" w:hAnsi="Times New Roman" w:cs="Times New Roman"/>
            <w:i/>
            <w:iCs/>
            <w:sz w:val="24"/>
            <w:szCs w:val="24"/>
            <w:lang w:val="en"/>
          </w:rPr>
          <w:t xml:space="preserve"> Scad have a genetic similarity of </w:t>
        </w:r>
        <w:r>
          <w:rPr>
            <w:rStyle w:val="y2iqfc"/>
            <w:rFonts w:ascii="Times New Roman" w:hAnsi="Times New Roman"/>
            <w:i/>
            <w:iCs/>
            <w:sz w:val="24"/>
            <w:szCs w:val="24"/>
            <w:lang w:val="en"/>
          </w:rPr>
          <w:t>99,85</w:t>
        </w:r>
        <w:r w:rsidRPr="00464016">
          <w:rPr>
            <w:rStyle w:val="y2iqfc"/>
            <w:rFonts w:ascii="Times New Roman" w:eastAsiaTheme="majorEastAsia" w:hAnsi="Times New Roman" w:cs="Times New Roman"/>
            <w:i/>
            <w:iCs/>
            <w:sz w:val="24"/>
            <w:szCs w:val="24"/>
            <w:lang w:val="en"/>
          </w:rPr>
          <w:t>% with Decapterus</w:t>
        </w:r>
        <w:r>
          <w:rPr>
            <w:rStyle w:val="y2iqfc"/>
            <w:rFonts w:ascii="Times New Roman" w:hAnsi="Times New Roman"/>
            <w:i/>
            <w:iCs/>
            <w:sz w:val="24"/>
            <w:szCs w:val="24"/>
            <w:lang w:val="en"/>
          </w:rPr>
          <w:t xml:space="preserve"> macarellus </w:t>
        </w:r>
        <w:r w:rsidRPr="00464016">
          <w:rPr>
            <w:rStyle w:val="y2iqfc"/>
            <w:rFonts w:ascii="Times New Roman" w:eastAsiaTheme="majorEastAsia" w:hAnsi="Times New Roman" w:cs="Times New Roman"/>
            <w:i/>
            <w:iCs/>
            <w:sz w:val="24"/>
            <w:szCs w:val="24"/>
            <w:lang w:val="en"/>
          </w:rPr>
          <w:t xml:space="preserve">(accession number: </w:t>
        </w:r>
      </w:ins>
      <w:ins w:id="416" w:author="RUDI SARANGA" w:date="2025-06-18T21:52:00Z">
        <w:r>
          <w:rPr>
            <w:rStyle w:val="y2iqfc"/>
            <w:rFonts w:ascii="Times New Roman" w:eastAsiaTheme="majorEastAsia" w:hAnsi="Times New Roman" w:cs="Times New Roman"/>
            <w:i/>
            <w:iCs/>
            <w:sz w:val="24"/>
            <w:szCs w:val="24"/>
            <w:lang w:val="en"/>
          </w:rPr>
          <w:t>LC7</w:t>
        </w:r>
      </w:ins>
      <w:ins w:id="417" w:author="RUDI SARANGA" w:date="2025-06-18T21:51:00Z">
        <w:r>
          <w:rPr>
            <w:rStyle w:val="y2iqfc"/>
            <w:rFonts w:ascii="Times New Roman" w:eastAsiaTheme="majorEastAsia" w:hAnsi="Times New Roman" w:cs="Times New Roman"/>
            <w:i/>
            <w:iCs/>
            <w:sz w:val="24"/>
            <w:szCs w:val="24"/>
            <w:lang w:val="en"/>
          </w:rPr>
          <w:t>45</w:t>
        </w:r>
      </w:ins>
      <w:ins w:id="418" w:author="RUDI SARANGA" w:date="2025-06-18T21:52:00Z">
        <w:r>
          <w:rPr>
            <w:rStyle w:val="y2iqfc"/>
            <w:rFonts w:ascii="Times New Roman" w:eastAsiaTheme="majorEastAsia" w:hAnsi="Times New Roman" w:cs="Times New Roman"/>
            <w:i/>
            <w:iCs/>
            <w:sz w:val="24"/>
            <w:szCs w:val="24"/>
            <w:lang w:val="en"/>
          </w:rPr>
          <w:t>036</w:t>
        </w:r>
      </w:ins>
      <w:ins w:id="419" w:author="RUDI SARANGA" w:date="2025-06-18T21:51:00Z">
        <w:r w:rsidRPr="00464016">
          <w:rPr>
            <w:rStyle w:val="y2iqfc"/>
            <w:rFonts w:ascii="Times New Roman" w:eastAsiaTheme="majorEastAsia" w:hAnsi="Times New Roman" w:cs="Times New Roman"/>
            <w:i/>
            <w:iCs/>
            <w:sz w:val="24"/>
            <w:szCs w:val="24"/>
            <w:lang w:val="en"/>
          </w:rPr>
          <w:t>.1</w:t>
        </w:r>
        <w:r>
          <w:rPr>
            <w:rStyle w:val="y2iqfc"/>
            <w:rFonts w:ascii="Times New Roman" w:eastAsiaTheme="majorEastAsia" w:hAnsi="Times New Roman" w:cs="Times New Roman"/>
            <w:i/>
            <w:iCs/>
            <w:sz w:val="24"/>
            <w:szCs w:val="24"/>
            <w:lang w:val="en"/>
          </w:rPr>
          <w:t>)</w:t>
        </w:r>
      </w:ins>
    </w:p>
    <w:p w14:paraId="10D484B3" w14:textId="77777777" w:rsidR="00DF1444" w:rsidRDefault="00DF1444">
      <w:pPr>
        <w:spacing w:after="0" w:line="240" w:lineRule="auto"/>
        <w:jc w:val="both"/>
        <w:rPr>
          <w:rFonts w:ascii="Times New Roman" w:hAnsi="Times New Roman"/>
          <w:sz w:val="24"/>
          <w:szCs w:val="24"/>
          <w:lang w:val="en-US"/>
        </w:rPr>
        <w:pPrChange w:id="420" w:author="RUDI SARANGA" w:date="2025-06-18T21:12:00Z">
          <w:pPr>
            <w:spacing w:after="0" w:line="240" w:lineRule="auto"/>
          </w:pPr>
        </w:pPrChange>
      </w:pPr>
    </w:p>
    <w:p w14:paraId="226D474F" w14:textId="77777777" w:rsidR="007322A0" w:rsidRPr="00F6487A" w:rsidRDefault="007322A0" w:rsidP="00F6487A">
      <w:pPr>
        <w:spacing w:after="0" w:line="240" w:lineRule="auto"/>
        <w:rPr>
          <w:rFonts w:ascii="Times New Roman" w:hAnsi="Times New Roman"/>
          <w:sz w:val="24"/>
          <w:szCs w:val="24"/>
          <w:lang w:val="en-US"/>
        </w:rPr>
      </w:pPr>
    </w:p>
    <w:p w14:paraId="1295F654" w14:textId="7C627745" w:rsidR="004E3DEA" w:rsidRPr="00D40275" w:rsidDel="00DF1444" w:rsidRDefault="00D40275" w:rsidP="00D4027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spacing w:after="120"/>
        <w:ind w:firstLine="540"/>
        <w:jc w:val="both"/>
        <w:rPr>
          <w:del w:id="421" w:author="RUDI SARANGA" w:date="2025-06-18T21:52:00Z"/>
          <w:rFonts w:ascii="Times New Roman" w:eastAsiaTheme="majorEastAsia" w:hAnsi="Times New Roman" w:cs="Times New Roman"/>
          <w:sz w:val="24"/>
          <w:szCs w:val="24"/>
          <w:lang w:val="id-ID"/>
        </w:rPr>
      </w:pPr>
      <w:del w:id="422" w:author="RUDI SARANGA" w:date="2025-06-18T21:52:00Z">
        <w:r w:rsidDel="00DF1444">
          <w:rPr>
            <w:rFonts w:ascii="Times New Roman" w:hAnsi="Times New Roman" w:cs="Times New Roman"/>
            <w:sz w:val="24"/>
            <w:szCs w:val="24"/>
          </w:rPr>
          <w:delText xml:space="preserve">Analisis </w:delText>
        </w:r>
        <w:r w:rsidR="00F6487A" w:rsidRPr="007322A0" w:rsidDel="00DF1444">
          <w:rPr>
            <w:rFonts w:ascii="Times New Roman" w:hAnsi="Times New Roman" w:cs="Times New Roman"/>
            <w:sz w:val="24"/>
            <w:szCs w:val="24"/>
          </w:rPr>
          <w:delText xml:space="preserve">pensejajaran </w:delText>
        </w:r>
        <w:r w:rsidR="008F051C" w:rsidRPr="007322A0" w:rsidDel="00DF1444">
          <w:rPr>
            <w:rFonts w:ascii="Times New Roman" w:hAnsi="Times New Roman" w:cs="Times New Roman"/>
            <w:sz w:val="24"/>
            <w:szCs w:val="24"/>
          </w:rPr>
          <w:delText>sekuen menggunakan</w:delText>
        </w:r>
        <w:r w:rsidR="00F6487A" w:rsidRPr="007322A0" w:rsidDel="00DF1444">
          <w:rPr>
            <w:rFonts w:ascii="Times New Roman" w:hAnsi="Times New Roman" w:cs="Times New Roman"/>
            <w:sz w:val="24"/>
            <w:szCs w:val="24"/>
          </w:rPr>
          <w:delText xml:space="preserve"> metode BLAST dengan sekuen yang ada di GenBank (</w:delText>
        </w:r>
        <w:commentRangeStart w:id="423"/>
        <w:r w:rsidR="00F6487A" w:rsidRPr="007322A0" w:rsidDel="00DF1444">
          <w:rPr>
            <w:rFonts w:ascii="Times New Roman" w:hAnsi="Times New Roman" w:cs="Times New Roman"/>
            <w:sz w:val="24"/>
            <w:szCs w:val="24"/>
          </w:rPr>
          <w:delText xml:space="preserve">gambar </w:delText>
        </w:r>
        <w:r w:rsidR="004E3DEA" w:rsidRPr="007322A0" w:rsidDel="00DF1444">
          <w:rPr>
            <w:rFonts w:ascii="Times New Roman" w:hAnsi="Times New Roman" w:cs="Times New Roman"/>
            <w:sz w:val="24"/>
            <w:szCs w:val="24"/>
          </w:rPr>
          <w:delText>5</w:delText>
        </w:r>
        <w:commentRangeEnd w:id="423"/>
        <w:r w:rsidR="00557ED3" w:rsidDel="00DF1444">
          <w:rPr>
            <w:rStyle w:val="CommentReference"/>
            <w:rFonts w:ascii="Calibri" w:eastAsia="Calibri" w:hAnsi="Calibri" w:cs="Times New Roman"/>
            <w:lang w:val="id-ID"/>
          </w:rPr>
          <w:commentReference w:id="423"/>
        </w:r>
        <w:r w:rsidR="00F6487A" w:rsidRPr="007322A0" w:rsidDel="00DF1444">
          <w:rPr>
            <w:rFonts w:ascii="Times New Roman" w:hAnsi="Times New Roman" w:cs="Times New Roman"/>
            <w:sz w:val="24"/>
            <w:szCs w:val="24"/>
          </w:rPr>
          <w:delText xml:space="preserve">), </w:delText>
        </w:r>
        <w:r w:rsidR="008F051C" w:rsidRPr="007322A0" w:rsidDel="00DF1444">
          <w:rPr>
            <w:rFonts w:ascii="Times New Roman" w:hAnsi="Times New Roman" w:cs="Times New Roman"/>
            <w:sz w:val="24"/>
            <w:szCs w:val="24"/>
          </w:rPr>
          <w:delText xml:space="preserve">didapatkan </w:delText>
        </w:r>
        <w:r w:rsidDel="00DF1444">
          <w:rPr>
            <w:rFonts w:ascii="Times New Roman" w:hAnsi="Times New Roman" w:cs="Times New Roman"/>
            <w:sz w:val="24"/>
            <w:szCs w:val="24"/>
          </w:rPr>
          <w:delText xml:space="preserve">hasil </w:delText>
        </w:r>
        <w:r w:rsidR="008F051C" w:rsidRPr="007322A0" w:rsidDel="00DF1444">
          <w:rPr>
            <w:rFonts w:ascii="Times New Roman" w:hAnsi="Times New Roman" w:cs="Times New Roman"/>
            <w:sz w:val="24"/>
            <w:szCs w:val="24"/>
          </w:rPr>
          <w:delText>prosentase similaritas</w:delText>
        </w:r>
        <w:r w:rsidR="00F6487A" w:rsidRPr="007322A0" w:rsidDel="00DF1444">
          <w:rPr>
            <w:rFonts w:ascii="Times New Roman" w:hAnsi="Times New Roman" w:cs="Times New Roman"/>
            <w:sz w:val="24"/>
            <w:szCs w:val="24"/>
          </w:rPr>
          <w:delText xml:space="preserve"> sekuens gen COI </w:delText>
        </w:r>
        <w:r w:rsidR="008F051C" w:rsidRPr="007322A0" w:rsidDel="00DF1444">
          <w:rPr>
            <w:rFonts w:ascii="Times New Roman" w:hAnsi="Times New Roman" w:cs="Times New Roman"/>
            <w:sz w:val="24"/>
            <w:szCs w:val="24"/>
          </w:rPr>
          <w:delText xml:space="preserve">sebesar </w:delText>
        </w:r>
        <w:r w:rsidR="00F6487A" w:rsidRPr="007322A0" w:rsidDel="00DF1444">
          <w:rPr>
            <w:rFonts w:ascii="Times New Roman" w:hAnsi="Times New Roman" w:cs="Times New Roman"/>
            <w:sz w:val="24"/>
            <w:szCs w:val="24"/>
          </w:rPr>
          <w:delText xml:space="preserve">99,85% dengan </w:delText>
        </w:r>
        <w:r w:rsidR="00F6487A" w:rsidRPr="007322A0" w:rsidDel="00DF1444">
          <w:rPr>
            <w:rFonts w:ascii="Times New Roman" w:hAnsi="Times New Roman" w:cs="Times New Roman"/>
            <w:i/>
            <w:iCs/>
            <w:sz w:val="24"/>
            <w:szCs w:val="24"/>
          </w:rPr>
          <w:delText xml:space="preserve">Decapterus macarellus </w:delText>
        </w:r>
        <w:r w:rsidR="00F6487A" w:rsidRPr="007322A0" w:rsidDel="00DF1444">
          <w:rPr>
            <w:rFonts w:ascii="Times New Roman" w:hAnsi="Times New Roman" w:cs="Times New Roman"/>
            <w:sz w:val="24"/>
            <w:szCs w:val="24"/>
          </w:rPr>
          <w:delText>(nomor aksesi LC745036.1)</w:delText>
        </w:r>
        <w:r w:rsidR="008F051C" w:rsidRPr="007322A0" w:rsidDel="00DF1444">
          <w:rPr>
            <w:rFonts w:ascii="Times New Roman" w:hAnsi="Times New Roman" w:cs="Times New Roman"/>
            <w:sz w:val="24"/>
            <w:szCs w:val="24"/>
          </w:rPr>
          <w:delText>,</w:delText>
        </w:r>
        <w:r w:rsidR="00F14C27" w:rsidRPr="007322A0" w:rsidDel="00DF1444">
          <w:rPr>
            <w:rFonts w:ascii="Times New Roman" w:hAnsi="Times New Roman" w:cs="Times New Roman"/>
            <w:sz w:val="24"/>
            <w:szCs w:val="24"/>
          </w:rPr>
          <w:delText xml:space="preserve"> </w:delText>
        </w:r>
        <w:r w:rsidR="008F051C" w:rsidRPr="007322A0" w:rsidDel="00DF1444">
          <w:rPr>
            <w:rFonts w:ascii="Times New Roman" w:hAnsi="Times New Roman" w:cs="Times New Roman"/>
            <w:sz w:val="24"/>
            <w:szCs w:val="24"/>
          </w:rPr>
          <w:delText>s</w:delText>
        </w:r>
        <w:r w:rsidR="00F6487A" w:rsidRPr="007322A0" w:rsidDel="00DF1444">
          <w:rPr>
            <w:rFonts w:ascii="Times New Roman" w:hAnsi="Times New Roman" w:cs="Times New Roman"/>
            <w:sz w:val="24"/>
            <w:szCs w:val="24"/>
          </w:rPr>
          <w:delText xml:space="preserve">ehingga </w:delText>
        </w:r>
        <w:r w:rsidR="00F14C27" w:rsidRPr="007322A0" w:rsidDel="00DF1444">
          <w:rPr>
            <w:rFonts w:ascii="Times New Roman" w:hAnsi="Times New Roman" w:cs="Times New Roman"/>
            <w:sz w:val="24"/>
            <w:szCs w:val="24"/>
          </w:rPr>
          <w:delText xml:space="preserve">berdasarkan </w:delText>
        </w:r>
        <w:r w:rsidR="008F051C" w:rsidRPr="007322A0" w:rsidDel="00DF1444">
          <w:rPr>
            <w:rFonts w:ascii="Times New Roman" w:hAnsi="Times New Roman" w:cs="Times New Roman"/>
            <w:sz w:val="24"/>
            <w:szCs w:val="24"/>
          </w:rPr>
          <w:delText>pensejajaran</w:delText>
        </w:r>
        <w:r w:rsidR="00F6487A" w:rsidRPr="007322A0" w:rsidDel="00DF1444">
          <w:rPr>
            <w:rFonts w:ascii="Times New Roman" w:hAnsi="Times New Roman" w:cs="Times New Roman"/>
            <w:sz w:val="24"/>
            <w:szCs w:val="24"/>
          </w:rPr>
          <w:delText xml:space="preserve"> ini bahwa ikan </w:delText>
        </w:r>
        <w:r w:rsidR="002211FE" w:rsidRPr="007322A0" w:rsidDel="00DF1444">
          <w:rPr>
            <w:rFonts w:ascii="Times New Roman" w:hAnsi="Times New Roman" w:cs="Times New Roman"/>
            <w:sz w:val="24"/>
            <w:szCs w:val="24"/>
          </w:rPr>
          <w:delText>L</w:delText>
        </w:r>
        <w:r w:rsidR="00F6487A" w:rsidRPr="007322A0" w:rsidDel="00DF1444">
          <w:rPr>
            <w:rFonts w:ascii="Times New Roman" w:hAnsi="Times New Roman" w:cs="Times New Roman"/>
            <w:sz w:val="24"/>
            <w:szCs w:val="24"/>
          </w:rPr>
          <w:delText xml:space="preserve">ayang </w:delText>
        </w:r>
        <w:r w:rsidR="002211FE" w:rsidRPr="007322A0" w:rsidDel="00DF1444">
          <w:rPr>
            <w:rFonts w:ascii="Times New Roman" w:hAnsi="Times New Roman" w:cs="Times New Roman"/>
            <w:sz w:val="24"/>
            <w:szCs w:val="24"/>
          </w:rPr>
          <w:delText>B</w:delText>
        </w:r>
        <w:r w:rsidR="00F6487A" w:rsidRPr="007322A0" w:rsidDel="00DF1444">
          <w:rPr>
            <w:rFonts w:ascii="Times New Roman" w:hAnsi="Times New Roman" w:cs="Times New Roman"/>
            <w:sz w:val="24"/>
            <w:szCs w:val="24"/>
          </w:rPr>
          <w:delText xml:space="preserve">iru </w:delText>
        </w:r>
        <w:r w:rsidR="002211FE" w:rsidRPr="007322A0" w:rsidDel="00DF1444">
          <w:rPr>
            <w:rFonts w:ascii="Times New Roman" w:hAnsi="Times New Roman" w:cs="Times New Roman"/>
            <w:sz w:val="24"/>
            <w:szCs w:val="24"/>
          </w:rPr>
          <w:delText>B</w:delText>
        </w:r>
        <w:r w:rsidR="00F6487A" w:rsidRPr="007322A0" w:rsidDel="00DF1444">
          <w:rPr>
            <w:rFonts w:ascii="Times New Roman" w:hAnsi="Times New Roman" w:cs="Times New Roman"/>
            <w:sz w:val="24"/>
            <w:szCs w:val="24"/>
          </w:rPr>
          <w:delText xml:space="preserve">esar </w:delText>
        </w:r>
        <w:r w:rsidR="002211FE" w:rsidRPr="007322A0" w:rsidDel="00DF1444">
          <w:rPr>
            <w:rFonts w:ascii="Times New Roman" w:hAnsi="Times New Roman" w:cs="Times New Roman"/>
            <w:sz w:val="24"/>
            <w:szCs w:val="24"/>
          </w:rPr>
          <w:delText xml:space="preserve">Bitung </w:delText>
        </w:r>
        <w:r w:rsidDel="00DF1444">
          <w:rPr>
            <w:rFonts w:ascii="Times New Roman" w:hAnsi="Times New Roman" w:cs="Times New Roman"/>
            <w:sz w:val="24"/>
            <w:szCs w:val="24"/>
          </w:rPr>
          <w:delText xml:space="preserve">valid dengan nama ilmiah </w:delText>
        </w:r>
        <w:r w:rsidR="00F6487A" w:rsidRPr="007322A0" w:rsidDel="00DF1444">
          <w:rPr>
            <w:rFonts w:ascii="Times New Roman" w:hAnsi="Times New Roman" w:cs="Times New Roman"/>
            <w:sz w:val="24"/>
            <w:szCs w:val="24"/>
          </w:rPr>
          <w:delText xml:space="preserve">jenis </w:delText>
        </w:r>
        <w:r w:rsidR="00F6487A" w:rsidRPr="007322A0" w:rsidDel="00DF1444">
          <w:rPr>
            <w:rFonts w:ascii="Times New Roman" w:hAnsi="Times New Roman" w:cs="Times New Roman"/>
            <w:i/>
            <w:iCs/>
            <w:sz w:val="24"/>
            <w:szCs w:val="24"/>
          </w:rPr>
          <w:delText>D. macarellus</w:delText>
        </w:r>
        <w:r w:rsidR="00F6487A" w:rsidRPr="007322A0" w:rsidDel="00DF1444">
          <w:rPr>
            <w:rFonts w:ascii="Times New Roman" w:hAnsi="Times New Roman" w:cs="Times New Roman"/>
            <w:sz w:val="24"/>
            <w:szCs w:val="24"/>
          </w:rPr>
          <w:delText>.</w:delText>
        </w:r>
        <w:r w:rsidR="008F051C" w:rsidRPr="007322A0" w:rsidDel="00DF1444">
          <w:rPr>
            <w:rFonts w:ascii="Times New Roman" w:hAnsi="Times New Roman" w:cs="Times New Roman"/>
            <w:sz w:val="24"/>
            <w:szCs w:val="24"/>
          </w:rPr>
          <w:delText xml:space="preserve"> S</w:delText>
        </w:r>
        <w:r w:rsidR="00F14C27" w:rsidRPr="007322A0" w:rsidDel="00DF1444">
          <w:rPr>
            <w:rFonts w:ascii="Times New Roman" w:hAnsi="Times New Roman" w:cs="Times New Roman"/>
            <w:sz w:val="24"/>
            <w:szCs w:val="24"/>
          </w:rPr>
          <w:delText xml:space="preserve">ecara </w:delText>
        </w:r>
        <w:r w:rsidR="004E3DEA" w:rsidRPr="007322A0" w:rsidDel="00DF1444">
          <w:rPr>
            <w:rFonts w:ascii="Times New Roman" w:hAnsi="Times New Roman" w:cs="Times New Roman"/>
            <w:sz w:val="24"/>
            <w:szCs w:val="24"/>
          </w:rPr>
          <w:delText xml:space="preserve">genetik </w:delText>
        </w:r>
        <w:r w:rsidR="008F051C" w:rsidRPr="007322A0" w:rsidDel="00DF1444">
          <w:rPr>
            <w:rFonts w:ascii="Times New Roman" w:hAnsi="Times New Roman" w:cs="Times New Roman"/>
            <w:sz w:val="24"/>
            <w:szCs w:val="24"/>
          </w:rPr>
          <w:delText xml:space="preserve">bahwa </w:delText>
        </w:r>
        <w:r w:rsidR="004E3DEA" w:rsidRPr="007322A0" w:rsidDel="00DF1444">
          <w:rPr>
            <w:rFonts w:ascii="Times New Roman" w:hAnsi="Times New Roman" w:cs="Times New Roman"/>
            <w:sz w:val="24"/>
            <w:szCs w:val="24"/>
          </w:rPr>
          <w:delText xml:space="preserve">dari ke-3 jenis ikan </w:delText>
        </w:r>
        <w:r w:rsidR="008F051C" w:rsidRPr="007322A0" w:rsidDel="00DF1444">
          <w:rPr>
            <w:rFonts w:ascii="Times New Roman" w:hAnsi="Times New Roman" w:cs="Times New Roman"/>
            <w:sz w:val="24"/>
            <w:szCs w:val="24"/>
          </w:rPr>
          <w:delText>L</w:delText>
        </w:r>
        <w:r w:rsidR="004E3DEA" w:rsidRPr="007322A0" w:rsidDel="00DF1444">
          <w:rPr>
            <w:rFonts w:ascii="Times New Roman" w:hAnsi="Times New Roman" w:cs="Times New Roman"/>
            <w:sz w:val="24"/>
            <w:szCs w:val="24"/>
          </w:rPr>
          <w:delText xml:space="preserve">ayang </w:delText>
        </w:r>
        <w:r w:rsidR="008F051C" w:rsidRPr="007322A0" w:rsidDel="00DF1444">
          <w:rPr>
            <w:rFonts w:ascii="Times New Roman" w:hAnsi="Times New Roman" w:cs="Times New Roman"/>
            <w:sz w:val="24"/>
            <w:szCs w:val="24"/>
          </w:rPr>
          <w:delText>B</w:delText>
        </w:r>
        <w:r w:rsidR="004E3DEA" w:rsidRPr="007322A0" w:rsidDel="00DF1444">
          <w:rPr>
            <w:rFonts w:ascii="Times New Roman" w:hAnsi="Times New Roman" w:cs="Times New Roman"/>
            <w:sz w:val="24"/>
            <w:szCs w:val="24"/>
          </w:rPr>
          <w:delText>iru Bitung</w:delText>
        </w:r>
        <w:r w:rsidR="008F051C" w:rsidRPr="007322A0" w:rsidDel="00DF1444">
          <w:rPr>
            <w:rFonts w:ascii="Times New Roman" w:hAnsi="Times New Roman" w:cs="Times New Roman"/>
            <w:sz w:val="24"/>
            <w:szCs w:val="24"/>
          </w:rPr>
          <w:delText xml:space="preserve"> berdasarkan karakteristik genetik </w:delText>
        </w:r>
        <w:r w:rsidR="004E3DEA" w:rsidRPr="007322A0" w:rsidDel="00DF1444">
          <w:rPr>
            <w:rFonts w:ascii="Times New Roman" w:hAnsi="Times New Roman" w:cs="Times New Roman"/>
            <w:sz w:val="24"/>
            <w:szCs w:val="24"/>
          </w:rPr>
          <w:delText xml:space="preserve">merupakan </w:delText>
        </w:r>
        <w:r w:rsidDel="00DF1444">
          <w:rPr>
            <w:rFonts w:ascii="Times New Roman" w:hAnsi="Times New Roman" w:cs="Times New Roman"/>
            <w:sz w:val="24"/>
            <w:szCs w:val="24"/>
          </w:rPr>
          <w:delText>spesies yang valid sebagai</w:delText>
        </w:r>
        <w:r w:rsidR="004E3DEA" w:rsidRPr="007322A0" w:rsidDel="00DF1444">
          <w:rPr>
            <w:rFonts w:ascii="Times New Roman" w:hAnsi="Times New Roman" w:cs="Times New Roman"/>
            <w:sz w:val="24"/>
            <w:szCs w:val="24"/>
          </w:rPr>
          <w:delText xml:space="preserve"> </w:delText>
        </w:r>
        <w:r w:rsidR="004E3DEA" w:rsidRPr="007322A0" w:rsidDel="00DF1444">
          <w:rPr>
            <w:rFonts w:ascii="Times New Roman" w:hAnsi="Times New Roman" w:cs="Times New Roman"/>
            <w:i/>
            <w:iCs/>
            <w:sz w:val="24"/>
            <w:szCs w:val="24"/>
          </w:rPr>
          <w:delText>D. macarellus</w:delText>
        </w:r>
        <w:r w:rsidR="007322A0" w:rsidDel="00DF1444">
          <w:delText>.</w:delText>
        </w:r>
      </w:del>
    </w:p>
    <w:p w14:paraId="40394064" w14:textId="77777777" w:rsidR="004E3DEA" w:rsidRDefault="004E3DEA" w:rsidP="00D40275">
      <w:pPr>
        <w:pStyle w:val="NormalWeb"/>
        <w:spacing w:before="0" w:beforeAutospacing="0" w:after="0" w:afterAutospacing="0"/>
        <w:rPr>
          <w:rFonts w:ascii="TimesNewRomanPSMT" w:hAnsi="TimesNewRomanPSMT"/>
          <w:b/>
          <w:bCs/>
          <w:lang w:val="en-US"/>
        </w:rPr>
      </w:pPr>
      <w:r>
        <w:rPr>
          <w:rFonts w:ascii="TimesNewRomanPSMT" w:hAnsi="TimesNewRomanPSMT"/>
          <w:b/>
          <w:bCs/>
          <w:lang w:val="en-US"/>
        </w:rPr>
        <w:t>Karakteristik Filogenetik</w:t>
      </w:r>
    </w:p>
    <w:p w14:paraId="1E36C72D" w14:textId="24F8C321" w:rsidR="007322A0" w:rsidRPr="007322A0" w:rsidDel="00E86AE7" w:rsidRDefault="00E86AE7">
      <w:pPr>
        <w:pStyle w:val="NormalWeb"/>
        <w:spacing w:before="0" w:beforeAutospacing="0" w:after="0" w:afterAutospacing="0"/>
        <w:ind w:firstLine="540"/>
        <w:jc w:val="both"/>
        <w:rPr>
          <w:del w:id="424" w:author="RUDI SARANGA" w:date="2025-06-18T21:55:00Z"/>
          <w:rFonts w:ascii="TimesNewRomanPSMT" w:hAnsi="TimesNewRomanPSMT"/>
          <w:lang w:val="en-US"/>
        </w:rPr>
      </w:pPr>
      <w:ins w:id="425" w:author="RUDI SARANGA" w:date="2025-06-18T21:57:00Z">
        <w:r>
          <w:rPr>
            <w:rFonts w:ascii="TimesNewRomanPSMT" w:hAnsi="TimesNewRomanPSMT"/>
            <w:lang w:val="en-US"/>
          </w:rPr>
          <w:t>Pensejajaran genetik melalui</w:t>
        </w:r>
      </w:ins>
      <w:ins w:id="426" w:author="RUDI SARANGA" w:date="2025-06-18T21:58:00Z">
        <w:r>
          <w:rPr>
            <w:rFonts w:ascii="TimesNewRomanPSMT" w:hAnsi="TimesNewRomanPSMT"/>
            <w:lang w:val="en-US"/>
          </w:rPr>
          <w:t xml:space="preserve"> </w:t>
        </w:r>
      </w:ins>
      <w:del w:id="427" w:author="RUDI SARANGA" w:date="2025-06-18T21:55:00Z">
        <w:r w:rsidR="004E3DEA" w:rsidDel="00E86AE7">
          <w:rPr>
            <w:rFonts w:ascii="TimesNewRomanPSMT" w:hAnsi="TimesNewRomanPSMT"/>
          </w:rPr>
          <w:delText xml:space="preserve">Proses pensejajaran sekuen ikan layang </w:delText>
        </w:r>
        <w:r w:rsidR="004E3DEA" w:rsidDel="00E86AE7">
          <w:rPr>
            <w:rFonts w:ascii="TimesNewRomanPSMT" w:hAnsi="TimesNewRomanPSMT"/>
            <w:lang w:val="en-US"/>
          </w:rPr>
          <w:delText>Anggur</w:delText>
        </w:r>
        <w:r w:rsidR="004E3DEA" w:rsidDel="00E86AE7">
          <w:rPr>
            <w:rFonts w:ascii="TimesNewRomanPSMT" w:hAnsi="TimesNewRomanPSMT"/>
          </w:rPr>
          <w:delText xml:space="preserve"> Bitung (</w:delText>
        </w:r>
        <w:r w:rsidR="004E3DEA" w:rsidDel="00E86AE7">
          <w:rPr>
            <w:rFonts w:ascii="TimesNewRomanPS" w:hAnsi="TimesNewRomanPS"/>
            <w:i/>
            <w:iCs/>
          </w:rPr>
          <w:delText>D. smithvanizi</w:delText>
        </w:r>
        <w:r w:rsidR="004E3DEA" w:rsidDel="00E86AE7">
          <w:rPr>
            <w:rFonts w:ascii="TimesNewRomanPSMT" w:hAnsi="TimesNewRomanPSMT"/>
          </w:rPr>
          <w:delText xml:space="preserve">) dengan beberapa sekuen </w:delText>
        </w:r>
        <w:r w:rsidR="00D40275" w:rsidDel="00E86AE7">
          <w:rPr>
            <w:rFonts w:ascii="TimesNewRomanPSMT" w:hAnsi="TimesNewRomanPSMT"/>
            <w:lang w:val="en-US"/>
          </w:rPr>
          <w:delText>pada</w:delText>
        </w:r>
        <w:r w:rsidR="004E3DEA" w:rsidDel="00E86AE7">
          <w:rPr>
            <w:rFonts w:ascii="TimesNewRomanPSMT" w:hAnsi="TimesNewRomanPSMT"/>
          </w:rPr>
          <w:delText xml:space="preserve"> genBank dengan metode </w:delText>
        </w:r>
        <w:r w:rsidR="004E3DEA" w:rsidRPr="004E3DEA" w:rsidDel="00E86AE7">
          <w:rPr>
            <w:rFonts w:ascii="TimesNewRomanPSMT" w:hAnsi="TimesNewRomanPSMT"/>
            <w:i/>
            <w:iCs/>
          </w:rPr>
          <w:delText>maximum likelihood</w:delText>
        </w:r>
        <w:r w:rsidR="004E3DEA" w:rsidDel="00E86AE7">
          <w:rPr>
            <w:rFonts w:ascii="TimesNewRomanPSMT" w:hAnsi="TimesNewRomanPSMT"/>
          </w:rPr>
          <w:delText xml:space="preserve"> mendapatkan hasil bahwa secara filogenetik ikan layang anggur Bitung memiliki tingkat kekerabatan yang sangat dekat dengan spesies yang sama dari perairan Philipina. Hal ini dapat menjelaskan bahwa stok ikan </w:delText>
        </w:r>
        <w:r w:rsidR="007322A0" w:rsidDel="00E86AE7">
          <w:rPr>
            <w:rFonts w:ascii="TimesNewRomanPSMT" w:hAnsi="TimesNewRomanPSMT"/>
            <w:lang w:val="en-US"/>
          </w:rPr>
          <w:delText>L</w:delText>
        </w:r>
        <w:r w:rsidR="004E3DEA" w:rsidDel="00E86AE7">
          <w:rPr>
            <w:rFonts w:ascii="TimesNewRomanPSMT" w:hAnsi="TimesNewRomanPSMT"/>
          </w:rPr>
          <w:delText xml:space="preserve">ayang </w:delText>
        </w:r>
        <w:r w:rsidR="007322A0" w:rsidDel="00E86AE7">
          <w:rPr>
            <w:rFonts w:ascii="TimesNewRomanPSMT" w:hAnsi="TimesNewRomanPSMT"/>
            <w:lang w:val="en-US"/>
          </w:rPr>
          <w:delText>A</w:delText>
        </w:r>
        <w:r w:rsidR="004E3DEA" w:rsidDel="00E86AE7">
          <w:rPr>
            <w:rFonts w:ascii="TimesNewRomanPSMT" w:hAnsi="TimesNewRomanPSMT"/>
          </w:rPr>
          <w:delText xml:space="preserve">nggur Bitung merupakan satu kesatuan populasi dengan ikan layang anggur yang berada di perairan Phillipina. Menurut Haymer (1994) bahwa secara genetik hubungan kekerabatan organisme dapat dianalisis dengan melihat tingkat polimerisme DNA. </w:delText>
        </w:r>
        <w:r w:rsidR="007322A0" w:rsidRPr="007322A0" w:rsidDel="00E86AE7">
          <w:rPr>
            <w:rStyle w:val="y2iqfc"/>
            <w:rFonts w:eastAsiaTheme="majorEastAsia"/>
          </w:rPr>
          <w:delText xml:space="preserve">Jarak genetik </w:delText>
        </w:r>
        <w:r w:rsidR="007322A0" w:rsidDel="00E86AE7">
          <w:rPr>
            <w:rStyle w:val="y2iqfc"/>
            <w:rFonts w:eastAsiaTheme="majorEastAsia"/>
          </w:rPr>
          <w:delText>merupakan</w:delText>
        </w:r>
        <w:r w:rsidR="007322A0" w:rsidRPr="007322A0" w:rsidDel="00E86AE7">
          <w:rPr>
            <w:rStyle w:val="y2iqfc"/>
            <w:rFonts w:eastAsiaTheme="majorEastAsia"/>
          </w:rPr>
          <w:delText xml:space="preserve"> jumlah mutasi</w:delText>
        </w:r>
        <w:r w:rsidR="007322A0" w:rsidDel="00E86AE7">
          <w:rPr>
            <w:rStyle w:val="y2iqfc"/>
            <w:rFonts w:eastAsiaTheme="majorEastAsia"/>
          </w:rPr>
          <w:delText xml:space="preserve"> atau </w:delText>
        </w:r>
        <w:r w:rsidR="007322A0" w:rsidRPr="007322A0" w:rsidDel="00E86AE7">
          <w:rPr>
            <w:rStyle w:val="y2iqfc"/>
            <w:rFonts w:eastAsiaTheme="majorEastAsia"/>
          </w:rPr>
          <w:delText xml:space="preserve">peristiwa evolusi antar spesies sejak </w:delText>
        </w:r>
        <w:r w:rsidR="007322A0" w:rsidDel="00E86AE7">
          <w:rPr>
            <w:rStyle w:val="y2iqfc"/>
            <w:rFonts w:eastAsiaTheme="majorEastAsia"/>
          </w:rPr>
          <w:delText xml:space="preserve">terjadi </w:delText>
        </w:r>
        <w:r w:rsidR="007322A0" w:rsidRPr="007322A0" w:rsidDel="00E86AE7">
          <w:delText>akumulasi perbedaan diantara populasi-populasi suatu spesies yang berkerabat dekat, yang terkadang mengarah ke</w:delText>
        </w:r>
        <w:r w:rsidR="007322A0" w:rsidDel="00E86AE7">
          <w:delText xml:space="preserve"> </w:delText>
        </w:r>
        <w:r w:rsidR="007322A0" w:rsidDel="00E86AE7">
          <w:rPr>
            <w:lang w:val="en-US"/>
          </w:rPr>
          <w:delText>spesiasi (</w:delText>
        </w:r>
        <w:r w:rsidR="00340C0E" w:rsidDel="00E86AE7">
          <w:rPr>
            <w:lang w:val="en-US"/>
          </w:rPr>
          <w:delText>Yan Li, 2001).</w:delText>
        </w:r>
      </w:del>
    </w:p>
    <w:p w14:paraId="39FB3737" w14:textId="4EA9A3B4" w:rsidR="004E3DEA" w:rsidRDefault="002D328C" w:rsidP="00E86AE7">
      <w:pPr>
        <w:pStyle w:val="NormalWeb"/>
        <w:spacing w:before="0" w:beforeAutospacing="0" w:after="0" w:afterAutospacing="0"/>
        <w:ind w:firstLine="540"/>
        <w:jc w:val="both"/>
        <w:rPr>
          <w:ins w:id="428" w:author="RUDI SARANGA" w:date="2025-06-18T20:45:00Z"/>
          <w:rFonts w:ascii="TimesNewRomanPSMT" w:hAnsi="TimesNewRomanPSMT"/>
        </w:rPr>
      </w:pPr>
      <w:del w:id="429" w:author="RUDI SARANGA" w:date="2025-06-18T21:55:00Z">
        <w:r w:rsidDel="00E86AE7">
          <w:rPr>
            <w:rFonts w:ascii="TimesNewRomanPS" w:hAnsi="TimesNewRomanPS"/>
            <w:i/>
            <w:iCs/>
          </w:rPr>
          <w:delText>Decapterus smithvanizi</w:delText>
        </w:r>
        <w:r w:rsidDel="00E86AE7">
          <w:rPr>
            <w:rFonts w:ascii="TimesNewRomanPSMT" w:hAnsi="TimesNewRomanPSMT"/>
          </w:rPr>
          <w:delText xml:space="preserve">, </w:delText>
        </w:r>
        <w:r w:rsidDel="00E86AE7">
          <w:rPr>
            <w:rFonts w:ascii="TimesNewRomanPSMT" w:hAnsi="TimesNewRomanPSMT"/>
            <w:lang w:val="en-US"/>
          </w:rPr>
          <w:delText xml:space="preserve">merupakan </w:delText>
        </w:r>
        <w:r w:rsidDel="00E86AE7">
          <w:rPr>
            <w:rFonts w:ascii="TimesNewRomanPSMT" w:hAnsi="TimesNewRomanPSMT"/>
          </w:rPr>
          <w:delText>spesies yang baru dideskripsikan</w:delText>
        </w:r>
        <w:r w:rsidDel="00E86AE7">
          <w:rPr>
            <w:rFonts w:ascii="TimesNewRomanPSMT" w:hAnsi="TimesNewRomanPSMT"/>
            <w:lang w:val="en-US"/>
          </w:rPr>
          <w:delText xml:space="preserve"> karena </w:delText>
        </w:r>
        <w:r w:rsidDel="00E86AE7">
          <w:rPr>
            <w:rFonts w:ascii="TimesNewRomanPSMT" w:hAnsi="TimesNewRomanPSMT"/>
          </w:rPr>
          <w:delText xml:space="preserve">sebelumnya </w:delText>
        </w:r>
        <w:r w:rsidR="007E4194" w:rsidDel="00E86AE7">
          <w:rPr>
            <w:rFonts w:ascii="TimesNewRomanPSMT" w:hAnsi="TimesNewRomanPSMT"/>
            <w:lang w:val="en-US"/>
          </w:rPr>
          <w:delText xml:space="preserve">spesies ini </w:delText>
        </w:r>
        <w:r w:rsidDel="00E86AE7">
          <w:rPr>
            <w:rFonts w:ascii="TimesNewRomanPSMT" w:hAnsi="TimesNewRomanPSMT"/>
          </w:rPr>
          <w:delText xml:space="preserve">diketahui </w:delText>
        </w:r>
        <w:r w:rsidDel="00E86AE7">
          <w:rPr>
            <w:rFonts w:ascii="TimesNewRomanPSMT" w:hAnsi="TimesNewRomanPSMT"/>
            <w:lang w:val="en-US"/>
          </w:rPr>
          <w:delText xml:space="preserve">berasal </w:delText>
        </w:r>
        <w:r w:rsidDel="00E86AE7">
          <w:rPr>
            <w:rFonts w:ascii="TimesNewRomanPSMT" w:hAnsi="TimesNewRomanPSMT"/>
          </w:rPr>
          <w:delText>dari Thailand, Indonesia, Laut Andaman (</w:delText>
        </w:r>
        <w:commentRangeStart w:id="430"/>
        <w:r w:rsidR="007E4194" w:rsidRPr="007E4194" w:rsidDel="00E86AE7">
          <w:rPr>
            <w:lang w:val="en-US"/>
          </w:rPr>
          <w:delText>Kimura</w:delText>
        </w:r>
      </w:del>
      <w:del w:id="431" w:author="RUDI SARANGA" w:date="2025-06-18T20:44:00Z">
        <w:r w:rsidR="007E4194" w:rsidRPr="007E4194" w:rsidDel="00AB7E5E">
          <w:rPr>
            <w:lang w:val="en-US"/>
          </w:rPr>
          <w:delText>, Katahira</w:delText>
        </w:r>
        <w:r w:rsidR="007E4194" w:rsidDel="00AB7E5E">
          <w:rPr>
            <w:lang w:val="en-US"/>
          </w:rPr>
          <w:delText xml:space="preserve"> &amp; </w:delText>
        </w:r>
        <w:r w:rsidR="007E4194" w:rsidRPr="007E4194" w:rsidDel="00AB7E5E">
          <w:rPr>
            <w:lang w:val="en-US"/>
          </w:rPr>
          <w:delText>Kuriiwa</w:delText>
        </w:r>
      </w:del>
      <w:del w:id="432" w:author="RUDI SARANGA" w:date="2025-06-18T21:55:00Z">
        <w:r w:rsidR="007E4194" w:rsidDel="00E86AE7">
          <w:rPr>
            <w:lang w:val="en-US"/>
          </w:rPr>
          <w:delText xml:space="preserve">, </w:delText>
        </w:r>
        <w:r w:rsidDel="00E86AE7">
          <w:rPr>
            <w:rFonts w:ascii="TimesNewRomanPSMT" w:hAnsi="TimesNewRomanPSMT"/>
          </w:rPr>
          <w:delText>2013</w:delText>
        </w:r>
        <w:commentRangeEnd w:id="430"/>
        <w:r w:rsidR="00D116C5" w:rsidDel="00E86AE7">
          <w:rPr>
            <w:rStyle w:val="CommentReference"/>
            <w:rFonts w:ascii="Calibri" w:eastAsia="Calibri" w:hAnsi="Calibri"/>
            <w:lang w:eastAsia="en-US"/>
          </w:rPr>
          <w:commentReference w:id="430"/>
        </w:r>
        <w:r w:rsidDel="00E86AE7">
          <w:rPr>
            <w:rFonts w:ascii="TimesNewRomanPSMT" w:hAnsi="TimesNewRomanPSMT"/>
          </w:rPr>
          <w:delText xml:space="preserve">), </w:delText>
        </w:r>
        <w:r w:rsidR="00F8520A" w:rsidDel="00E86AE7">
          <w:rPr>
            <w:rFonts w:ascii="TimesNewRomanPSMT" w:hAnsi="TimesNewRomanPSMT"/>
            <w:lang w:val="en-US"/>
          </w:rPr>
          <w:delText>Jepang (</w:delText>
        </w:r>
        <w:commentRangeStart w:id="433"/>
        <w:r w:rsidR="00F8520A" w:rsidRPr="00605AD8" w:rsidDel="00E86AE7">
          <w:delText>Iwatsubo</w:delText>
        </w:r>
      </w:del>
      <w:del w:id="434" w:author="RUDI SARANGA" w:date="2025-06-18T20:44:00Z">
        <w:r w:rsidR="00F8520A" w:rsidRPr="00605AD8" w:rsidDel="00AB7E5E">
          <w:delText>, Kimura</w:delText>
        </w:r>
        <w:r w:rsidR="00F8520A" w:rsidDel="00AB7E5E">
          <w:rPr>
            <w:lang w:val="en-US"/>
          </w:rPr>
          <w:delText xml:space="preserve"> &amp; </w:delText>
        </w:r>
        <w:r w:rsidR="00F8520A" w:rsidRPr="00605AD8" w:rsidDel="00AB7E5E">
          <w:delText>Motomura</w:delText>
        </w:r>
      </w:del>
      <w:del w:id="435" w:author="RUDI SARANGA" w:date="2025-06-18T21:55:00Z">
        <w:r w:rsidR="00F8520A" w:rsidDel="00E86AE7">
          <w:rPr>
            <w:lang w:val="en-US"/>
          </w:rPr>
          <w:delText xml:space="preserve">, </w:delText>
        </w:r>
        <w:r w:rsidR="00F8520A" w:rsidRPr="00605AD8" w:rsidDel="00E86AE7">
          <w:delText>2016</w:delText>
        </w:r>
        <w:commentRangeEnd w:id="433"/>
        <w:r w:rsidR="00D116C5" w:rsidDel="00E86AE7">
          <w:rPr>
            <w:rStyle w:val="CommentReference"/>
            <w:rFonts w:ascii="Calibri" w:eastAsia="Calibri" w:hAnsi="Calibri"/>
            <w:lang w:eastAsia="en-US"/>
          </w:rPr>
          <w:commentReference w:id="433"/>
        </w:r>
        <w:r w:rsidR="00F8520A" w:rsidDel="00E86AE7">
          <w:rPr>
            <w:lang w:val="en-US"/>
          </w:rPr>
          <w:delText xml:space="preserve">; </w:delText>
        </w:r>
        <w:r w:rsidR="00F8520A" w:rsidRPr="00F8520A" w:rsidDel="00E86AE7">
          <w:delText>Hata</w:delText>
        </w:r>
        <w:r w:rsidR="00F8520A" w:rsidDel="00E86AE7">
          <w:rPr>
            <w:lang w:val="en-US"/>
          </w:rPr>
          <w:delText xml:space="preserve"> &amp;</w:delText>
        </w:r>
        <w:r w:rsidR="00F8520A" w:rsidRPr="00F8520A" w:rsidDel="00E86AE7">
          <w:delText xml:space="preserve"> Motomura</w:delText>
        </w:r>
        <w:r w:rsidR="00F8520A" w:rsidDel="00E86AE7">
          <w:rPr>
            <w:lang w:val="en-US"/>
          </w:rPr>
          <w:delText xml:space="preserve">, </w:delText>
        </w:r>
        <w:r w:rsidR="00F8520A" w:rsidRPr="00F8520A" w:rsidDel="00E86AE7">
          <w:delText>2017</w:delText>
        </w:r>
        <w:r w:rsidR="00F8520A" w:rsidRPr="00605AD8" w:rsidDel="00E86AE7">
          <w:delText>)</w:delText>
        </w:r>
        <w:r w:rsidR="00F8520A" w:rsidDel="00E86AE7">
          <w:rPr>
            <w:lang w:val="en-US"/>
          </w:rPr>
          <w:delText>,</w:delText>
        </w:r>
        <w:r w:rsidR="00F8520A" w:rsidRPr="00605AD8" w:rsidDel="00E86AE7">
          <w:delText xml:space="preserve"> </w:delText>
        </w:r>
        <w:r w:rsidDel="00E86AE7">
          <w:rPr>
            <w:rFonts w:ascii="TimesNewRomanPSMT" w:hAnsi="TimesNewRomanPSMT"/>
          </w:rPr>
          <w:delText>Laut Cina Selatan, Taiwan (</w:delText>
        </w:r>
        <w:commentRangeStart w:id="436"/>
        <w:r w:rsidDel="00E86AE7">
          <w:rPr>
            <w:rFonts w:ascii="TimesNewRomanPSMT" w:hAnsi="TimesNewRomanPSMT"/>
          </w:rPr>
          <w:delText xml:space="preserve">Smith-Vaniz </w:delText>
        </w:r>
        <w:r w:rsidRPr="002D328C" w:rsidDel="00E86AE7">
          <w:rPr>
            <w:rFonts w:ascii="TimesNewRomanPSMT" w:hAnsi="TimesNewRomanPSMT"/>
            <w:i/>
            <w:iCs/>
          </w:rPr>
          <w:delText>et al</w:delText>
        </w:r>
        <w:r w:rsidDel="00E86AE7">
          <w:rPr>
            <w:rFonts w:ascii="TimesNewRomanPSMT" w:hAnsi="TimesNewRomanPSMT"/>
          </w:rPr>
          <w:delText>.</w:delText>
        </w:r>
        <w:r w:rsidDel="00E86AE7">
          <w:rPr>
            <w:rFonts w:ascii="TimesNewRomanPSMT" w:hAnsi="TimesNewRomanPSMT"/>
            <w:lang w:val="en-US"/>
          </w:rPr>
          <w:delText>,</w:delText>
        </w:r>
        <w:r w:rsidDel="00E86AE7">
          <w:rPr>
            <w:rFonts w:ascii="TimesNewRomanPSMT" w:hAnsi="TimesNewRomanPSMT"/>
          </w:rPr>
          <w:delText xml:space="preserve"> 2018</w:delText>
        </w:r>
        <w:commentRangeEnd w:id="436"/>
        <w:r w:rsidR="00DD6422" w:rsidDel="00E86AE7">
          <w:rPr>
            <w:rStyle w:val="CommentReference"/>
            <w:rFonts w:ascii="Calibri" w:eastAsia="Calibri" w:hAnsi="Calibri"/>
            <w:lang w:eastAsia="en-US"/>
          </w:rPr>
          <w:commentReference w:id="436"/>
        </w:r>
        <w:r w:rsidDel="00E86AE7">
          <w:rPr>
            <w:rFonts w:ascii="TimesNewRomanPSMT" w:hAnsi="TimesNewRomanPSMT"/>
          </w:rPr>
          <w:delText xml:space="preserve">), </w:delText>
        </w:r>
        <w:commentRangeStart w:id="437"/>
        <w:r w:rsidDel="00E86AE7">
          <w:rPr>
            <w:rFonts w:ascii="TimesNewRomanPSMT" w:hAnsi="TimesNewRomanPSMT"/>
          </w:rPr>
          <w:delText>Myanmar (</w:delText>
        </w:r>
        <w:r w:rsidR="007E4194" w:rsidRPr="00D10463" w:rsidDel="00E86AE7">
          <w:delText>Psomadakis</w:delText>
        </w:r>
      </w:del>
      <w:del w:id="438" w:author="RUDI SARANGA" w:date="2025-06-18T20:45:00Z">
        <w:r w:rsidR="007E4194" w:rsidRPr="00D10463" w:rsidDel="00AB7E5E">
          <w:delText>, Thein, Russell</w:delText>
        </w:r>
        <w:r w:rsidR="007E4194" w:rsidDel="00AB7E5E">
          <w:rPr>
            <w:lang w:val="en-US"/>
          </w:rPr>
          <w:delText xml:space="preserve"> &amp;</w:delText>
        </w:r>
        <w:r w:rsidR="007E4194" w:rsidRPr="00D10463" w:rsidDel="00AB7E5E">
          <w:delText xml:space="preserve"> Tun</w:delText>
        </w:r>
      </w:del>
      <w:del w:id="439" w:author="RUDI SARANGA" w:date="2025-06-18T21:55:00Z">
        <w:r w:rsidDel="00E86AE7">
          <w:rPr>
            <w:rFonts w:ascii="TimesNewRomanPSMT" w:hAnsi="TimesNewRomanPSMT"/>
            <w:lang w:val="en-US"/>
          </w:rPr>
          <w:delText>,</w:delText>
        </w:r>
        <w:r w:rsidDel="00E86AE7">
          <w:rPr>
            <w:rFonts w:ascii="TimesNewRomanPSMT" w:hAnsi="TimesNewRomanPSMT"/>
          </w:rPr>
          <w:delText xml:space="preserve"> 2020</w:delText>
        </w:r>
        <w:commentRangeEnd w:id="437"/>
        <w:r w:rsidR="00467254" w:rsidDel="00E86AE7">
          <w:rPr>
            <w:rStyle w:val="CommentReference"/>
            <w:rFonts w:ascii="Calibri" w:eastAsia="Calibri" w:hAnsi="Calibri"/>
            <w:lang w:eastAsia="en-US"/>
          </w:rPr>
          <w:commentReference w:id="437"/>
        </w:r>
        <w:r w:rsidDel="00E86AE7">
          <w:rPr>
            <w:rFonts w:ascii="TimesNewRomanPSMT" w:hAnsi="TimesNewRomanPSMT"/>
          </w:rPr>
          <w:delText>) dan Pakistan (</w:delText>
        </w:r>
        <w:commentRangeStart w:id="440"/>
        <w:r w:rsidR="00FE0B15" w:rsidRPr="00D10463" w:rsidDel="00E86AE7">
          <w:delText>Psomadakis</w:delText>
        </w:r>
      </w:del>
      <w:del w:id="441" w:author="RUDI SARANGA" w:date="2025-06-18T20:45:00Z">
        <w:r w:rsidR="00FE0B15" w:rsidRPr="00D10463" w:rsidDel="00AB7E5E">
          <w:delText>, Osmany</w:delText>
        </w:r>
        <w:r w:rsidR="00FE0B15" w:rsidDel="00AB7E5E">
          <w:rPr>
            <w:lang w:val="en-US"/>
          </w:rPr>
          <w:delText xml:space="preserve"> &amp;</w:delText>
        </w:r>
        <w:r w:rsidR="00FE0B15" w:rsidRPr="00D10463" w:rsidDel="00AB7E5E">
          <w:delText xml:space="preserve"> Moazzam</w:delText>
        </w:r>
      </w:del>
      <w:del w:id="442" w:author="RUDI SARANGA" w:date="2025-06-18T21:55:00Z">
        <w:r w:rsidDel="00E86AE7">
          <w:rPr>
            <w:rFonts w:ascii="TimesNewRomanPSMT" w:hAnsi="TimesNewRomanPSMT"/>
            <w:lang w:val="en-US"/>
          </w:rPr>
          <w:delText>,</w:delText>
        </w:r>
        <w:r w:rsidDel="00E86AE7">
          <w:rPr>
            <w:rFonts w:ascii="TimesNewRomanPSMT" w:hAnsi="TimesNewRomanPSMT"/>
          </w:rPr>
          <w:delText xml:space="preserve"> 2015</w:delText>
        </w:r>
        <w:commentRangeEnd w:id="440"/>
        <w:r w:rsidR="00B14F67" w:rsidDel="00E86AE7">
          <w:rPr>
            <w:rStyle w:val="CommentReference"/>
            <w:rFonts w:ascii="Calibri" w:eastAsia="Calibri" w:hAnsi="Calibri"/>
            <w:lang w:eastAsia="en-US"/>
          </w:rPr>
          <w:commentReference w:id="440"/>
        </w:r>
        <w:r w:rsidDel="00E86AE7">
          <w:rPr>
            <w:rFonts w:ascii="TimesNewRomanPSMT" w:hAnsi="TimesNewRomanPSMT"/>
          </w:rPr>
          <w:delText xml:space="preserve">). </w:delText>
        </w:r>
      </w:del>
      <w:del w:id="443" w:author="RUDI SARANGA" w:date="2025-06-18T21:58:00Z">
        <w:r w:rsidR="004E3DEA" w:rsidDel="00E86AE7">
          <w:rPr>
            <w:rFonts w:ascii="TimesNewRomanPSMT" w:hAnsi="TimesNewRomanPSMT"/>
          </w:rPr>
          <w:delText xml:space="preserve">Pada gambar </w:delText>
        </w:r>
        <w:r w:rsidR="004E3DEA" w:rsidDel="00E86AE7">
          <w:rPr>
            <w:rFonts w:ascii="TimesNewRomanPSMT" w:hAnsi="TimesNewRomanPSMT"/>
            <w:lang w:val="en-US"/>
          </w:rPr>
          <w:delText>6</w:delText>
        </w:r>
        <w:r w:rsidR="004E3DEA" w:rsidDel="00E86AE7">
          <w:rPr>
            <w:rFonts w:ascii="TimesNewRomanPSMT" w:hAnsi="TimesNewRomanPSMT"/>
          </w:rPr>
          <w:delText xml:space="preserve"> disajikan </w:delText>
        </w:r>
      </w:del>
      <w:r w:rsidR="004E3DEA">
        <w:rPr>
          <w:rFonts w:ascii="TimesNewRomanPSMT" w:hAnsi="TimesNewRomanPSMT"/>
        </w:rPr>
        <w:t xml:space="preserve">rekonstruksi filogenetik ikan </w:t>
      </w:r>
      <w:ins w:id="444" w:author="RUDI SARANGA" w:date="2025-06-18T21:07:00Z">
        <w:r w:rsidR="005044F0">
          <w:rPr>
            <w:rFonts w:ascii="TimesNewRomanPSMT" w:hAnsi="TimesNewRomanPSMT"/>
            <w:lang w:val="en-US"/>
          </w:rPr>
          <w:t>L</w:t>
        </w:r>
      </w:ins>
      <w:del w:id="445" w:author="RUDI SARANGA" w:date="2025-06-18T21:07:00Z">
        <w:r w:rsidR="004E3DEA" w:rsidDel="005044F0">
          <w:rPr>
            <w:rFonts w:ascii="TimesNewRomanPSMT" w:hAnsi="TimesNewRomanPSMT"/>
          </w:rPr>
          <w:delText>l</w:delText>
        </w:r>
      </w:del>
      <w:r w:rsidR="004E3DEA">
        <w:rPr>
          <w:rFonts w:ascii="TimesNewRomanPSMT" w:hAnsi="TimesNewRomanPSMT"/>
        </w:rPr>
        <w:t xml:space="preserve">ayang </w:t>
      </w:r>
      <w:ins w:id="446" w:author="RUDI SARANGA" w:date="2025-06-18T21:07:00Z">
        <w:r w:rsidR="005044F0">
          <w:rPr>
            <w:rFonts w:ascii="TimesNewRomanPSMT" w:hAnsi="TimesNewRomanPSMT"/>
            <w:lang w:val="en-US"/>
          </w:rPr>
          <w:t>A</w:t>
        </w:r>
      </w:ins>
      <w:del w:id="447" w:author="RUDI SARANGA" w:date="2025-06-18T21:07:00Z">
        <w:r w:rsidR="004E3DEA" w:rsidDel="005044F0">
          <w:rPr>
            <w:rFonts w:ascii="TimesNewRomanPSMT" w:hAnsi="TimesNewRomanPSMT"/>
          </w:rPr>
          <w:delText>a</w:delText>
        </w:r>
      </w:del>
      <w:r w:rsidR="004E3DEA">
        <w:rPr>
          <w:rFonts w:ascii="TimesNewRomanPSMT" w:hAnsi="TimesNewRomanPSMT"/>
        </w:rPr>
        <w:t xml:space="preserve">nggur </w:t>
      </w:r>
      <w:commentRangeStart w:id="448"/>
      <w:r w:rsidR="004E3DEA">
        <w:rPr>
          <w:rFonts w:ascii="TimesNewRomanPSMT" w:hAnsi="TimesNewRomanPSMT"/>
        </w:rPr>
        <w:t>Bitung</w:t>
      </w:r>
      <w:commentRangeEnd w:id="448"/>
      <w:r w:rsidR="00F851F2">
        <w:rPr>
          <w:rStyle w:val="CommentReference"/>
          <w:rFonts w:ascii="Calibri" w:eastAsia="Calibri" w:hAnsi="Calibri"/>
          <w:lang w:eastAsia="en-US"/>
        </w:rPr>
        <w:commentReference w:id="448"/>
      </w:r>
      <w:r w:rsidR="004E3DEA">
        <w:rPr>
          <w:rFonts w:ascii="TimesNewRomanPSMT" w:hAnsi="TimesNewRomanPSMT"/>
        </w:rPr>
        <w:t xml:space="preserve"> dengan beberapa sekuen dari perairan lainnya</w:t>
      </w:r>
      <w:ins w:id="449" w:author="RUDI SARANGA" w:date="2025-06-18T21:58:00Z">
        <w:r w:rsidR="00E86AE7">
          <w:rPr>
            <w:rFonts w:ascii="TimesNewRomanPSMT" w:hAnsi="TimesNewRomanPSMT"/>
            <w:lang w:val="en-US"/>
          </w:rPr>
          <w:t xml:space="preserve"> disajikan pada Gambar 6</w:t>
        </w:r>
      </w:ins>
      <w:r w:rsidR="004E3DEA">
        <w:rPr>
          <w:rFonts w:ascii="TimesNewRomanPSMT" w:hAnsi="TimesNewRomanPSMT"/>
        </w:rPr>
        <w:t xml:space="preserve">. </w:t>
      </w:r>
    </w:p>
    <w:p w14:paraId="27857FBC" w14:textId="5166B53B" w:rsidR="00AB7E5E" w:rsidRPr="007E4194" w:rsidRDefault="00E86AE7" w:rsidP="007E4194">
      <w:pPr>
        <w:pStyle w:val="NormalWeb"/>
        <w:spacing w:before="0" w:beforeAutospacing="0" w:after="0" w:afterAutospacing="0"/>
        <w:ind w:firstLine="540"/>
        <w:jc w:val="both"/>
        <w:rPr>
          <w:rFonts w:ascii="TimesNewRomanPSMT" w:hAnsi="TimesNewRomanPSMT"/>
        </w:rPr>
      </w:pPr>
      <w:r>
        <w:rPr>
          <w:b/>
          <w:noProof/>
        </w:rPr>
        <w:drawing>
          <wp:anchor distT="0" distB="0" distL="114300" distR="114300" simplePos="0" relativeHeight="251663360" behindDoc="0" locked="0" layoutInCell="1" allowOverlap="1" wp14:anchorId="74795567" wp14:editId="0534FEAE">
            <wp:simplePos x="0" y="0"/>
            <wp:positionH relativeFrom="column">
              <wp:posOffset>1537</wp:posOffset>
            </wp:positionH>
            <wp:positionV relativeFrom="paragraph">
              <wp:posOffset>135724</wp:posOffset>
            </wp:positionV>
            <wp:extent cx="2728210" cy="1387426"/>
            <wp:effectExtent l="0" t="0" r="2540" b="0"/>
            <wp:wrapNone/>
            <wp:docPr id="1844746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74671" name="Picture 18447467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28210" cy="1387426"/>
                    </a:xfrm>
                    <a:prstGeom prst="rect">
                      <a:avLst/>
                    </a:prstGeom>
                  </pic:spPr>
                </pic:pic>
              </a:graphicData>
            </a:graphic>
            <wp14:sizeRelH relativeFrom="page">
              <wp14:pctWidth>0</wp14:pctWidth>
            </wp14:sizeRelH>
            <wp14:sizeRelV relativeFrom="page">
              <wp14:pctHeight>0</wp14:pctHeight>
            </wp14:sizeRelV>
          </wp:anchor>
        </w:drawing>
      </w:r>
    </w:p>
    <w:p w14:paraId="77566B99" w14:textId="61A9FD49" w:rsidR="004E3DEA" w:rsidRDefault="004E3DEA" w:rsidP="004E3DEA">
      <w:pPr>
        <w:spacing w:after="0" w:line="240" w:lineRule="auto"/>
        <w:jc w:val="both"/>
        <w:rPr>
          <w:rFonts w:ascii="Times New Roman" w:eastAsia="Times New Roman" w:hAnsi="Times New Roman"/>
          <w:b/>
          <w:sz w:val="24"/>
          <w:szCs w:val="24"/>
        </w:rPr>
      </w:pPr>
    </w:p>
    <w:p w14:paraId="496AC0A5" w14:textId="48C2FD70" w:rsidR="004E3DEA" w:rsidRDefault="004E3DEA" w:rsidP="004E3DEA">
      <w:pPr>
        <w:spacing w:after="0" w:line="240" w:lineRule="auto"/>
        <w:jc w:val="both"/>
        <w:rPr>
          <w:rFonts w:ascii="Times New Roman" w:eastAsia="Times New Roman" w:hAnsi="Times New Roman"/>
          <w:b/>
          <w:sz w:val="24"/>
          <w:szCs w:val="24"/>
        </w:rPr>
      </w:pPr>
    </w:p>
    <w:p w14:paraId="1F6D61B8" w14:textId="19291108" w:rsidR="004E3DEA" w:rsidRDefault="004E3DEA" w:rsidP="004E3DEA">
      <w:pPr>
        <w:spacing w:after="0" w:line="240" w:lineRule="auto"/>
        <w:jc w:val="both"/>
        <w:rPr>
          <w:rFonts w:ascii="Times New Roman" w:eastAsia="Times New Roman" w:hAnsi="Times New Roman"/>
          <w:b/>
          <w:sz w:val="24"/>
          <w:szCs w:val="24"/>
        </w:rPr>
      </w:pPr>
    </w:p>
    <w:p w14:paraId="424A9946" w14:textId="77777777" w:rsidR="004E3DEA" w:rsidRDefault="004E3DEA" w:rsidP="004E3DEA">
      <w:pPr>
        <w:pStyle w:val="NormalWeb"/>
        <w:spacing w:before="0" w:beforeAutospacing="0" w:after="0" w:afterAutospacing="0"/>
        <w:rPr>
          <w:b/>
          <w:lang w:val="en-US"/>
        </w:rPr>
      </w:pPr>
    </w:p>
    <w:p w14:paraId="42E6EC92" w14:textId="77777777" w:rsidR="004E3DEA" w:rsidRDefault="004E3DEA" w:rsidP="004E3DEA">
      <w:pPr>
        <w:pStyle w:val="NormalWeb"/>
        <w:spacing w:before="0" w:beforeAutospacing="0" w:after="0" w:afterAutospacing="0"/>
        <w:rPr>
          <w:b/>
          <w:lang w:val="en-US"/>
        </w:rPr>
      </w:pPr>
    </w:p>
    <w:p w14:paraId="1044B4E1" w14:textId="77777777" w:rsidR="004E3DEA" w:rsidRDefault="004E3DEA" w:rsidP="004E3DEA">
      <w:pPr>
        <w:pStyle w:val="NormalWeb"/>
        <w:spacing w:before="0" w:beforeAutospacing="0" w:after="0" w:afterAutospacing="0"/>
        <w:rPr>
          <w:b/>
          <w:lang w:val="en-US"/>
        </w:rPr>
      </w:pPr>
    </w:p>
    <w:p w14:paraId="300E6439" w14:textId="77777777" w:rsidR="004E3DEA" w:rsidRDefault="004E3DEA" w:rsidP="004E3DEA">
      <w:pPr>
        <w:pStyle w:val="NormalWeb"/>
        <w:spacing w:before="0" w:beforeAutospacing="0" w:after="0" w:afterAutospacing="0"/>
        <w:rPr>
          <w:b/>
          <w:lang w:val="en-US"/>
        </w:rPr>
      </w:pPr>
    </w:p>
    <w:p w14:paraId="3327A79D" w14:textId="77777777" w:rsidR="004E3DEA" w:rsidDel="00E86AE7" w:rsidRDefault="004E3DEA" w:rsidP="004E3DEA">
      <w:pPr>
        <w:pStyle w:val="NormalWeb"/>
        <w:spacing w:before="0" w:beforeAutospacing="0" w:after="0" w:afterAutospacing="0"/>
        <w:rPr>
          <w:del w:id="450" w:author="RUDI SARANGA" w:date="2025-06-18T21:58:00Z"/>
          <w:b/>
          <w:lang w:val="en-US"/>
        </w:rPr>
      </w:pPr>
    </w:p>
    <w:p w14:paraId="135601C3" w14:textId="77777777" w:rsidR="004E3DEA" w:rsidRDefault="004E3DEA" w:rsidP="004E3DEA">
      <w:pPr>
        <w:pStyle w:val="NormalWeb"/>
        <w:spacing w:before="0" w:beforeAutospacing="0" w:after="0" w:afterAutospacing="0"/>
        <w:rPr>
          <w:b/>
          <w:lang w:val="en-US"/>
        </w:rPr>
      </w:pPr>
    </w:p>
    <w:p w14:paraId="658E5381" w14:textId="2912D498" w:rsidR="004E3DEA" w:rsidRDefault="004E3DEA" w:rsidP="004E3DEA">
      <w:pPr>
        <w:pStyle w:val="NormalWeb"/>
        <w:spacing w:before="0" w:beforeAutospacing="0" w:after="0" w:afterAutospacing="0"/>
        <w:rPr>
          <w:rFonts w:ascii="TimesNewRomanPSMT" w:hAnsi="TimesNewRomanPSMT"/>
        </w:rPr>
      </w:pPr>
      <w:r w:rsidRPr="005044F0">
        <w:rPr>
          <w:bCs/>
          <w:lang w:val="en-US"/>
          <w:rPrChange w:id="451" w:author="RUDI SARANGA" w:date="2025-06-18T21:06:00Z">
            <w:rPr>
              <w:b/>
              <w:lang w:val="en-US"/>
            </w:rPr>
          </w:rPrChange>
        </w:rPr>
        <w:t>Gambar 6.</w:t>
      </w:r>
      <w:r>
        <w:rPr>
          <w:b/>
          <w:lang w:val="en-US"/>
        </w:rPr>
        <w:t xml:space="preserve"> </w:t>
      </w:r>
      <w:r>
        <w:rPr>
          <w:rFonts w:ascii="TimesNewRomanPSMT" w:hAnsi="TimesNewRomanPSMT"/>
        </w:rPr>
        <w:t xml:space="preserve">Filogenetik </w:t>
      </w:r>
      <w:r w:rsidR="006C16DA">
        <w:rPr>
          <w:rFonts w:ascii="TimesNewRomanPSMT" w:hAnsi="TimesNewRomanPSMT"/>
          <w:lang w:val="en-US"/>
        </w:rPr>
        <w:t>L</w:t>
      </w:r>
      <w:r>
        <w:rPr>
          <w:rFonts w:ascii="TimesNewRomanPSMT" w:hAnsi="TimesNewRomanPSMT"/>
        </w:rPr>
        <w:t xml:space="preserve">ayang </w:t>
      </w:r>
      <w:r w:rsidR="006C16DA">
        <w:rPr>
          <w:rFonts w:ascii="TimesNewRomanPSMT" w:hAnsi="TimesNewRomanPSMT"/>
          <w:lang w:val="en-US"/>
        </w:rPr>
        <w:t>A</w:t>
      </w:r>
      <w:r>
        <w:rPr>
          <w:rFonts w:ascii="TimesNewRomanPSMT" w:hAnsi="TimesNewRomanPSMT"/>
        </w:rPr>
        <w:t xml:space="preserve">nggur </w:t>
      </w:r>
    </w:p>
    <w:p w14:paraId="20266883" w14:textId="77777777" w:rsidR="004E3DEA" w:rsidRDefault="004E3DEA" w:rsidP="004E3DEA">
      <w:pPr>
        <w:pStyle w:val="NormalWeb"/>
        <w:spacing w:before="0" w:beforeAutospacing="0" w:after="0" w:afterAutospacing="0"/>
        <w:rPr>
          <w:rFonts w:ascii="TimesNewRomanPSMT" w:hAnsi="TimesNewRomanPSMT"/>
        </w:rPr>
      </w:pPr>
      <w:r>
        <w:rPr>
          <w:rFonts w:ascii="TimesNewRomanPSMT" w:hAnsi="TimesNewRomanPSMT"/>
          <w:lang w:val="en-US"/>
        </w:rPr>
        <w:t xml:space="preserve">                   </w:t>
      </w:r>
      <w:r>
        <w:rPr>
          <w:rFonts w:ascii="TimesNewRomanPSMT" w:hAnsi="TimesNewRomanPSMT"/>
        </w:rPr>
        <w:t xml:space="preserve">Bitung dengan metode </w:t>
      </w:r>
      <w:r w:rsidRPr="000C769B">
        <w:rPr>
          <w:rFonts w:ascii="TimesNewRomanPSMT" w:hAnsi="TimesNewRomanPSMT"/>
          <w:i/>
          <w:iCs/>
        </w:rPr>
        <w:t>maximum</w:t>
      </w:r>
      <w:r>
        <w:rPr>
          <w:rFonts w:ascii="TimesNewRomanPSMT" w:hAnsi="TimesNewRomanPSMT"/>
        </w:rPr>
        <w:t xml:space="preserve"> </w:t>
      </w:r>
    </w:p>
    <w:p w14:paraId="7C842B99" w14:textId="60DB99F2" w:rsidR="004E3DEA" w:rsidRDefault="004E3DEA" w:rsidP="004E3DEA">
      <w:pPr>
        <w:pStyle w:val="NormalWeb"/>
        <w:spacing w:before="0" w:beforeAutospacing="0" w:after="0" w:afterAutospacing="0"/>
        <w:rPr>
          <w:ins w:id="452" w:author="RUDI SARANGA" w:date="2025-06-18T21:58:00Z"/>
          <w:rFonts w:ascii="TimesNewRomanPS" w:hAnsi="TimesNewRomanPS"/>
          <w:lang w:val="en-US"/>
        </w:rPr>
      </w:pPr>
      <w:r>
        <w:rPr>
          <w:rFonts w:ascii="TimesNewRomanPSMT" w:hAnsi="TimesNewRomanPSMT"/>
          <w:lang w:val="en-US"/>
        </w:rPr>
        <w:t xml:space="preserve">                   </w:t>
      </w:r>
      <w:r>
        <w:rPr>
          <w:rFonts w:ascii="TimesNewRomanPS" w:hAnsi="TimesNewRomanPS"/>
          <w:i/>
          <w:iCs/>
        </w:rPr>
        <w:t xml:space="preserve">likelihood </w:t>
      </w:r>
      <w:r w:rsidR="0095386D">
        <w:rPr>
          <w:rFonts w:ascii="TimesNewRomanPS" w:hAnsi="TimesNewRomanPS"/>
          <w:lang w:val="en-US"/>
        </w:rPr>
        <w:t>(</w:t>
      </w:r>
      <w:commentRangeStart w:id="453"/>
      <w:r w:rsidR="0095386D">
        <w:rPr>
          <w:rFonts w:ascii="TimesNewRomanPS" w:hAnsi="TimesNewRomanPS"/>
          <w:lang w:val="en-US"/>
        </w:rPr>
        <w:t>Tamura</w:t>
      </w:r>
      <w:r w:rsidR="006C16DA">
        <w:rPr>
          <w:rFonts w:ascii="TimesNewRomanPS" w:hAnsi="TimesNewRomanPS"/>
          <w:lang w:val="en-US"/>
        </w:rPr>
        <w:t>-Nei</w:t>
      </w:r>
      <w:r w:rsidR="0095386D">
        <w:rPr>
          <w:rFonts w:ascii="TimesNewRomanPS" w:hAnsi="TimesNewRomanPS"/>
          <w:lang w:val="en-US"/>
        </w:rPr>
        <w:t xml:space="preserve">, </w:t>
      </w:r>
      <w:r w:rsidR="006C16DA">
        <w:rPr>
          <w:rFonts w:ascii="TimesNewRomanPS" w:hAnsi="TimesNewRomanPS"/>
          <w:lang w:val="en-US"/>
        </w:rPr>
        <w:t>1993</w:t>
      </w:r>
      <w:commentRangeEnd w:id="453"/>
      <w:r w:rsidR="000763E1">
        <w:rPr>
          <w:rStyle w:val="CommentReference"/>
          <w:rFonts w:ascii="Calibri" w:eastAsia="Calibri" w:hAnsi="Calibri"/>
          <w:lang w:eastAsia="en-US"/>
        </w:rPr>
        <w:commentReference w:id="453"/>
      </w:r>
      <w:r w:rsidR="0095386D">
        <w:rPr>
          <w:rFonts w:ascii="TimesNewRomanPS" w:hAnsi="TimesNewRomanPS"/>
          <w:lang w:val="en-US"/>
        </w:rPr>
        <w:t>)</w:t>
      </w:r>
      <w:r w:rsidR="006C16DA">
        <w:rPr>
          <w:rFonts w:ascii="TimesNewRomanPS" w:hAnsi="TimesNewRomanPS"/>
          <w:lang w:val="en-US"/>
        </w:rPr>
        <w:t>.</w:t>
      </w:r>
    </w:p>
    <w:p w14:paraId="127C97EF" w14:textId="41EE9745" w:rsidR="00E86AE7" w:rsidRPr="00E86AE7" w:rsidRDefault="00E86AE7">
      <w:pPr>
        <w:pStyle w:val="NormalWeb"/>
        <w:spacing w:before="0" w:beforeAutospacing="0" w:after="0" w:afterAutospacing="0"/>
        <w:jc w:val="both"/>
        <w:rPr>
          <w:i/>
          <w:iCs/>
          <w:lang w:val="en-US"/>
          <w:rPrChange w:id="454" w:author="RUDI SARANGA" w:date="2025-06-18T21:58:00Z">
            <w:rPr>
              <w:lang w:val="en-US"/>
            </w:rPr>
          </w:rPrChange>
        </w:rPr>
        <w:pPrChange w:id="455" w:author="RUDI SARANGA" w:date="2025-06-18T22:00:00Z">
          <w:pPr>
            <w:pStyle w:val="NormalWeb"/>
            <w:spacing w:before="0" w:beforeAutospacing="0" w:after="0" w:afterAutospacing="0"/>
          </w:pPr>
        </w:pPrChange>
      </w:pPr>
      <w:ins w:id="456" w:author="RUDI SARANGA" w:date="2025-06-18T21:58:00Z">
        <w:r>
          <w:rPr>
            <w:rFonts w:ascii="TimesNewRomanPS" w:hAnsi="TimesNewRomanPS"/>
            <w:i/>
            <w:iCs/>
            <w:lang w:val="en-US"/>
          </w:rPr>
          <w:t>Fig</w:t>
        </w:r>
      </w:ins>
      <w:ins w:id="457" w:author="RUDI SARANGA" w:date="2025-06-18T21:59:00Z">
        <w:r>
          <w:rPr>
            <w:rFonts w:ascii="TimesNewRomanPS" w:hAnsi="TimesNewRomanPS"/>
            <w:i/>
            <w:iCs/>
            <w:lang w:val="en-US"/>
          </w:rPr>
          <w:t xml:space="preserve">ure 6. </w:t>
        </w:r>
      </w:ins>
      <w:ins w:id="458" w:author="RUDI SARANGA" w:date="2025-06-18T22:00:00Z">
        <w:r w:rsidRPr="004F3F68">
          <w:rPr>
            <w:rStyle w:val="y2iqfc"/>
            <w:rFonts w:eastAsiaTheme="majorEastAsia"/>
            <w:i/>
            <w:iCs/>
            <w:lang w:val="en"/>
          </w:rPr>
          <w:t xml:space="preserve">Phylogenetics of Bitung Grape </w:t>
        </w:r>
        <w:r>
          <w:rPr>
            <w:rStyle w:val="y2iqfc"/>
            <w:rFonts w:eastAsiaTheme="majorEastAsia"/>
            <w:i/>
            <w:iCs/>
            <w:lang w:val="en"/>
          </w:rPr>
          <w:t>Scad</w:t>
        </w:r>
        <w:r w:rsidRPr="004F3F68">
          <w:rPr>
            <w:rStyle w:val="y2iqfc"/>
            <w:rFonts w:eastAsiaTheme="majorEastAsia"/>
            <w:i/>
            <w:iCs/>
            <w:lang w:val="en"/>
          </w:rPr>
          <w:t xml:space="preserve"> using the maximum likelihood method (Tamura-Nei, 1993</w:t>
        </w:r>
      </w:ins>
      <w:ins w:id="459" w:author="RUDI SARANGA" w:date="2025-06-18T22:06:00Z">
        <w:r w:rsidR="000A640B">
          <w:rPr>
            <w:rStyle w:val="y2iqfc"/>
            <w:rFonts w:eastAsiaTheme="majorEastAsia"/>
            <w:i/>
            <w:iCs/>
            <w:lang w:val="en"/>
          </w:rPr>
          <w:t>)</w:t>
        </w:r>
      </w:ins>
    </w:p>
    <w:p w14:paraId="37C45FF9" w14:textId="7E72E351" w:rsidR="00215EE1" w:rsidDel="00E86AE7" w:rsidRDefault="00E86AE7" w:rsidP="00215EE1">
      <w:pPr>
        <w:pStyle w:val="NormalWeb"/>
        <w:ind w:firstLine="540"/>
        <w:jc w:val="both"/>
        <w:rPr>
          <w:del w:id="460" w:author="RUDI SARANGA" w:date="2025-06-18T22:05:00Z"/>
          <w:rFonts w:ascii="TimesNewRomanPSMT" w:hAnsi="TimesNewRomanPSMT"/>
          <w:lang w:val="en-US"/>
        </w:rPr>
      </w:pPr>
      <w:ins w:id="461" w:author="RUDI SARANGA" w:date="2025-06-18T22:03:00Z">
        <w:r>
          <w:rPr>
            <w:rFonts w:ascii="TimesNewRomanPSMT" w:hAnsi="TimesNewRomanPSMT"/>
            <w:lang w:val="en-US"/>
          </w:rPr>
          <w:t xml:space="preserve">Rekonstruksi ikan Layang </w:t>
        </w:r>
      </w:ins>
      <w:ins w:id="462" w:author="RUDI SARANGA" w:date="2025-06-18T22:04:00Z">
        <w:r>
          <w:rPr>
            <w:rFonts w:ascii="TimesNewRomanPSMT" w:hAnsi="TimesNewRomanPSMT"/>
            <w:lang w:val="en-US"/>
          </w:rPr>
          <w:t>Bitung Kecil, Sedang dan Besar disajikan pada Gambar 7.</w:t>
        </w:r>
      </w:ins>
      <w:del w:id="463" w:author="RUDI SARANGA" w:date="2025-06-18T22:01:00Z">
        <w:r w:rsidR="004E3DEA" w:rsidDel="00E86AE7">
          <w:rPr>
            <w:rFonts w:ascii="TimesNewRomanPSMT" w:hAnsi="TimesNewRomanPSMT"/>
          </w:rPr>
          <w:delText xml:space="preserve">Pensejajaran sekuen ikan </w:delText>
        </w:r>
      </w:del>
      <w:del w:id="464" w:author="RUDI SARANGA" w:date="2025-06-18T21:04:00Z">
        <w:r w:rsidR="004E3DEA" w:rsidDel="005044F0">
          <w:rPr>
            <w:rFonts w:ascii="TimesNewRomanPSMT" w:hAnsi="TimesNewRomanPSMT"/>
          </w:rPr>
          <w:delText>l</w:delText>
        </w:r>
      </w:del>
      <w:del w:id="465" w:author="RUDI SARANGA" w:date="2025-06-18T22:01:00Z">
        <w:r w:rsidR="004E3DEA" w:rsidDel="00E86AE7">
          <w:rPr>
            <w:rFonts w:ascii="TimesNewRomanPSMT" w:hAnsi="TimesNewRomanPSMT"/>
          </w:rPr>
          <w:delText>ayang</w:delText>
        </w:r>
      </w:del>
      <w:del w:id="466" w:author="RUDI SARANGA" w:date="2025-06-18T21:04:00Z">
        <w:r w:rsidR="004E3DEA" w:rsidDel="005044F0">
          <w:rPr>
            <w:rFonts w:ascii="TimesNewRomanPSMT" w:hAnsi="TimesNewRomanPSMT"/>
          </w:rPr>
          <w:delText xml:space="preserve"> biru</w:delText>
        </w:r>
      </w:del>
      <w:del w:id="467" w:author="RUDI SARANGA" w:date="2025-06-18T22:01:00Z">
        <w:r w:rsidR="004E3DEA" w:rsidDel="00E86AE7">
          <w:rPr>
            <w:rFonts w:ascii="TimesNewRomanPSMT" w:hAnsi="TimesNewRomanPSMT"/>
          </w:rPr>
          <w:delText xml:space="preserve"> </w:delText>
        </w:r>
      </w:del>
      <w:del w:id="468" w:author="RUDI SARANGA" w:date="2025-06-18T21:07:00Z">
        <w:r w:rsidR="004E3DEA" w:rsidDel="005044F0">
          <w:rPr>
            <w:rFonts w:ascii="TimesNewRomanPSMT" w:hAnsi="TimesNewRomanPSMT"/>
          </w:rPr>
          <w:delText>Bitun</w:delText>
        </w:r>
      </w:del>
      <w:del w:id="469" w:author="RUDI SARANGA" w:date="2025-06-18T21:05:00Z">
        <w:r w:rsidR="004E3DEA" w:rsidDel="005044F0">
          <w:rPr>
            <w:rFonts w:ascii="TimesNewRomanPSMT" w:hAnsi="TimesNewRomanPSMT"/>
          </w:rPr>
          <w:delText>g</w:delText>
        </w:r>
        <w:r w:rsidR="004E3DEA" w:rsidDel="005044F0">
          <w:rPr>
            <w:rFonts w:ascii="TimesNewRomanPSMT" w:hAnsi="TimesNewRomanPSMT"/>
            <w:lang w:val="en-US"/>
          </w:rPr>
          <w:delText>, baik ukuran</w:delText>
        </w:r>
      </w:del>
      <w:del w:id="470" w:author="RUDI SARANGA" w:date="2025-06-18T22:01:00Z">
        <w:r w:rsidR="004E3DEA" w:rsidDel="00E86AE7">
          <w:rPr>
            <w:rFonts w:ascii="TimesNewRomanPSMT" w:hAnsi="TimesNewRomanPSMT"/>
            <w:lang w:val="en-US"/>
          </w:rPr>
          <w:delText xml:space="preserve"> </w:delText>
        </w:r>
      </w:del>
      <w:del w:id="471" w:author="RUDI SARANGA" w:date="2025-06-18T21:05:00Z">
        <w:r w:rsidR="004E3DEA" w:rsidDel="005044F0">
          <w:rPr>
            <w:rFonts w:ascii="TimesNewRomanPSMT" w:hAnsi="TimesNewRomanPSMT"/>
            <w:lang w:val="en-US"/>
          </w:rPr>
          <w:delText>k</w:delText>
        </w:r>
      </w:del>
      <w:del w:id="472" w:author="RUDI SARANGA" w:date="2025-06-18T22:01:00Z">
        <w:r w:rsidR="004E3DEA" w:rsidDel="00E86AE7">
          <w:rPr>
            <w:rFonts w:ascii="TimesNewRomanPSMT" w:hAnsi="TimesNewRomanPSMT"/>
            <w:lang w:val="en-US"/>
          </w:rPr>
          <w:delText xml:space="preserve">ecil, </w:delText>
        </w:r>
      </w:del>
      <w:del w:id="473" w:author="RUDI SARANGA" w:date="2025-06-18T21:05:00Z">
        <w:r w:rsidR="004E3DEA" w:rsidDel="005044F0">
          <w:rPr>
            <w:rFonts w:ascii="TimesNewRomanPSMT" w:hAnsi="TimesNewRomanPSMT"/>
            <w:lang w:val="en-US"/>
          </w:rPr>
          <w:delText>s</w:delText>
        </w:r>
      </w:del>
      <w:del w:id="474" w:author="RUDI SARANGA" w:date="2025-06-18T22:01:00Z">
        <w:r w:rsidR="004E3DEA" w:rsidDel="00E86AE7">
          <w:rPr>
            <w:rFonts w:ascii="TimesNewRomanPSMT" w:hAnsi="TimesNewRomanPSMT"/>
            <w:lang w:val="en-US"/>
          </w:rPr>
          <w:delText xml:space="preserve">edang dan </w:delText>
        </w:r>
      </w:del>
      <w:del w:id="475" w:author="RUDI SARANGA" w:date="2025-06-18T21:05:00Z">
        <w:r w:rsidR="004E3DEA" w:rsidDel="005044F0">
          <w:rPr>
            <w:rFonts w:ascii="TimesNewRomanPSMT" w:hAnsi="TimesNewRomanPSMT"/>
            <w:lang w:val="en-US"/>
          </w:rPr>
          <w:delText>b</w:delText>
        </w:r>
      </w:del>
      <w:del w:id="476" w:author="RUDI SARANGA" w:date="2025-06-18T22:01:00Z">
        <w:r w:rsidR="004E3DEA" w:rsidDel="00E86AE7">
          <w:rPr>
            <w:rFonts w:ascii="TimesNewRomanPSMT" w:hAnsi="TimesNewRomanPSMT"/>
            <w:lang w:val="en-US"/>
          </w:rPr>
          <w:delText>esar</w:delText>
        </w:r>
      </w:del>
      <w:del w:id="477" w:author="RUDI SARANGA" w:date="2025-06-18T21:08:00Z">
        <w:r w:rsidR="00805048" w:rsidDel="005044F0">
          <w:rPr>
            <w:rFonts w:ascii="TimesNewRomanPSMT" w:hAnsi="TimesNewRomanPSMT"/>
            <w:lang w:val="en-US"/>
          </w:rPr>
          <w:delText xml:space="preserve"> ya</w:delText>
        </w:r>
        <w:r w:rsidR="000C769B" w:rsidDel="005044F0">
          <w:rPr>
            <w:rFonts w:ascii="TimesNewRomanPSMT" w:hAnsi="TimesNewRomanPSMT"/>
            <w:lang w:val="en-US"/>
          </w:rPr>
          <w:delText>n</w:delText>
        </w:r>
        <w:r w:rsidR="00805048" w:rsidDel="005044F0">
          <w:rPr>
            <w:rFonts w:ascii="TimesNewRomanPSMT" w:hAnsi="TimesNewRomanPSMT"/>
            <w:lang w:val="en-US"/>
          </w:rPr>
          <w:delText xml:space="preserve">g </w:delText>
        </w:r>
        <w:r w:rsidR="000C769B" w:rsidDel="005044F0">
          <w:rPr>
            <w:rFonts w:ascii="TimesNewRomanPSMT" w:hAnsi="TimesNewRomanPSMT"/>
            <w:lang w:val="en-US"/>
          </w:rPr>
          <w:delText>sudah</w:delText>
        </w:r>
      </w:del>
      <w:del w:id="478" w:author="RUDI SARANGA" w:date="2025-06-18T22:01:00Z">
        <w:r w:rsidR="000C769B" w:rsidDel="00E86AE7">
          <w:rPr>
            <w:rFonts w:ascii="TimesNewRomanPSMT" w:hAnsi="TimesNewRomanPSMT"/>
            <w:lang w:val="en-US"/>
          </w:rPr>
          <w:delText xml:space="preserve"> </w:delText>
        </w:r>
        <w:r w:rsidR="00805048" w:rsidDel="00E86AE7">
          <w:rPr>
            <w:rFonts w:ascii="TimesNewRomanPSMT" w:hAnsi="TimesNewRomanPSMT"/>
            <w:lang w:val="en-US"/>
          </w:rPr>
          <w:delText>terkonfirmasi sebagai spesies</w:delText>
        </w:r>
        <w:r w:rsidR="004E3DEA" w:rsidDel="00E86AE7">
          <w:rPr>
            <w:rFonts w:ascii="TimesNewRomanPSMT" w:hAnsi="TimesNewRomanPSMT"/>
          </w:rPr>
          <w:delText xml:space="preserve"> </w:delText>
        </w:r>
        <w:r w:rsidR="004E3DEA" w:rsidDel="00E86AE7">
          <w:rPr>
            <w:rFonts w:ascii="TimesNewRomanPS" w:hAnsi="TimesNewRomanPS"/>
            <w:i/>
            <w:iCs/>
          </w:rPr>
          <w:delText>D. macarellus</w:delText>
        </w:r>
        <w:r w:rsidR="004E3DEA" w:rsidDel="00E86AE7">
          <w:rPr>
            <w:rFonts w:ascii="TimesNewRomanPSMT" w:hAnsi="TimesNewRomanPSMT"/>
          </w:rPr>
          <w:delText xml:space="preserve"> dengan beberapa sekuen dari genBank dengan metode </w:delText>
        </w:r>
        <w:r w:rsidR="004E3DEA" w:rsidRPr="00805048" w:rsidDel="00E86AE7">
          <w:rPr>
            <w:rFonts w:ascii="TimesNewRomanPSMT" w:hAnsi="TimesNewRomanPSMT"/>
            <w:i/>
            <w:iCs/>
          </w:rPr>
          <w:delText xml:space="preserve">maximum likelihood </w:delText>
        </w:r>
        <w:r w:rsidR="004E3DEA" w:rsidDel="00E86AE7">
          <w:rPr>
            <w:rFonts w:ascii="TimesNewRomanPSMT" w:hAnsi="TimesNewRomanPSMT"/>
          </w:rPr>
          <w:delText xml:space="preserve">mendapatkan hasil bahwa secara filogenetik ikan </w:delText>
        </w:r>
        <w:commentRangeStart w:id="479"/>
        <w:r w:rsidR="00805048" w:rsidDel="00E86AE7">
          <w:rPr>
            <w:rFonts w:ascii="TimesNewRomanPSMT" w:hAnsi="TimesNewRomanPSMT"/>
            <w:lang w:val="en-US"/>
          </w:rPr>
          <w:delText>L</w:delText>
        </w:r>
        <w:r w:rsidR="004E3DEA" w:rsidDel="00E86AE7">
          <w:rPr>
            <w:rFonts w:ascii="TimesNewRomanPSMT" w:hAnsi="TimesNewRomanPSMT"/>
          </w:rPr>
          <w:delText xml:space="preserve">ayang </w:delText>
        </w:r>
      </w:del>
      <w:del w:id="480" w:author="RUDI SARANGA" w:date="2025-06-18T21:04:00Z">
        <w:r w:rsidR="00805048" w:rsidDel="005044F0">
          <w:rPr>
            <w:rFonts w:ascii="TimesNewRomanPSMT" w:hAnsi="TimesNewRomanPSMT"/>
            <w:lang w:val="en-US"/>
          </w:rPr>
          <w:delText>B</w:delText>
        </w:r>
        <w:r w:rsidR="004E3DEA" w:rsidDel="005044F0">
          <w:rPr>
            <w:rFonts w:ascii="TimesNewRomanPSMT" w:hAnsi="TimesNewRomanPSMT"/>
          </w:rPr>
          <w:delText xml:space="preserve">iru </w:delText>
        </w:r>
      </w:del>
      <w:del w:id="481" w:author="RUDI SARANGA" w:date="2025-06-18T22:01:00Z">
        <w:r w:rsidR="004E3DEA" w:rsidDel="00E86AE7">
          <w:rPr>
            <w:rFonts w:ascii="TimesNewRomanPSMT" w:hAnsi="TimesNewRomanPSMT"/>
          </w:rPr>
          <w:delText xml:space="preserve">Bitung </w:delText>
        </w:r>
        <w:commentRangeEnd w:id="479"/>
        <w:r w:rsidR="001F1250" w:rsidDel="00E86AE7">
          <w:rPr>
            <w:rStyle w:val="CommentReference"/>
            <w:rFonts w:ascii="Calibri" w:eastAsia="Calibri" w:hAnsi="Calibri"/>
            <w:lang w:eastAsia="en-US"/>
          </w:rPr>
          <w:commentReference w:id="479"/>
        </w:r>
        <w:commentRangeStart w:id="482"/>
        <w:r w:rsidR="004E3DEA" w:rsidDel="00E86AE7">
          <w:rPr>
            <w:rFonts w:ascii="TimesNewRomanPSMT" w:hAnsi="TimesNewRomanPSMT"/>
          </w:rPr>
          <w:delText xml:space="preserve">memiliki tingkat kekerabatan yang </w:delText>
        </w:r>
      </w:del>
      <w:del w:id="483" w:author="RUDI SARANGA" w:date="2025-06-18T21:06:00Z">
        <w:r w:rsidR="004E3DEA" w:rsidDel="005044F0">
          <w:rPr>
            <w:rFonts w:ascii="TimesNewRomanPSMT" w:hAnsi="TimesNewRomanPSMT"/>
          </w:rPr>
          <w:delText xml:space="preserve">sangat </w:delText>
        </w:r>
      </w:del>
      <w:del w:id="484" w:author="RUDI SARANGA" w:date="2025-06-18T22:01:00Z">
        <w:r w:rsidR="004E3DEA" w:rsidDel="00E86AE7">
          <w:rPr>
            <w:rFonts w:ascii="TimesNewRomanPSMT" w:hAnsi="TimesNewRomanPSMT"/>
          </w:rPr>
          <w:delText>dekat dengan spesies yang sama dari perairan Vietnam</w:delText>
        </w:r>
        <w:commentRangeEnd w:id="482"/>
        <w:r w:rsidR="00057FC4" w:rsidDel="00E86AE7">
          <w:rPr>
            <w:rStyle w:val="CommentReference"/>
            <w:rFonts w:ascii="Calibri" w:eastAsia="Calibri" w:hAnsi="Calibri"/>
            <w:lang w:eastAsia="en-US"/>
          </w:rPr>
          <w:commentReference w:id="482"/>
        </w:r>
        <w:r w:rsidR="004E3DEA" w:rsidDel="00E86AE7">
          <w:rPr>
            <w:rFonts w:ascii="TimesNewRomanPSMT" w:hAnsi="TimesNewRomanPSMT"/>
          </w:rPr>
          <w:delText xml:space="preserve">. Hal ini dapat menjelaskan bahwa stok ikan </w:delText>
        </w:r>
        <w:r w:rsidR="00805048" w:rsidDel="00E86AE7">
          <w:rPr>
            <w:rFonts w:ascii="TimesNewRomanPSMT" w:hAnsi="TimesNewRomanPSMT"/>
            <w:lang w:val="en-US"/>
          </w:rPr>
          <w:delText xml:space="preserve">Layang </w:delText>
        </w:r>
      </w:del>
      <w:del w:id="485" w:author="RUDI SARANGA" w:date="2025-06-18T21:06:00Z">
        <w:r w:rsidR="00805048" w:rsidDel="005044F0">
          <w:rPr>
            <w:rFonts w:ascii="TimesNewRomanPSMT" w:hAnsi="TimesNewRomanPSMT"/>
            <w:lang w:val="en-US"/>
          </w:rPr>
          <w:delText>Biru</w:delText>
        </w:r>
        <w:r w:rsidR="004E3DEA" w:rsidDel="005044F0">
          <w:rPr>
            <w:rFonts w:ascii="TimesNewRomanPSMT" w:hAnsi="TimesNewRomanPSMT"/>
          </w:rPr>
          <w:delText xml:space="preserve"> </w:delText>
        </w:r>
      </w:del>
      <w:del w:id="486" w:author="RUDI SARANGA" w:date="2025-06-18T22:01:00Z">
        <w:r w:rsidR="004E3DEA" w:rsidDel="00E86AE7">
          <w:rPr>
            <w:rFonts w:ascii="TimesNewRomanPSMT" w:hAnsi="TimesNewRomanPSMT"/>
          </w:rPr>
          <w:delText xml:space="preserve">Bitung merupakan satu kesatuan populasi dengan ikan </w:delText>
        </w:r>
        <w:r w:rsidR="00805048" w:rsidDel="00E86AE7">
          <w:rPr>
            <w:rFonts w:ascii="TimesNewRomanPSMT" w:hAnsi="TimesNewRomanPSMT"/>
            <w:lang w:val="en-US"/>
          </w:rPr>
          <w:delText>Layang Biru</w:delText>
        </w:r>
        <w:r w:rsidR="004E3DEA" w:rsidDel="00E86AE7">
          <w:rPr>
            <w:rFonts w:ascii="TimesNewRomanPSMT" w:hAnsi="TimesNewRomanPSMT"/>
          </w:rPr>
          <w:delText xml:space="preserve"> yang berada di perairan </w:delText>
        </w:r>
        <w:r w:rsidR="00C02B68" w:rsidDel="00E86AE7">
          <w:rPr>
            <w:rFonts w:ascii="TimesNewRomanPSMT" w:hAnsi="TimesNewRomanPSMT"/>
            <w:lang w:val="en-US"/>
          </w:rPr>
          <w:delText>Vietnam</w:delText>
        </w:r>
        <w:r w:rsidR="004E3DEA" w:rsidDel="00E86AE7">
          <w:rPr>
            <w:rFonts w:ascii="TimesNewRomanPSMT" w:hAnsi="TimesNewRomanPSMT"/>
          </w:rPr>
          <w:delText xml:space="preserve">. </w:delText>
        </w:r>
        <w:r w:rsidR="006A1B36" w:rsidDel="00E86AE7">
          <w:rPr>
            <w:rFonts w:ascii="TimesNewRomanPSMT" w:hAnsi="TimesNewRomanPSMT"/>
            <w:lang w:val="en-US"/>
          </w:rPr>
          <w:delText>P</w:delText>
        </w:r>
        <w:r w:rsidR="003C3A3D" w:rsidRPr="00DB4DBF" w:rsidDel="00E86AE7">
          <w:rPr>
            <w:rFonts w:ascii="TimesNewRomanPSMT" w:hAnsi="TimesNewRomanPSMT"/>
          </w:rPr>
          <w:delText>ohon</w:delText>
        </w:r>
        <w:r w:rsidR="003C3A3D" w:rsidDel="00E86AE7">
          <w:rPr>
            <w:rFonts w:ascii="TimesNewRomanPSMT" w:hAnsi="TimesNewRomanPSMT"/>
            <w:lang w:val="en-US"/>
          </w:rPr>
          <w:delText xml:space="preserve"> </w:delText>
        </w:r>
        <w:r w:rsidR="003C3A3D" w:rsidRPr="00DB4DBF" w:rsidDel="00E86AE7">
          <w:rPr>
            <w:rFonts w:ascii="TimesNewRomanPSMT" w:hAnsi="TimesNewRomanPSMT"/>
          </w:rPr>
          <w:delText>filogen</w:delText>
        </w:r>
        <w:r w:rsidR="00215EE1" w:rsidDel="00E86AE7">
          <w:rPr>
            <w:rFonts w:ascii="TimesNewRomanPSMT" w:hAnsi="TimesNewRomanPSMT"/>
            <w:lang w:val="en-US"/>
          </w:rPr>
          <w:delText>etik</w:delText>
        </w:r>
        <w:r w:rsidR="003C3A3D" w:rsidRPr="00DB4DBF" w:rsidDel="00E86AE7">
          <w:rPr>
            <w:rFonts w:ascii="TimesNewRomanPSMT" w:hAnsi="TimesNewRomanPSMT"/>
          </w:rPr>
          <w:delText xml:space="preserve"> </w:delText>
        </w:r>
        <w:r w:rsidR="006A1B36" w:rsidDel="00E86AE7">
          <w:rPr>
            <w:rFonts w:ascii="TimesNewRomanPSMT" w:hAnsi="TimesNewRomanPSMT"/>
            <w:lang w:val="en-US"/>
          </w:rPr>
          <w:delText>merupakan</w:delText>
        </w:r>
        <w:r w:rsidR="003C3A3D" w:rsidRPr="00DB4DBF" w:rsidDel="00E86AE7">
          <w:rPr>
            <w:rFonts w:ascii="TimesNewRomanPSMT" w:hAnsi="TimesNewRomanPSMT"/>
          </w:rPr>
          <w:delText xml:space="preserve"> sebuah susunan </w:delText>
        </w:r>
        <w:r w:rsidR="006A1B36" w:rsidDel="00E86AE7">
          <w:rPr>
            <w:rFonts w:ascii="TimesNewRomanPSMT" w:hAnsi="TimesNewRomanPSMT"/>
            <w:lang w:val="en-US"/>
          </w:rPr>
          <w:delText>di</w:delText>
        </w:r>
        <w:r w:rsidR="003C3A3D" w:rsidRPr="00DB4DBF" w:rsidDel="00E86AE7">
          <w:rPr>
            <w:rFonts w:ascii="TimesNewRomanPSMT" w:hAnsi="TimesNewRomanPSMT"/>
          </w:rPr>
          <w:delText>mana</w:delText>
        </w:r>
        <w:r w:rsidR="003C3A3D" w:rsidDel="00E86AE7">
          <w:rPr>
            <w:rFonts w:ascii="TimesNewRomanPSMT" w:hAnsi="TimesNewRomanPSMT"/>
            <w:lang w:val="en-US"/>
          </w:rPr>
          <w:delText xml:space="preserve"> </w:delText>
        </w:r>
        <w:r w:rsidR="003C3A3D" w:rsidRPr="00DB4DBF" w:rsidDel="00E86AE7">
          <w:rPr>
            <w:rFonts w:ascii="TimesNewRomanPSMT" w:hAnsi="TimesNewRomanPSMT"/>
          </w:rPr>
          <w:delText>spesies-spesies disusun dalam bentuk cabang-cabang yang menghubungkan mereka</w:delText>
        </w:r>
        <w:r w:rsidR="003C3A3D" w:rsidDel="00E86AE7">
          <w:rPr>
            <w:rFonts w:ascii="TimesNewRomanPSMT" w:hAnsi="TimesNewRomanPSMT"/>
            <w:lang w:val="en-US"/>
          </w:rPr>
          <w:delText xml:space="preserve"> </w:delText>
        </w:r>
        <w:r w:rsidR="003C3A3D" w:rsidRPr="00DB4DBF" w:rsidDel="00E86AE7">
          <w:rPr>
            <w:rFonts w:ascii="TimesNewRomanPSMT" w:hAnsi="TimesNewRomanPSMT"/>
          </w:rPr>
          <w:delText>berdasarkan</w:delText>
        </w:r>
        <w:r w:rsidR="003C3A3D" w:rsidDel="00E86AE7">
          <w:rPr>
            <w:rFonts w:ascii="TimesNewRomanPSMT" w:hAnsi="TimesNewRomanPSMT"/>
            <w:lang w:val="en-US"/>
          </w:rPr>
          <w:delText xml:space="preserve"> </w:delText>
        </w:r>
        <w:r w:rsidR="003C3A3D" w:rsidRPr="00DB4DBF" w:rsidDel="00E86AE7">
          <w:rPr>
            <w:rFonts w:ascii="TimesNewRomanPSMT" w:hAnsi="TimesNewRomanPSMT"/>
          </w:rPr>
          <w:delText>hubungan kekerabatan secara</w:delText>
        </w:r>
        <w:r w:rsidR="003C3A3D" w:rsidDel="00E86AE7">
          <w:rPr>
            <w:rFonts w:ascii="TimesNewRomanPSMT" w:hAnsi="TimesNewRomanPSMT"/>
            <w:lang w:val="en-US"/>
          </w:rPr>
          <w:delText xml:space="preserve"> </w:delText>
        </w:r>
        <w:r w:rsidR="003C3A3D" w:rsidRPr="00DB4DBF" w:rsidDel="00E86AE7">
          <w:rPr>
            <w:rFonts w:ascii="TimesNewRomanPSMT" w:hAnsi="TimesNewRomanPSMT"/>
          </w:rPr>
          <w:delText>evolusi</w:delText>
        </w:r>
        <w:r w:rsidR="006A1B36" w:rsidDel="00E86AE7">
          <w:rPr>
            <w:rFonts w:ascii="TimesNewRomanPSMT" w:hAnsi="TimesNewRomanPSMT"/>
            <w:lang w:val="en-US"/>
          </w:rPr>
          <w:delText xml:space="preserve"> (</w:delText>
        </w:r>
        <w:r w:rsidR="006A1B36" w:rsidRPr="00DB4DBF" w:rsidDel="00E86AE7">
          <w:rPr>
            <w:rFonts w:ascii="TimesNewRomanPSMT" w:hAnsi="TimesNewRomanPSMT"/>
          </w:rPr>
          <w:delText>Yan Li</w:delText>
        </w:r>
        <w:r w:rsidR="006A1B36" w:rsidDel="00E86AE7">
          <w:rPr>
            <w:rFonts w:ascii="TimesNewRomanPSMT" w:hAnsi="TimesNewRomanPSMT"/>
            <w:lang w:val="en-US"/>
          </w:rPr>
          <w:delText xml:space="preserve">, </w:delText>
        </w:r>
        <w:r w:rsidR="006A1B36" w:rsidRPr="00DB4DBF" w:rsidDel="00E86AE7">
          <w:rPr>
            <w:rFonts w:ascii="TimesNewRomanPSMT" w:hAnsi="TimesNewRomanPSMT"/>
          </w:rPr>
          <w:delText>20</w:delText>
        </w:r>
        <w:r w:rsidR="007322A0" w:rsidDel="00E86AE7">
          <w:rPr>
            <w:rFonts w:ascii="TimesNewRomanPSMT" w:hAnsi="TimesNewRomanPSMT"/>
            <w:lang w:val="en-US"/>
          </w:rPr>
          <w:delText>01</w:delText>
        </w:r>
        <w:r w:rsidR="006A1B36" w:rsidRPr="00DB4DBF" w:rsidDel="00E86AE7">
          <w:rPr>
            <w:rFonts w:ascii="TimesNewRomanPSMT" w:hAnsi="TimesNewRomanPSMT"/>
          </w:rPr>
          <w:delText>)</w:delText>
        </w:r>
        <w:r w:rsidR="003C3A3D" w:rsidDel="00E86AE7">
          <w:rPr>
            <w:rFonts w:ascii="TimesNewRomanPSMT" w:hAnsi="TimesNewRomanPSMT"/>
            <w:lang w:val="en-US"/>
          </w:rPr>
          <w:delText xml:space="preserve">. </w:delText>
        </w:r>
        <w:r w:rsidR="00C02B68" w:rsidDel="00E86AE7">
          <w:rPr>
            <w:rFonts w:ascii="TimesNewRomanPSMT" w:hAnsi="TimesNewRomanPSMT"/>
            <w:lang w:val="en-US"/>
          </w:rPr>
          <w:delText xml:space="preserve">Pada </w:delText>
        </w:r>
      </w:del>
      <w:del w:id="487" w:author="RUDI SARANGA" w:date="2025-06-18T21:45:00Z">
        <w:r w:rsidR="00C02B68" w:rsidDel="00DF1444">
          <w:rPr>
            <w:rFonts w:ascii="TimesNewRomanPSMT" w:hAnsi="TimesNewRomanPSMT"/>
            <w:lang w:val="en-US"/>
          </w:rPr>
          <w:delText>g</w:delText>
        </w:r>
      </w:del>
      <w:del w:id="488" w:author="RUDI SARANGA" w:date="2025-06-18T22:01:00Z">
        <w:r w:rsidR="00C02B68" w:rsidDel="00E86AE7">
          <w:rPr>
            <w:rFonts w:ascii="TimesNewRomanPSMT" w:hAnsi="TimesNewRomanPSMT"/>
            <w:lang w:val="en-US"/>
          </w:rPr>
          <w:delText>ambar 7 disajikan filoge</w:delText>
        </w:r>
        <w:r w:rsidR="000C769B" w:rsidDel="00E86AE7">
          <w:rPr>
            <w:rFonts w:ascii="TimesNewRomanPSMT" w:hAnsi="TimesNewRomanPSMT"/>
            <w:lang w:val="en-US"/>
          </w:rPr>
          <w:delText xml:space="preserve">netik ikan </w:delText>
        </w:r>
        <w:r w:rsidR="00215EE1" w:rsidDel="00E86AE7">
          <w:rPr>
            <w:rFonts w:ascii="TimesNewRomanPSMT" w:hAnsi="TimesNewRomanPSMT"/>
            <w:lang w:val="en-US"/>
          </w:rPr>
          <w:delText>L</w:delText>
        </w:r>
        <w:r w:rsidR="000C769B" w:rsidDel="00E86AE7">
          <w:rPr>
            <w:rFonts w:ascii="TimesNewRomanPSMT" w:hAnsi="TimesNewRomanPSMT"/>
            <w:lang w:val="en-US"/>
          </w:rPr>
          <w:delText>ayang</w:delText>
        </w:r>
      </w:del>
      <w:del w:id="489" w:author="RUDI SARANGA" w:date="2025-06-18T21:04:00Z">
        <w:r w:rsidR="000C769B" w:rsidDel="005044F0">
          <w:rPr>
            <w:rFonts w:ascii="TimesNewRomanPSMT" w:hAnsi="TimesNewRomanPSMT"/>
            <w:lang w:val="en-US"/>
          </w:rPr>
          <w:delText xml:space="preserve"> </w:delText>
        </w:r>
        <w:r w:rsidR="00215EE1" w:rsidDel="005044F0">
          <w:rPr>
            <w:rFonts w:ascii="TimesNewRomanPSMT" w:hAnsi="TimesNewRomanPSMT"/>
            <w:lang w:val="en-US"/>
          </w:rPr>
          <w:delText>B</w:delText>
        </w:r>
        <w:r w:rsidR="000C769B" w:rsidDel="005044F0">
          <w:rPr>
            <w:rFonts w:ascii="TimesNewRomanPSMT" w:hAnsi="TimesNewRomanPSMT"/>
            <w:lang w:val="en-US"/>
          </w:rPr>
          <w:delText>iru</w:delText>
        </w:r>
      </w:del>
      <w:del w:id="490" w:author="RUDI SARANGA" w:date="2025-06-18T22:01:00Z">
        <w:r w:rsidR="000C769B" w:rsidDel="00E86AE7">
          <w:rPr>
            <w:rFonts w:ascii="TimesNewRomanPSMT" w:hAnsi="TimesNewRomanPSMT"/>
            <w:lang w:val="en-US"/>
          </w:rPr>
          <w:delText xml:space="preserve"> Bitung dengan perairan lainnya</w:delText>
        </w:r>
      </w:del>
      <w:r w:rsidR="000C769B">
        <w:rPr>
          <w:rFonts w:ascii="TimesNewRomanPSMT" w:hAnsi="TimesNewRomanPSMT"/>
          <w:lang w:val="en-US"/>
        </w:rPr>
        <w:t xml:space="preserve">. </w:t>
      </w:r>
    </w:p>
    <w:p w14:paraId="13240B2E" w14:textId="6EE5C313" w:rsidR="00215EE1" w:rsidRDefault="00215EE1" w:rsidP="00E86AE7">
      <w:pPr>
        <w:pStyle w:val="NormalWeb"/>
        <w:ind w:firstLine="540"/>
        <w:jc w:val="both"/>
        <w:rPr>
          <w:rFonts w:ascii="TimesNewRomanPSMT" w:hAnsi="TimesNewRomanPSMT"/>
          <w:lang w:val="en-US"/>
        </w:rPr>
      </w:pPr>
    </w:p>
    <w:p w14:paraId="348982F4" w14:textId="5B1A615D" w:rsidR="00215EE1" w:rsidRDefault="00287FAF" w:rsidP="00215EE1">
      <w:pPr>
        <w:pStyle w:val="NormalWeb"/>
        <w:ind w:firstLine="540"/>
        <w:jc w:val="both"/>
        <w:rPr>
          <w:rFonts w:ascii="TimesNewRomanPSMT" w:hAnsi="TimesNewRomanPSMT"/>
          <w:lang w:val="en-US"/>
        </w:rPr>
      </w:pPr>
      <w:r>
        <w:rPr>
          <w:noProof/>
        </w:rPr>
        <w:drawing>
          <wp:anchor distT="0" distB="0" distL="114300" distR="114300" simplePos="0" relativeHeight="251672576" behindDoc="0" locked="0" layoutInCell="1" allowOverlap="1" wp14:anchorId="1E160E92" wp14:editId="08D4BC22">
            <wp:simplePos x="0" y="0"/>
            <wp:positionH relativeFrom="column">
              <wp:posOffset>0</wp:posOffset>
            </wp:positionH>
            <wp:positionV relativeFrom="paragraph">
              <wp:posOffset>19630</wp:posOffset>
            </wp:positionV>
            <wp:extent cx="2720715" cy="1517259"/>
            <wp:effectExtent l="0" t="0" r="0" b="0"/>
            <wp:wrapNone/>
            <wp:docPr id="834500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500669" name="Picture 834500669"/>
                    <pic:cNvPicPr/>
                  </pic:nvPicPr>
                  <pic:blipFill>
                    <a:blip r:embed="rId22" cstate="print">
                      <a:extLst>
                        <a:ext uri="{BEBA8EAE-BF5A-486C-A8C5-ECC9F3942E4B}">
                          <a14:imgProps xmlns:a14="http://schemas.microsoft.com/office/drawing/2010/main">
                            <a14:imgLayer r:embed="rId23">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720715" cy="1517259"/>
                    </a:xfrm>
                    <a:prstGeom prst="rect">
                      <a:avLst/>
                    </a:prstGeom>
                  </pic:spPr>
                </pic:pic>
              </a:graphicData>
            </a:graphic>
            <wp14:sizeRelH relativeFrom="page">
              <wp14:pctWidth>0</wp14:pctWidth>
            </wp14:sizeRelH>
            <wp14:sizeRelV relativeFrom="page">
              <wp14:pctHeight>0</wp14:pctHeight>
            </wp14:sizeRelV>
          </wp:anchor>
        </w:drawing>
      </w:r>
    </w:p>
    <w:p w14:paraId="480E53AA" w14:textId="77777777" w:rsidR="00215EE1" w:rsidRDefault="00215EE1" w:rsidP="00215EE1">
      <w:pPr>
        <w:pStyle w:val="NormalWeb"/>
        <w:ind w:firstLine="540"/>
        <w:jc w:val="both"/>
        <w:rPr>
          <w:rFonts w:ascii="TimesNewRomanPSMT" w:hAnsi="TimesNewRomanPSMT"/>
          <w:lang w:val="en-US"/>
        </w:rPr>
      </w:pPr>
    </w:p>
    <w:p w14:paraId="4551499D" w14:textId="77777777" w:rsidR="00215EE1" w:rsidRDefault="00215EE1" w:rsidP="00215EE1">
      <w:pPr>
        <w:pStyle w:val="NormalWeb"/>
        <w:ind w:firstLine="540"/>
        <w:jc w:val="both"/>
        <w:rPr>
          <w:rFonts w:ascii="TimesNewRomanPSMT" w:hAnsi="TimesNewRomanPSMT"/>
          <w:lang w:val="en-US"/>
        </w:rPr>
      </w:pPr>
    </w:p>
    <w:p w14:paraId="75419237" w14:textId="77777777" w:rsidR="00287FAF" w:rsidRDefault="00287FAF" w:rsidP="00215EE1">
      <w:pPr>
        <w:pStyle w:val="NormalWeb"/>
        <w:ind w:firstLine="540"/>
        <w:jc w:val="both"/>
        <w:rPr>
          <w:rFonts w:ascii="TimesNewRomanPSMT" w:hAnsi="TimesNewRomanPSMT"/>
          <w:lang w:val="en-US"/>
        </w:rPr>
      </w:pPr>
    </w:p>
    <w:p w14:paraId="63F541B3" w14:textId="77777777" w:rsidR="00215EE1" w:rsidRDefault="00215EE1" w:rsidP="00215EE1">
      <w:pPr>
        <w:pStyle w:val="NormalWeb"/>
        <w:spacing w:before="0" w:beforeAutospacing="0" w:after="0" w:afterAutospacing="0"/>
        <w:rPr>
          <w:b/>
          <w:lang w:val="en-US"/>
        </w:rPr>
      </w:pPr>
    </w:p>
    <w:p w14:paraId="52D843C2" w14:textId="30E125A7" w:rsidR="00215EE1" w:rsidRPr="000A640B" w:rsidDel="000A640B" w:rsidRDefault="00215EE1">
      <w:pPr>
        <w:pStyle w:val="NormalWeb"/>
        <w:spacing w:before="0" w:beforeAutospacing="0" w:after="0" w:afterAutospacing="0"/>
        <w:jc w:val="both"/>
        <w:rPr>
          <w:del w:id="491" w:author="RUDI SARANGA" w:date="2025-06-18T22:05:00Z"/>
          <w:rFonts w:ascii="TimesNewRomanPSMT" w:hAnsi="TimesNewRomanPSMT"/>
          <w:lang w:val="en-US"/>
          <w:rPrChange w:id="492" w:author="RUDI SARANGA" w:date="2025-06-18T22:05:00Z">
            <w:rPr>
              <w:del w:id="493" w:author="RUDI SARANGA" w:date="2025-06-18T22:05:00Z"/>
              <w:rFonts w:ascii="TimesNewRomanPSMT" w:hAnsi="TimesNewRomanPSMT"/>
            </w:rPr>
          </w:rPrChange>
        </w:rPr>
        <w:pPrChange w:id="494" w:author="RUDI SARANGA" w:date="2025-06-18T22:05:00Z">
          <w:pPr>
            <w:pStyle w:val="NormalWeb"/>
            <w:spacing w:before="0" w:beforeAutospacing="0" w:after="0" w:afterAutospacing="0"/>
          </w:pPr>
        </w:pPrChange>
      </w:pPr>
      <w:r w:rsidRPr="005044F0">
        <w:rPr>
          <w:bCs/>
          <w:lang w:val="en-US"/>
          <w:rPrChange w:id="495" w:author="RUDI SARANGA" w:date="2025-06-18T21:04:00Z">
            <w:rPr>
              <w:b/>
              <w:lang w:val="en-US"/>
            </w:rPr>
          </w:rPrChange>
        </w:rPr>
        <w:t>Gambar 7</w:t>
      </w:r>
      <w:r>
        <w:rPr>
          <w:b/>
          <w:lang w:val="en-US"/>
        </w:rPr>
        <w:t xml:space="preserve">. </w:t>
      </w:r>
      <w:r>
        <w:rPr>
          <w:rFonts w:ascii="TimesNewRomanPSMT" w:hAnsi="TimesNewRomanPSMT"/>
        </w:rPr>
        <w:t xml:space="preserve">Filogenetik </w:t>
      </w:r>
      <w:ins w:id="496" w:author="RUDI SARANGA" w:date="2025-06-18T21:03:00Z">
        <w:r w:rsidR="005044F0">
          <w:rPr>
            <w:rFonts w:ascii="TimesNewRomanPSMT" w:hAnsi="TimesNewRomanPSMT"/>
            <w:lang w:val="en-US"/>
          </w:rPr>
          <w:t xml:space="preserve">ikan </w:t>
        </w:r>
      </w:ins>
      <w:r>
        <w:rPr>
          <w:rFonts w:ascii="TimesNewRomanPSMT" w:hAnsi="TimesNewRomanPSMT"/>
          <w:lang w:val="en-US"/>
        </w:rPr>
        <w:t>L</w:t>
      </w:r>
      <w:r>
        <w:rPr>
          <w:rFonts w:ascii="TimesNewRomanPSMT" w:hAnsi="TimesNewRomanPSMT"/>
        </w:rPr>
        <w:t xml:space="preserve">ayang </w:t>
      </w:r>
      <w:del w:id="497" w:author="RUDI SARANGA" w:date="2025-06-18T21:03:00Z">
        <w:r w:rsidDel="005044F0">
          <w:rPr>
            <w:rFonts w:ascii="TimesNewRomanPSMT" w:hAnsi="TimesNewRomanPSMT"/>
            <w:lang w:val="en-US"/>
          </w:rPr>
          <w:delText xml:space="preserve">Biru </w:delText>
        </w:r>
      </w:del>
      <w:r>
        <w:rPr>
          <w:rFonts w:ascii="TimesNewRomanPSMT" w:hAnsi="TimesNewRomanPSMT"/>
          <w:lang w:val="en-US"/>
        </w:rPr>
        <w:t>Bitung</w:t>
      </w:r>
      <w:r>
        <w:rPr>
          <w:rFonts w:ascii="TimesNewRomanPSMT" w:hAnsi="TimesNewRomanPSMT"/>
        </w:rPr>
        <w:t xml:space="preserve"> </w:t>
      </w:r>
      <w:ins w:id="498" w:author="RUDI SARANGA" w:date="2025-06-18T22:05:00Z">
        <w:r w:rsidR="000A640B">
          <w:rPr>
            <w:rFonts w:ascii="TimesNewRomanPSMT" w:hAnsi="TimesNewRomanPSMT"/>
            <w:lang w:val="en-US"/>
          </w:rPr>
          <w:t xml:space="preserve">Kecil, Sedangn dan Besar </w:t>
        </w:r>
      </w:ins>
    </w:p>
    <w:p w14:paraId="4DAC3860" w14:textId="6A4FB517" w:rsidR="00215EE1" w:rsidDel="000A640B" w:rsidRDefault="00215EE1">
      <w:pPr>
        <w:pStyle w:val="NormalWeb"/>
        <w:spacing w:before="0" w:beforeAutospacing="0" w:after="0" w:afterAutospacing="0"/>
        <w:jc w:val="both"/>
        <w:rPr>
          <w:del w:id="499" w:author="RUDI SARANGA" w:date="2025-06-18T22:05:00Z"/>
          <w:rFonts w:ascii="TimesNewRomanPSMT" w:hAnsi="TimesNewRomanPSMT"/>
        </w:rPr>
        <w:pPrChange w:id="500" w:author="RUDI SARANGA" w:date="2025-06-18T22:05:00Z">
          <w:pPr>
            <w:pStyle w:val="NormalWeb"/>
            <w:spacing w:before="0" w:beforeAutospacing="0" w:after="0" w:afterAutospacing="0"/>
          </w:pPr>
        </w:pPrChange>
      </w:pPr>
      <w:del w:id="501" w:author="RUDI SARANGA" w:date="2025-06-18T22:05:00Z">
        <w:r w:rsidDel="000A640B">
          <w:rPr>
            <w:rFonts w:ascii="TimesNewRomanPSMT" w:hAnsi="TimesNewRomanPSMT"/>
            <w:lang w:val="en-US"/>
          </w:rPr>
          <w:delText xml:space="preserve">                   </w:delText>
        </w:r>
      </w:del>
      <w:del w:id="502" w:author="RUDI SARANGA" w:date="2025-06-18T21:03:00Z">
        <w:r w:rsidRPr="00FB75DC" w:rsidDel="005044F0">
          <w:rPr>
            <w:rFonts w:ascii="TimesNewRomanPSMT" w:hAnsi="TimesNewRomanPSMT"/>
            <w:strike/>
            <w:rPrChange w:id="503" w:author="ASUS" w:date="2025-05-20T15:11:00Z">
              <w:rPr>
                <w:rFonts w:ascii="TimesNewRomanPSMT" w:hAnsi="TimesNewRomanPSMT"/>
              </w:rPr>
            </w:rPrChange>
          </w:rPr>
          <w:delText>Bitung</w:delText>
        </w:r>
        <w:r w:rsidDel="005044F0">
          <w:rPr>
            <w:rFonts w:ascii="TimesNewRomanPSMT" w:hAnsi="TimesNewRomanPSMT"/>
          </w:rPr>
          <w:delText xml:space="preserve"> </w:delText>
        </w:r>
      </w:del>
      <w:r>
        <w:rPr>
          <w:rFonts w:ascii="TimesNewRomanPSMT" w:hAnsi="TimesNewRomanPSMT"/>
        </w:rPr>
        <w:t>dengan metode maximu</w:t>
      </w:r>
      <w:ins w:id="504" w:author="RUDI SARANGA" w:date="2025-06-18T22:05:00Z">
        <w:r w:rsidR="000A640B">
          <w:rPr>
            <w:rFonts w:ascii="TimesNewRomanPSMT" w:hAnsi="TimesNewRomanPSMT"/>
            <w:lang w:val="en-US"/>
          </w:rPr>
          <w:t xml:space="preserve"> </w:t>
        </w:r>
      </w:ins>
      <w:del w:id="505" w:author="RUDI SARANGA" w:date="2025-06-18T22:05:00Z">
        <w:r w:rsidDel="000A640B">
          <w:rPr>
            <w:rFonts w:ascii="TimesNewRomanPSMT" w:hAnsi="TimesNewRomanPSMT"/>
          </w:rPr>
          <w:delText>m</w:delText>
        </w:r>
      </w:del>
    </w:p>
    <w:p w14:paraId="06158945" w14:textId="39040F24" w:rsidR="00215EE1" w:rsidRDefault="00215EE1" w:rsidP="000A640B">
      <w:pPr>
        <w:pStyle w:val="NormalWeb"/>
        <w:spacing w:before="0" w:beforeAutospacing="0" w:after="0" w:afterAutospacing="0"/>
        <w:jc w:val="both"/>
        <w:rPr>
          <w:ins w:id="506" w:author="RUDI SARANGA" w:date="2025-06-18T22:05:00Z"/>
          <w:rFonts w:ascii="TimesNewRomanPS" w:hAnsi="TimesNewRomanPS"/>
          <w:lang w:val="en-US"/>
        </w:rPr>
      </w:pPr>
      <w:del w:id="507" w:author="RUDI SARANGA" w:date="2025-06-18T22:05:00Z">
        <w:r w:rsidDel="000A640B">
          <w:rPr>
            <w:rFonts w:ascii="TimesNewRomanPSMT" w:hAnsi="TimesNewRomanPSMT"/>
            <w:lang w:val="en-US"/>
          </w:rPr>
          <w:delText xml:space="preserve">             </w:delText>
        </w:r>
      </w:del>
      <w:r w:rsidR="0095386D">
        <w:rPr>
          <w:rFonts w:ascii="TimesNewRomanPS" w:hAnsi="TimesNewRomanPS"/>
          <w:i/>
          <w:iCs/>
          <w:lang w:val="en-US"/>
        </w:rPr>
        <w:t>L</w:t>
      </w:r>
      <w:r>
        <w:rPr>
          <w:rFonts w:ascii="TimesNewRomanPS" w:hAnsi="TimesNewRomanPS"/>
          <w:i/>
          <w:iCs/>
        </w:rPr>
        <w:t>ikelihood</w:t>
      </w:r>
      <w:r w:rsidR="0095386D">
        <w:rPr>
          <w:rFonts w:ascii="TimesNewRomanPSMT" w:hAnsi="TimesNewRomanPSMT"/>
          <w:lang w:val="en-US"/>
        </w:rPr>
        <w:t xml:space="preserve"> </w:t>
      </w:r>
      <w:r w:rsidR="0095386D">
        <w:rPr>
          <w:rFonts w:ascii="TimesNewRomanPS" w:hAnsi="TimesNewRomanPS"/>
          <w:lang w:val="en-US"/>
        </w:rPr>
        <w:t>(</w:t>
      </w:r>
      <w:r w:rsidR="006C16DA">
        <w:rPr>
          <w:rFonts w:ascii="TimesNewRomanPS" w:hAnsi="TimesNewRomanPS"/>
          <w:lang w:val="en-US"/>
        </w:rPr>
        <w:t>Tamura-Nei, 1993</w:t>
      </w:r>
      <w:r w:rsidR="0095386D">
        <w:rPr>
          <w:rFonts w:ascii="TimesNewRomanPS" w:hAnsi="TimesNewRomanPS"/>
          <w:lang w:val="en-US"/>
        </w:rPr>
        <w:t>).</w:t>
      </w:r>
    </w:p>
    <w:p w14:paraId="687BE045" w14:textId="511B2753" w:rsidR="000A640B" w:rsidRPr="00FB1684" w:rsidRDefault="000A640B" w:rsidP="000A640B">
      <w:pPr>
        <w:pStyle w:val="NormalWeb"/>
        <w:spacing w:before="0" w:beforeAutospacing="0" w:after="0" w:afterAutospacing="0"/>
        <w:jc w:val="both"/>
        <w:rPr>
          <w:ins w:id="508" w:author="RUDI SARANGA" w:date="2025-06-18T22:06:00Z"/>
          <w:i/>
          <w:iCs/>
          <w:lang w:val="en-US"/>
        </w:rPr>
      </w:pPr>
      <w:ins w:id="509" w:author="RUDI SARANGA" w:date="2025-06-18T22:06:00Z">
        <w:r>
          <w:rPr>
            <w:rFonts w:ascii="TimesNewRomanPS" w:hAnsi="TimesNewRomanPS"/>
            <w:i/>
            <w:iCs/>
            <w:lang w:val="en-US"/>
          </w:rPr>
          <w:t xml:space="preserve">Figure 7. </w:t>
        </w:r>
        <w:r w:rsidRPr="004F3F68">
          <w:rPr>
            <w:rStyle w:val="y2iqfc"/>
            <w:rFonts w:eastAsiaTheme="majorEastAsia"/>
            <w:i/>
            <w:iCs/>
            <w:lang w:val="en"/>
          </w:rPr>
          <w:t xml:space="preserve">Phylogenetics of Bitung </w:t>
        </w:r>
        <w:r>
          <w:rPr>
            <w:rStyle w:val="y2iqfc"/>
            <w:rFonts w:eastAsiaTheme="majorEastAsia"/>
            <w:i/>
            <w:iCs/>
            <w:lang w:val="en"/>
          </w:rPr>
          <w:t xml:space="preserve">Small, Medium and </w:t>
        </w:r>
      </w:ins>
      <w:ins w:id="510" w:author="RUDI SARANGA" w:date="2025-06-18T22:07:00Z">
        <w:r>
          <w:rPr>
            <w:rStyle w:val="y2iqfc"/>
            <w:rFonts w:eastAsiaTheme="majorEastAsia"/>
            <w:i/>
            <w:iCs/>
            <w:lang w:val="en"/>
          </w:rPr>
          <w:t>Big</w:t>
        </w:r>
      </w:ins>
      <w:ins w:id="511" w:author="RUDI SARANGA" w:date="2025-06-18T22:06:00Z">
        <w:r w:rsidRPr="004F3F68">
          <w:rPr>
            <w:rStyle w:val="y2iqfc"/>
            <w:rFonts w:eastAsiaTheme="majorEastAsia"/>
            <w:i/>
            <w:iCs/>
            <w:lang w:val="en"/>
          </w:rPr>
          <w:t xml:space="preserve"> </w:t>
        </w:r>
        <w:r>
          <w:rPr>
            <w:rStyle w:val="y2iqfc"/>
            <w:rFonts w:eastAsiaTheme="majorEastAsia"/>
            <w:i/>
            <w:iCs/>
            <w:lang w:val="en"/>
          </w:rPr>
          <w:t>Scad</w:t>
        </w:r>
        <w:r w:rsidRPr="004F3F68">
          <w:rPr>
            <w:rStyle w:val="y2iqfc"/>
            <w:rFonts w:eastAsiaTheme="majorEastAsia"/>
            <w:i/>
            <w:iCs/>
            <w:lang w:val="en"/>
          </w:rPr>
          <w:t xml:space="preserve"> using the maximum likelihood method (Tamura-Nei, 1993</w:t>
        </w:r>
        <w:r>
          <w:rPr>
            <w:rStyle w:val="y2iqfc"/>
            <w:rFonts w:eastAsiaTheme="majorEastAsia"/>
            <w:i/>
            <w:iCs/>
            <w:lang w:val="en"/>
          </w:rPr>
          <w:t>)</w:t>
        </w:r>
      </w:ins>
    </w:p>
    <w:p w14:paraId="5FB5FB64" w14:textId="4DAFD972" w:rsidR="000A640B" w:rsidRPr="00215EE1" w:rsidRDefault="000A640B">
      <w:pPr>
        <w:pStyle w:val="NormalWeb"/>
        <w:spacing w:before="0" w:beforeAutospacing="0" w:after="0" w:afterAutospacing="0"/>
        <w:jc w:val="both"/>
        <w:rPr>
          <w:rFonts w:ascii="TimesNewRomanPSMT" w:hAnsi="TimesNewRomanPSMT"/>
          <w:lang w:val="en-US"/>
        </w:rPr>
        <w:pPrChange w:id="512" w:author="RUDI SARANGA" w:date="2025-06-18T22:05:00Z">
          <w:pPr>
            <w:pStyle w:val="NormalWeb"/>
            <w:spacing w:before="0" w:beforeAutospacing="0" w:after="0" w:afterAutospacing="0"/>
            <w:ind w:firstLine="360"/>
          </w:pPr>
        </w:pPrChange>
      </w:pPr>
    </w:p>
    <w:p w14:paraId="14DD5D39" w14:textId="5BD7E1D9" w:rsidR="00243803" w:rsidRDefault="00215EE1" w:rsidP="00CC2693">
      <w:pPr>
        <w:pStyle w:val="NormalWeb"/>
        <w:jc w:val="both"/>
        <w:rPr>
          <w:ins w:id="513" w:author="RUDI SARANGA" w:date="2025-06-18T21:40:00Z"/>
          <w:rFonts w:ascii="TimesNewRomanPSMT" w:hAnsi="TimesNewRomanPSMT"/>
          <w:lang w:val="en-US"/>
        </w:rPr>
      </w:pPr>
      <w:moveFromRangeStart w:id="514" w:author="RUDI SARANGA" w:date="2025-06-18T22:08:00Z" w:name="move201176899"/>
      <w:moveFrom w:id="515" w:author="RUDI SARANGA" w:date="2025-06-18T22:08:00Z">
        <w:r w:rsidDel="000A640B">
          <w:rPr>
            <w:rFonts w:ascii="TimesNewRomanPSMT" w:hAnsi="TimesNewRomanPSMT"/>
            <w:lang w:val="en-US"/>
          </w:rPr>
          <w:t xml:space="preserve">Berdasarkan analisis pohon filogenetik dapat dijelaskan bahwa </w:t>
        </w:r>
        <w:r w:rsidR="000C769B" w:rsidDel="000A640B">
          <w:rPr>
            <w:rFonts w:ascii="TimesNewRomanPSMT" w:hAnsi="TimesNewRomanPSMT"/>
          </w:rPr>
          <w:t xml:space="preserve">stok ikan </w:t>
        </w:r>
        <w:r w:rsidDel="000A640B">
          <w:rPr>
            <w:rFonts w:ascii="TimesNewRomanPSMT" w:hAnsi="TimesNewRomanPSMT"/>
            <w:lang w:val="en-US"/>
          </w:rPr>
          <w:t>L</w:t>
        </w:r>
        <w:r w:rsidR="000C769B" w:rsidDel="000A640B">
          <w:rPr>
            <w:rFonts w:ascii="TimesNewRomanPSMT" w:hAnsi="TimesNewRomanPSMT"/>
          </w:rPr>
          <w:t xml:space="preserve">ayang </w:t>
        </w:r>
        <w:r w:rsidDel="000A640B">
          <w:rPr>
            <w:rFonts w:ascii="TimesNewRomanPSMT" w:hAnsi="TimesNewRomanPSMT"/>
            <w:lang w:val="en-US"/>
          </w:rPr>
          <w:t>B</w:t>
        </w:r>
        <w:r w:rsidR="000C769B" w:rsidDel="000A640B">
          <w:rPr>
            <w:rFonts w:ascii="TimesNewRomanPSMT" w:hAnsi="TimesNewRomanPSMT"/>
          </w:rPr>
          <w:t xml:space="preserve">iru Bitung merupakan satu kesatuan populasi dengan ikan </w:t>
        </w:r>
        <w:r w:rsidDel="000A640B">
          <w:rPr>
            <w:rFonts w:ascii="TimesNewRomanPSMT" w:hAnsi="TimesNewRomanPSMT"/>
            <w:lang w:val="en-US"/>
          </w:rPr>
          <w:t>L</w:t>
        </w:r>
        <w:r w:rsidR="000C769B" w:rsidDel="000A640B">
          <w:rPr>
            <w:rFonts w:ascii="TimesNewRomanPSMT" w:hAnsi="TimesNewRomanPSMT"/>
          </w:rPr>
          <w:t xml:space="preserve">ayang </w:t>
        </w:r>
        <w:r w:rsidDel="000A640B">
          <w:rPr>
            <w:rFonts w:ascii="TimesNewRomanPSMT" w:hAnsi="TimesNewRomanPSMT"/>
            <w:lang w:val="en-US"/>
          </w:rPr>
          <w:t>B</w:t>
        </w:r>
        <w:r w:rsidR="000C769B" w:rsidDel="000A640B">
          <w:rPr>
            <w:rFonts w:ascii="TimesNewRomanPSMT" w:hAnsi="TimesNewRomanPSMT"/>
          </w:rPr>
          <w:t xml:space="preserve">iru yang berada di perairan Vietnam. </w:t>
        </w:r>
        <w:r w:rsidR="00CC2693" w:rsidRPr="00CC2693" w:rsidDel="000A640B">
          <w:t xml:space="preserve">Hasil konfirmasi genetik ini dapat digunakan sebagai acuan dalam pencatatan hasil tangkapan ikan </w:t>
        </w:r>
        <w:r w:rsidR="00CC2693" w:rsidDel="000A640B">
          <w:rPr>
            <w:lang w:val="en-US"/>
          </w:rPr>
          <w:t>layang</w:t>
        </w:r>
        <w:r w:rsidR="00CC2693" w:rsidRPr="00CC2693" w:rsidDel="000A640B">
          <w:t xml:space="preserve"> sesuai dengan spesies-nya, sehingga manajemen stok terhadap sumberdaya ikan </w:t>
        </w:r>
        <w:r w:rsidR="00CC2693" w:rsidDel="000A640B">
          <w:rPr>
            <w:lang w:val="en-US"/>
          </w:rPr>
          <w:t>layang</w:t>
        </w:r>
        <w:r w:rsidR="00CC2693" w:rsidRPr="00CC2693" w:rsidDel="000A640B">
          <w:t xml:space="preserve"> dapat dilakukan karena data hasil tangkapan sudah dipisahkan berdasarkan spesies atau jenis ikan</w:t>
        </w:r>
        <w:r w:rsidR="00CC2693" w:rsidDel="000A640B">
          <w:rPr>
            <w:lang w:val="en-US"/>
          </w:rPr>
          <w:t xml:space="preserve">. </w:t>
        </w:r>
        <w:r w:rsidR="000C769B" w:rsidDel="000A640B">
          <w:rPr>
            <w:rFonts w:ascii="TimesNewRomanPSMT" w:hAnsi="TimesNewRomanPSMT"/>
          </w:rPr>
          <w:t xml:space="preserve">Pemantauan keragaman genetik populasi ikan dapat memberikan informasi yang diperlukan untuk menentukan kuota penangkapan spesies ikan komersial (Kempter </w:t>
        </w:r>
        <w:r w:rsidR="000C769B" w:rsidRPr="003F3D31" w:rsidDel="000A640B">
          <w:rPr>
            <w:rFonts w:ascii="TimesNewRomanPSMT" w:hAnsi="TimesNewRomanPSMT"/>
            <w:i/>
            <w:iCs/>
          </w:rPr>
          <w:t>et al</w:t>
        </w:r>
        <w:r w:rsidR="000C769B" w:rsidDel="000A640B">
          <w:rPr>
            <w:rFonts w:ascii="TimesNewRomanPSMT" w:hAnsi="TimesNewRomanPSMT"/>
          </w:rPr>
          <w:t xml:space="preserve">., 2015) dan membuat kerangka kebijakan secara ilmiah untuk strategi pengelolaan dan konservasi perikanan yang bersifat komersial (Jaafar </w:t>
        </w:r>
        <w:r w:rsidR="000C769B" w:rsidRPr="003F3D31" w:rsidDel="000A640B">
          <w:rPr>
            <w:rFonts w:ascii="TimesNewRomanPSMT" w:hAnsi="TimesNewRomanPSMT"/>
            <w:i/>
            <w:iCs/>
          </w:rPr>
          <w:t>et al</w:t>
        </w:r>
        <w:r w:rsidR="000C769B" w:rsidDel="000A640B">
          <w:rPr>
            <w:rFonts w:ascii="TimesNewRomanPSMT" w:hAnsi="TimesNewRomanPSMT"/>
          </w:rPr>
          <w:t>., 2012). Aspek filogenetik merupakan salah satu parameter yang sering diabaikan dalam pemanfaatan dan pengelolaan sumberdaya ikan, sehingga sering menimbulkan degradasi terhadap sumberdaya ikan</w:t>
        </w:r>
        <w:r w:rsidR="000C769B" w:rsidDel="000A640B">
          <w:rPr>
            <w:rFonts w:ascii="TimesNewRomanPSMT" w:hAnsi="TimesNewRomanPSMT"/>
            <w:lang w:val="en-US"/>
          </w:rPr>
          <w:t>.</w:t>
        </w:r>
      </w:moveFrom>
      <w:moveFromRangeEnd w:id="514"/>
      <w:ins w:id="516" w:author="RUDI SARANGA" w:date="2025-06-18T21:38:00Z">
        <w:r w:rsidR="00243803">
          <w:rPr>
            <w:rFonts w:ascii="TimesNewRomanPSMT" w:hAnsi="TimesNewRomanPSMT"/>
            <w:lang w:val="en-US"/>
          </w:rPr>
          <w:t>Bahasan</w:t>
        </w:r>
      </w:ins>
    </w:p>
    <w:p w14:paraId="6DE6A86F" w14:textId="3CF36CCA" w:rsidR="00243803" w:rsidRDefault="00243803" w:rsidP="00243803">
      <w:pPr>
        <w:pStyle w:val="NormalWeb"/>
        <w:spacing w:before="0" w:beforeAutospacing="0" w:after="0" w:afterAutospacing="0"/>
        <w:ind w:firstLine="540"/>
        <w:jc w:val="both"/>
        <w:rPr>
          <w:ins w:id="517" w:author="RUDI SARANGA" w:date="2025-06-18T21:45:00Z"/>
          <w:rStyle w:val="y2iqfc"/>
          <w:rFonts w:eastAsiaTheme="majorEastAsia"/>
          <w:lang w:val="en-US"/>
        </w:rPr>
      </w:pPr>
      <w:ins w:id="518" w:author="RUDI SARANGA" w:date="2025-06-18T21:40:00Z">
        <w:r w:rsidRPr="00D643EC">
          <w:rPr>
            <w:rFonts w:ascii="TimesNewRomanPSMT" w:hAnsi="TimesNewRomanPSMT"/>
          </w:rPr>
          <w:t xml:space="preserve">Berdasarkan hasil pensejajaran </w:t>
        </w:r>
        <w:r w:rsidRPr="00D643EC">
          <w:rPr>
            <w:rFonts w:ascii="TimesNewRomanPSMT" w:hAnsi="TimesNewRomanPSMT"/>
            <w:lang w:val="en-US"/>
          </w:rPr>
          <w:t xml:space="preserve">dengan </w:t>
        </w:r>
        <w:r w:rsidRPr="00D643EC">
          <w:rPr>
            <w:rFonts w:ascii="TimesNewRomanPSMT" w:hAnsi="TimesNewRomanPSMT"/>
          </w:rPr>
          <w:t>metode BLAST</w:t>
        </w:r>
        <w:r w:rsidRPr="00D643EC">
          <w:rPr>
            <w:rFonts w:ascii="TimesNewRomanPSMT" w:hAnsi="TimesNewRomanPSMT"/>
            <w:lang w:val="en-US"/>
          </w:rPr>
          <w:t xml:space="preserve"> gen COI pada sekuen ikan </w:t>
        </w:r>
        <w:commentRangeStart w:id="519"/>
        <w:r w:rsidRPr="00D643EC">
          <w:rPr>
            <w:rFonts w:ascii="TimesNewRomanPSMT" w:hAnsi="TimesNewRomanPSMT"/>
            <w:lang w:val="en-US"/>
          </w:rPr>
          <w:t xml:space="preserve">Layang Anggur Bitung </w:t>
        </w:r>
        <w:commentRangeEnd w:id="519"/>
        <w:r>
          <w:rPr>
            <w:rStyle w:val="CommentReference"/>
            <w:rFonts w:ascii="Calibri" w:eastAsia="Calibri" w:hAnsi="Calibri"/>
            <w:lang w:eastAsia="en-US"/>
          </w:rPr>
          <w:commentReference w:id="519"/>
        </w:r>
        <w:r w:rsidRPr="00D643EC">
          <w:rPr>
            <w:rFonts w:ascii="TimesNewRomanPSMT" w:hAnsi="TimesNewRomanPSMT"/>
          </w:rPr>
          <w:t xml:space="preserve">dengan sekuen </w:t>
        </w:r>
        <w:r>
          <w:rPr>
            <w:rFonts w:ascii="TimesNewRomanPSMT" w:hAnsi="TimesNewRomanPSMT"/>
            <w:lang w:val="en-US"/>
          </w:rPr>
          <w:t>p</w:t>
        </w:r>
        <w:r w:rsidRPr="00D643EC">
          <w:rPr>
            <w:rFonts w:ascii="TimesNewRomanPSMT" w:hAnsi="TimesNewRomanPSMT"/>
          </w:rPr>
          <w:t>ada genBank</w:t>
        </w:r>
        <w:r>
          <w:rPr>
            <w:rFonts w:ascii="TimesNewRomanPSMT" w:hAnsi="TimesNewRomanPSMT"/>
            <w:lang w:val="en-US"/>
          </w:rPr>
          <w:t xml:space="preserve"> (</w:t>
        </w:r>
        <w:r>
          <w:fldChar w:fldCharType="begin"/>
        </w:r>
        <w:r>
          <w:instrText>HYPERLINK "http://www.ncbi.nlm.nig.gov"</w:instrText>
        </w:r>
        <w:r>
          <w:fldChar w:fldCharType="separate"/>
        </w:r>
        <w:r w:rsidRPr="00A861D8">
          <w:rPr>
            <w:rStyle w:val="Hyperlink"/>
            <w:rFonts w:ascii="TimesNewRomanPSMT" w:hAnsi="TimesNewRomanPSMT"/>
            <w:shd w:val="clear" w:color="auto" w:fill="FFFFFF"/>
          </w:rPr>
          <w:t>http://www.ncbi.nlm.nig.gov</w:t>
        </w:r>
        <w:r>
          <w:rPr>
            <w:rStyle w:val="Hyperlink"/>
            <w:rFonts w:ascii="TimesNewRomanPSMT" w:hAnsi="TimesNewRomanPSMT"/>
            <w:shd w:val="clear" w:color="auto" w:fill="FFFFFF"/>
          </w:rPr>
          <w:fldChar w:fldCharType="end"/>
        </w:r>
        <w:r>
          <w:rPr>
            <w:rFonts w:ascii="TimesNewRomanPSMT" w:hAnsi="TimesNewRomanPSMT"/>
            <w:shd w:val="clear" w:color="auto" w:fill="FFFFFF"/>
            <w:lang w:val="en-US"/>
          </w:rPr>
          <w:t xml:space="preserve">) </w:t>
        </w:r>
        <w:r w:rsidRPr="00D643EC">
          <w:rPr>
            <w:rFonts w:ascii="TimesNewRomanPSMT" w:hAnsi="TimesNewRomanPSMT"/>
            <w:lang w:val="en-US"/>
          </w:rPr>
          <w:t xml:space="preserve">didapatkan </w:t>
        </w:r>
        <w:r w:rsidRPr="00D643EC">
          <w:rPr>
            <w:rFonts w:ascii="TimesNewRomanPSMT" w:hAnsi="TimesNewRomanPSMT"/>
          </w:rPr>
          <w:t xml:space="preserve">kemiripan sekuen </w:t>
        </w:r>
        <w:r w:rsidRPr="00D643EC">
          <w:rPr>
            <w:rFonts w:ascii="TimesNewRomanPSMT" w:hAnsi="TimesNewRomanPSMT"/>
            <w:lang w:val="en-US"/>
          </w:rPr>
          <w:t>genetik sebesar</w:t>
        </w:r>
        <w:r w:rsidRPr="00D643EC">
          <w:rPr>
            <w:rFonts w:ascii="TimesNewRomanPSMT" w:hAnsi="TimesNewRomanPSMT"/>
          </w:rPr>
          <w:t xml:space="preserve"> 99,85% dengan </w:t>
        </w:r>
        <w:r w:rsidRPr="00D643EC">
          <w:rPr>
            <w:rFonts w:ascii="TimesNewRomanPS" w:hAnsi="TimesNewRomanPS"/>
            <w:i/>
            <w:iCs/>
          </w:rPr>
          <w:t xml:space="preserve">Decapterus smithvanizi </w:t>
        </w:r>
        <w:r w:rsidRPr="00D643EC">
          <w:rPr>
            <w:rFonts w:ascii="TimesNewRomanPSMT" w:hAnsi="TimesNewRomanPSMT"/>
          </w:rPr>
          <w:t xml:space="preserve">(nomor aksesi: OK663485.1), sehingga dapat disimpulkan bahwa ikan </w:t>
        </w:r>
        <w:commentRangeStart w:id="520"/>
        <w:r w:rsidRPr="00D643EC">
          <w:rPr>
            <w:rFonts w:ascii="TimesNewRomanPSMT" w:hAnsi="TimesNewRomanPSMT"/>
          </w:rPr>
          <w:t>Layang Anggur Bitung</w:t>
        </w:r>
        <w:commentRangeEnd w:id="520"/>
        <w:r>
          <w:rPr>
            <w:rStyle w:val="CommentReference"/>
            <w:rFonts w:ascii="Calibri" w:eastAsia="Calibri" w:hAnsi="Calibri"/>
            <w:lang w:eastAsia="en-US"/>
          </w:rPr>
          <w:commentReference w:id="520"/>
        </w:r>
        <w:r w:rsidRPr="00D643EC">
          <w:rPr>
            <w:rFonts w:ascii="TimesNewRomanPSMT" w:hAnsi="TimesNewRomanPSMT"/>
          </w:rPr>
          <w:t xml:space="preserve"> </w:t>
        </w:r>
        <w:r>
          <w:rPr>
            <w:rFonts w:ascii="TimesNewRomanPSMT" w:hAnsi="TimesNewRomanPSMT"/>
            <w:lang w:val="en-US"/>
          </w:rPr>
          <w:t xml:space="preserve">valid sebagai </w:t>
        </w:r>
        <w:r w:rsidRPr="00D643EC">
          <w:rPr>
            <w:rFonts w:ascii="TimesNewRomanPSMT" w:hAnsi="TimesNewRomanPSMT"/>
          </w:rPr>
          <w:t xml:space="preserve">spesies </w:t>
        </w:r>
        <w:r w:rsidRPr="00D643EC">
          <w:rPr>
            <w:rFonts w:ascii="TimesNewRomanPS" w:hAnsi="TimesNewRomanPS"/>
            <w:i/>
            <w:iCs/>
          </w:rPr>
          <w:t>Decapterus smithvanizi</w:t>
        </w:r>
        <w:r w:rsidRPr="00D643EC">
          <w:rPr>
            <w:rFonts w:ascii="TimesNewRomanPSMT" w:hAnsi="TimesNewRomanPSMT"/>
          </w:rPr>
          <w:t xml:space="preserve">. </w:t>
        </w:r>
        <w:r w:rsidRPr="00D643EC">
          <w:rPr>
            <w:rFonts w:ascii="TimesNewRomanPSMT" w:hAnsi="TimesNewRomanPSMT"/>
            <w:lang w:val="en-US"/>
          </w:rPr>
          <w:t>Hasil p</w:t>
        </w:r>
        <w:r w:rsidRPr="00D643EC">
          <w:rPr>
            <w:rFonts w:ascii="TimesNewRomanPSMT" w:hAnsi="TimesNewRomanPSMT"/>
          </w:rPr>
          <w:t>enelitian ini</w:t>
        </w:r>
        <w:r w:rsidRPr="00D643EC">
          <w:rPr>
            <w:rFonts w:ascii="TimesNewRomanPSMT" w:hAnsi="TimesNewRomanPSMT"/>
            <w:lang w:val="en-US"/>
          </w:rPr>
          <w:t xml:space="preserve"> sejalan dengan hasil yang didapatkan oleh </w:t>
        </w:r>
        <w:commentRangeStart w:id="521"/>
        <w:r w:rsidRPr="00D643EC">
          <w:rPr>
            <w:rStyle w:val="Emphasis"/>
            <w:i w:val="0"/>
            <w:iCs w:val="0"/>
          </w:rPr>
          <w:t>Kimura</w:t>
        </w:r>
        <w:r w:rsidRPr="00D643EC">
          <w:rPr>
            <w:i/>
            <w:iCs/>
          </w:rPr>
          <w:t xml:space="preserve">, </w:t>
        </w:r>
        <w:r w:rsidRPr="00D643EC">
          <w:rPr>
            <w:lang w:val="en-US"/>
          </w:rPr>
          <w:t>(</w:t>
        </w:r>
        <w:r w:rsidRPr="00D643EC">
          <w:rPr>
            <w:rStyle w:val="Emphasis"/>
            <w:i w:val="0"/>
            <w:iCs w:val="0"/>
          </w:rPr>
          <w:t>2013</w:t>
        </w:r>
        <w:r w:rsidRPr="00D643EC">
          <w:rPr>
            <w:lang w:val="en-US"/>
          </w:rPr>
          <w:t>)</w:t>
        </w:r>
        <w:r w:rsidRPr="00D643EC">
          <w:rPr>
            <w:rFonts w:ascii="TimesNewRomanPSMT" w:hAnsi="TimesNewRomanPSMT"/>
          </w:rPr>
          <w:t xml:space="preserve">, </w:t>
        </w:r>
        <w:commentRangeEnd w:id="521"/>
        <w:r>
          <w:rPr>
            <w:rStyle w:val="CommentReference"/>
            <w:rFonts w:ascii="Calibri" w:eastAsia="Calibri" w:hAnsi="Calibri"/>
            <w:lang w:eastAsia="en-US"/>
          </w:rPr>
          <w:commentReference w:id="521"/>
        </w:r>
        <w:r w:rsidRPr="00D643EC">
          <w:rPr>
            <w:rFonts w:ascii="TimesNewRomanPSMT" w:hAnsi="TimesNewRomanPSMT"/>
            <w:lang w:val="en-US"/>
          </w:rPr>
          <w:t>tetapi terdapat</w:t>
        </w:r>
        <w:r w:rsidRPr="00D643EC">
          <w:rPr>
            <w:rFonts w:ascii="TimesNewRomanPSMT" w:hAnsi="TimesNewRomanPSMT"/>
          </w:rPr>
          <w:t xml:space="preserve"> </w:t>
        </w:r>
        <w:r w:rsidRPr="00D643EC">
          <w:rPr>
            <w:rFonts w:ascii="TimesNewRomanPSMT" w:hAnsi="TimesNewRomanPSMT"/>
            <w:lang w:val="en-US"/>
          </w:rPr>
          <w:t>per</w:t>
        </w:r>
        <w:r w:rsidRPr="00D643EC">
          <w:rPr>
            <w:rFonts w:ascii="TimesNewRomanPSMT" w:hAnsi="TimesNewRomanPSMT"/>
          </w:rPr>
          <w:t>beda</w:t>
        </w:r>
        <w:r w:rsidRPr="00D643EC">
          <w:rPr>
            <w:rFonts w:ascii="TimesNewRomanPSMT" w:hAnsi="TimesNewRomanPSMT"/>
            <w:lang w:val="en-US"/>
          </w:rPr>
          <w:t>an</w:t>
        </w:r>
        <w:r w:rsidRPr="00D643EC">
          <w:rPr>
            <w:rFonts w:ascii="TimesNewRomanPSMT" w:hAnsi="TimesNewRomanPSMT"/>
          </w:rPr>
          <w:t xml:space="preserve"> dengan </w:t>
        </w:r>
        <w:r w:rsidRPr="00D643EC">
          <w:rPr>
            <w:rFonts w:ascii="TimesNewRomanPSMT" w:hAnsi="TimesNewRomanPSMT"/>
            <w:lang w:val="en-US"/>
          </w:rPr>
          <w:t>jenis</w:t>
        </w:r>
        <w:r w:rsidRPr="00D643EC">
          <w:rPr>
            <w:rFonts w:ascii="TimesNewRomanPSMT" w:hAnsi="TimesNewRomanPSMT"/>
          </w:rPr>
          <w:t xml:space="preserve"> ikan </w:t>
        </w:r>
        <w:r w:rsidRPr="00D643EC">
          <w:rPr>
            <w:rFonts w:ascii="TimesNewRomanPSMT" w:hAnsi="TimesNewRomanPSMT"/>
            <w:lang w:val="en-US"/>
          </w:rPr>
          <w:t>L</w:t>
        </w:r>
        <w:r w:rsidRPr="00D643EC">
          <w:rPr>
            <w:rFonts w:ascii="TimesNewRomanPSMT" w:hAnsi="TimesNewRomanPSMT"/>
          </w:rPr>
          <w:t xml:space="preserve">ayang </w:t>
        </w:r>
        <w:r w:rsidRPr="00D643EC">
          <w:rPr>
            <w:rFonts w:ascii="TimesNewRomanPSMT" w:hAnsi="TimesNewRomanPSMT"/>
            <w:lang w:val="en-US"/>
          </w:rPr>
          <w:t>A</w:t>
        </w:r>
        <w:r w:rsidRPr="00D643EC">
          <w:rPr>
            <w:rFonts w:ascii="TimesNewRomanPSMT" w:hAnsi="TimesNewRomanPSMT"/>
          </w:rPr>
          <w:t>nggur yang tertanggap di perairan Laut Sulawesi (WPPNRI 716)</w:t>
        </w:r>
        <w:r w:rsidRPr="00D643EC">
          <w:rPr>
            <w:rFonts w:ascii="TimesNewRomanPSMT" w:hAnsi="TimesNewRomanPSMT"/>
            <w:lang w:val="en-US"/>
          </w:rPr>
          <w:t xml:space="preserve"> yang diinformasikan sebagai spesies </w:t>
        </w:r>
        <w:r w:rsidRPr="00D643EC">
          <w:rPr>
            <w:rFonts w:ascii="TimesNewRomanPSMT" w:hAnsi="TimesNewRomanPSMT"/>
            <w:i/>
            <w:iCs/>
            <w:lang w:val="en-US"/>
          </w:rPr>
          <w:t xml:space="preserve">D. kurroides </w:t>
        </w:r>
        <w:r w:rsidRPr="00D643EC">
          <w:rPr>
            <w:rFonts w:ascii="TimesNewRomanPSMT" w:hAnsi="TimesNewRomanPSMT"/>
            <w:lang w:val="en-US"/>
          </w:rPr>
          <w:t>(</w:t>
        </w:r>
        <w:commentRangeStart w:id="522"/>
        <w:r w:rsidRPr="007E4194">
          <w:t>Kaimudin</w:t>
        </w:r>
        <w:r>
          <w:rPr>
            <w:lang w:val="en-US"/>
          </w:rPr>
          <w:t xml:space="preserve"> </w:t>
        </w:r>
        <w:r>
          <w:rPr>
            <w:i/>
            <w:iCs/>
            <w:lang w:val="en-US"/>
          </w:rPr>
          <w:t>et al</w:t>
        </w:r>
        <w:r>
          <w:rPr>
            <w:lang w:val="en-US"/>
          </w:rPr>
          <w:t>., 2021</w:t>
        </w:r>
        <w:commentRangeEnd w:id="522"/>
        <w:r>
          <w:rPr>
            <w:rStyle w:val="CommentReference"/>
            <w:rFonts w:ascii="Calibri" w:eastAsia="Calibri" w:hAnsi="Calibri"/>
            <w:lang w:eastAsia="en-US"/>
          </w:rPr>
          <w:commentReference w:id="522"/>
        </w:r>
        <w:r>
          <w:rPr>
            <w:lang w:val="en-US"/>
          </w:rPr>
          <w:t xml:space="preserve">; </w:t>
        </w:r>
        <w:r w:rsidRPr="00D643EC">
          <w:rPr>
            <w:rFonts w:ascii="TimesNewRomanPSMT" w:hAnsi="TimesNewRomanPSMT"/>
            <w:lang w:val="en-US"/>
          </w:rPr>
          <w:t>Forum Ilmiah dan Konsultatif Pengelolaan Perikanan Berkelanjutan, 2022</w:t>
        </w:r>
        <w:r>
          <w:rPr>
            <w:lang w:val="en-US"/>
          </w:rPr>
          <w:t>).</w:t>
        </w:r>
        <w:r w:rsidRPr="00D643EC">
          <w:rPr>
            <w:rFonts w:ascii="TimesNewRomanPSMT" w:hAnsi="TimesNewRomanPSMT"/>
          </w:rPr>
          <w:t xml:space="preserve"> </w:t>
        </w:r>
      </w:ins>
      <w:ins w:id="523" w:author="RUDI SARANGA" w:date="2025-06-18T21:42:00Z">
        <w:r w:rsidRPr="00D643EC">
          <w:rPr>
            <w:rFonts w:ascii="TimesNewRomanPSMT" w:hAnsi="TimesNewRomanPSMT"/>
            <w:lang w:val="en-US"/>
          </w:rPr>
          <w:t xml:space="preserve">Terkait dengan adanya dua spesies ikan </w:t>
        </w:r>
        <w:commentRangeStart w:id="524"/>
        <w:r w:rsidRPr="00D643EC">
          <w:rPr>
            <w:rFonts w:ascii="TimesNewRomanPSMT" w:hAnsi="TimesNewRomanPSMT"/>
            <w:lang w:val="en-US"/>
          </w:rPr>
          <w:t xml:space="preserve">Layang Anggur </w:t>
        </w:r>
        <w:commentRangeEnd w:id="524"/>
        <w:r>
          <w:rPr>
            <w:rStyle w:val="CommentReference"/>
            <w:rFonts w:ascii="Calibri" w:eastAsia="Calibri" w:hAnsi="Calibri"/>
            <w:lang w:eastAsia="en-US"/>
          </w:rPr>
          <w:commentReference w:id="524"/>
        </w:r>
        <w:r w:rsidRPr="00D643EC">
          <w:rPr>
            <w:rFonts w:ascii="TimesNewRomanPSMT" w:hAnsi="TimesNewRomanPSMT"/>
            <w:lang w:val="en-US"/>
          </w:rPr>
          <w:t>yang berbeda jenis di wilayah perairan provinsi Sulawesi Utara, hal ini menarik untuk dikaji lebih lanjut karena secara visual kedua jenis ikan Layang Anggur ini memiliki tingkat kemiripan yang sulit untuk dibedakan</w:t>
        </w:r>
        <w:r>
          <w:rPr>
            <w:rFonts w:ascii="TimesNewRomanPSMT" w:hAnsi="TimesNewRomanPSMT"/>
            <w:lang w:val="en-US"/>
          </w:rPr>
          <w:t xml:space="preserve">. </w:t>
        </w:r>
        <w:r>
          <w:rPr>
            <w:lang w:val="en-US"/>
          </w:rPr>
          <w:t xml:space="preserve">Menurut Smith-Vaniz </w:t>
        </w:r>
        <w:r w:rsidRPr="008E67CC">
          <w:rPr>
            <w:i/>
            <w:iCs/>
            <w:lang w:val="en-US"/>
          </w:rPr>
          <w:t>et al</w:t>
        </w:r>
        <w:r>
          <w:rPr>
            <w:lang w:val="en-US"/>
          </w:rPr>
          <w:t xml:space="preserve">., (2018) </w:t>
        </w:r>
        <w:proofErr w:type="gramStart"/>
        <w:r>
          <w:rPr>
            <w:lang w:val="en-US"/>
          </w:rPr>
          <w:t xml:space="preserve">bahwa </w:t>
        </w:r>
        <w:r w:rsidRPr="00C31912">
          <w:t xml:space="preserve"> </w:t>
        </w:r>
        <w:r w:rsidRPr="00C31912">
          <w:rPr>
            <w:i/>
            <w:iCs/>
          </w:rPr>
          <w:t>D.</w:t>
        </w:r>
        <w:proofErr w:type="gramEnd"/>
        <w:r w:rsidRPr="00C31912">
          <w:rPr>
            <w:i/>
            <w:iCs/>
          </w:rPr>
          <w:t xml:space="preserve"> Smithvanizi</w:t>
        </w:r>
        <w:r w:rsidRPr="00C31912">
          <w:t xml:space="preserve"> </w:t>
        </w:r>
        <w:r>
          <w:rPr>
            <w:lang w:val="en-US"/>
          </w:rPr>
          <w:t xml:space="preserve">merupakan kelompok ikan layang yang </w:t>
        </w:r>
        <w:r w:rsidRPr="00C31912">
          <w:t xml:space="preserve">baru dideskripsikan, </w:t>
        </w:r>
        <w:r>
          <w:rPr>
            <w:lang w:val="en-US"/>
          </w:rPr>
          <w:t>sehingga</w:t>
        </w:r>
        <w:r w:rsidRPr="00C31912">
          <w:t xml:space="preserve"> sulit untuk diidentifikasi bersama dengan spesies </w:t>
        </w:r>
        <w:r w:rsidRPr="00C31912">
          <w:rPr>
            <w:i/>
            <w:iCs/>
          </w:rPr>
          <w:t>Decapterus</w:t>
        </w:r>
        <w:r w:rsidRPr="00C31912">
          <w:t xml:space="preserve"> lainnya</w:t>
        </w:r>
        <w:r>
          <w:rPr>
            <w:lang w:val="en-US"/>
          </w:rPr>
          <w:t xml:space="preserve">. Hasil penelitian Emmanuel </w:t>
        </w:r>
        <w:r>
          <w:rPr>
            <w:i/>
            <w:iCs/>
            <w:lang w:val="en-US"/>
          </w:rPr>
          <w:t>et al</w:t>
        </w:r>
        <w:r>
          <w:rPr>
            <w:lang w:val="en-US"/>
          </w:rPr>
          <w:t xml:space="preserve">., (2021) </w:t>
        </w:r>
        <w:proofErr w:type="gramStart"/>
        <w:r>
          <w:rPr>
            <w:lang w:val="en-US"/>
          </w:rPr>
          <w:t>menginformasikan  bahwa</w:t>
        </w:r>
        <w:proofErr w:type="gramEnd"/>
        <w:r>
          <w:rPr>
            <w:lang w:val="en-US"/>
          </w:rPr>
          <w:t xml:space="preserve"> </w:t>
        </w:r>
        <w:r>
          <w:rPr>
            <w:rStyle w:val="y2iqfc"/>
            <w:rFonts w:eastAsiaTheme="majorEastAsia"/>
            <w:lang w:val="en-US"/>
          </w:rPr>
          <w:t>s</w:t>
        </w:r>
        <w:r w:rsidRPr="0090313F">
          <w:rPr>
            <w:rStyle w:val="y2iqfc"/>
            <w:rFonts w:eastAsiaTheme="majorEastAsia"/>
          </w:rPr>
          <w:t xml:space="preserve">pesies </w:t>
        </w:r>
        <w:r>
          <w:rPr>
            <w:rStyle w:val="y2iqfc"/>
            <w:rFonts w:eastAsiaTheme="majorEastAsia"/>
            <w:lang w:val="en-US"/>
          </w:rPr>
          <w:t>ikan Layang Sirip Merap</w:t>
        </w:r>
        <w:r w:rsidRPr="0090313F">
          <w:rPr>
            <w:rStyle w:val="y2iqfc"/>
            <w:rFonts w:eastAsiaTheme="majorEastAsia"/>
          </w:rPr>
          <w:t xml:space="preserve"> </w:t>
        </w:r>
        <w:r>
          <w:rPr>
            <w:rStyle w:val="y2iqfc"/>
            <w:rFonts w:eastAsiaTheme="majorEastAsia"/>
            <w:lang w:val="en-US"/>
          </w:rPr>
          <w:t xml:space="preserve">sangat </w:t>
        </w:r>
        <w:r w:rsidRPr="0090313F">
          <w:rPr>
            <w:rStyle w:val="y2iqfc"/>
            <w:rFonts w:eastAsiaTheme="majorEastAsia"/>
          </w:rPr>
          <w:t>mirip satu sama lain</w:t>
        </w:r>
        <w:r>
          <w:rPr>
            <w:rStyle w:val="y2iqfc"/>
            <w:rFonts w:eastAsiaTheme="majorEastAsia"/>
            <w:lang w:val="en-US"/>
          </w:rPr>
          <w:t xml:space="preserve"> dan khusus </w:t>
        </w:r>
        <w:r w:rsidRPr="0090313F">
          <w:rPr>
            <w:rStyle w:val="y2iqfc"/>
            <w:rFonts w:eastAsiaTheme="majorEastAsia"/>
          </w:rPr>
          <w:t xml:space="preserve">spesies </w:t>
        </w:r>
        <w:r>
          <w:rPr>
            <w:rStyle w:val="y2iqfc"/>
            <w:rFonts w:eastAsiaTheme="majorEastAsia"/>
            <w:i/>
            <w:iCs/>
            <w:lang w:val="en-US"/>
          </w:rPr>
          <w:t>D. smathvanizi</w:t>
        </w:r>
        <w:r w:rsidRPr="0090313F">
          <w:rPr>
            <w:rStyle w:val="y2iqfc"/>
            <w:rFonts w:eastAsiaTheme="majorEastAsia"/>
          </w:rPr>
          <w:t xml:space="preserve"> memiliki lebih banyak melanofor pada sirip punggung, dubur, dan sirip perut dibandingkan spesies lain</w:t>
        </w:r>
      </w:ins>
      <w:ins w:id="525" w:author="RUDI SARANGA" w:date="2025-06-18T21:45:00Z">
        <w:r w:rsidR="00DF1444">
          <w:rPr>
            <w:rStyle w:val="y2iqfc"/>
            <w:rFonts w:eastAsiaTheme="majorEastAsia"/>
            <w:lang w:val="en-US"/>
          </w:rPr>
          <w:t>.</w:t>
        </w:r>
      </w:ins>
    </w:p>
    <w:p w14:paraId="24230676" w14:textId="77777777" w:rsidR="00DF1444" w:rsidRDefault="00DF1444" w:rsidP="00DF1444">
      <w:pPr>
        <w:pStyle w:val="NormalWeb"/>
        <w:ind w:firstLine="540"/>
        <w:jc w:val="both"/>
        <w:rPr>
          <w:ins w:id="526" w:author="RUDI SARANGA" w:date="2025-06-18T21:50:00Z"/>
          <w:rFonts w:ascii="TimesNewRomanPS" w:hAnsi="TimesNewRomanPS"/>
          <w:i/>
          <w:iCs/>
        </w:rPr>
      </w:pPr>
      <w:ins w:id="527" w:author="RUDI SARANGA" w:date="2025-06-18T21:45:00Z">
        <w:r>
          <w:rPr>
            <w:rFonts w:ascii="TimesNewRomanPSMT" w:hAnsi="TimesNewRomanPSMT"/>
          </w:rPr>
          <w:lastRenderedPageBreak/>
          <w:t xml:space="preserve">Berdasarkan pensejajaran </w:t>
        </w:r>
        <w:r>
          <w:rPr>
            <w:rFonts w:ascii="TimesNewRomanPSMT" w:hAnsi="TimesNewRomanPSMT"/>
            <w:lang w:val="en-US"/>
          </w:rPr>
          <w:t xml:space="preserve">sekuen </w:t>
        </w:r>
        <w:r>
          <w:rPr>
            <w:rFonts w:ascii="TimesNewRomanPSMT" w:hAnsi="TimesNewRomanPSMT"/>
          </w:rPr>
          <w:t xml:space="preserve">ikan </w:t>
        </w:r>
        <w:r>
          <w:rPr>
            <w:rFonts w:ascii="TimesNewRomanPSMT" w:hAnsi="TimesNewRomanPSMT"/>
            <w:lang w:val="en-US"/>
          </w:rPr>
          <w:t>L</w:t>
        </w:r>
        <w:r>
          <w:rPr>
            <w:rFonts w:ascii="TimesNewRomanPSMT" w:hAnsi="TimesNewRomanPSMT"/>
          </w:rPr>
          <w:t xml:space="preserve">ayang </w:t>
        </w:r>
        <w:r>
          <w:rPr>
            <w:rFonts w:ascii="TimesNewRomanPSMT" w:hAnsi="TimesNewRomanPSMT"/>
            <w:lang w:val="en-US"/>
          </w:rPr>
          <w:t>Biru K</w:t>
        </w:r>
        <w:r>
          <w:rPr>
            <w:rFonts w:ascii="TimesNewRomanPSMT" w:hAnsi="TimesNewRomanPSMT"/>
          </w:rPr>
          <w:t xml:space="preserve">ecil </w:t>
        </w:r>
        <w:r>
          <w:rPr>
            <w:rFonts w:ascii="TimesNewRomanPSMT" w:hAnsi="TimesNewRomanPSMT"/>
            <w:lang w:val="en-US"/>
          </w:rPr>
          <w:t>menggunakan</w:t>
        </w:r>
        <w:r>
          <w:rPr>
            <w:rFonts w:ascii="TimesNewRomanPSMT" w:hAnsi="TimesNewRomanPSMT"/>
          </w:rPr>
          <w:t xml:space="preserve"> metode BLAST dengan sekuen </w:t>
        </w:r>
        <w:r>
          <w:rPr>
            <w:rFonts w:ascii="TimesNewRomanPSMT" w:hAnsi="TimesNewRomanPSMT"/>
            <w:lang w:val="en-US"/>
          </w:rPr>
          <w:t>pada</w:t>
        </w:r>
        <w:r>
          <w:rPr>
            <w:rFonts w:ascii="TimesNewRomanPSMT" w:hAnsi="TimesNewRomanPSMT"/>
          </w:rPr>
          <w:t xml:space="preserve"> genBank</w:t>
        </w:r>
        <w:r>
          <w:rPr>
            <w:rFonts w:ascii="TimesNewRomanPSMT" w:hAnsi="TimesNewRomanPSMT"/>
            <w:lang w:val="en-US"/>
          </w:rPr>
          <w:t xml:space="preserve"> (G</w:t>
        </w:r>
        <w:commentRangeStart w:id="528"/>
        <w:r>
          <w:rPr>
            <w:rFonts w:ascii="TimesNewRomanPSMT" w:hAnsi="TimesNewRomanPSMT"/>
            <w:lang w:val="en-US"/>
          </w:rPr>
          <w:t>ambar 3</w:t>
        </w:r>
        <w:commentRangeEnd w:id="528"/>
        <w:r>
          <w:rPr>
            <w:rStyle w:val="CommentReference"/>
            <w:rFonts w:ascii="Calibri" w:eastAsia="Calibri" w:hAnsi="Calibri"/>
            <w:lang w:eastAsia="en-US"/>
          </w:rPr>
          <w:commentReference w:id="528"/>
        </w:r>
        <w:r>
          <w:rPr>
            <w:rFonts w:ascii="TimesNewRomanPSMT" w:hAnsi="TimesNewRomanPSMT"/>
            <w:lang w:val="en-US"/>
          </w:rPr>
          <w:t>)</w:t>
        </w:r>
        <w:r>
          <w:rPr>
            <w:rFonts w:ascii="TimesNewRomanPSMT" w:hAnsi="TimesNewRomanPSMT"/>
          </w:rPr>
          <w:t xml:space="preserve">, </w:t>
        </w:r>
        <w:r>
          <w:rPr>
            <w:rFonts w:ascii="TimesNewRomanPSMT" w:hAnsi="TimesNewRomanPSMT"/>
            <w:lang w:val="en-US"/>
          </w:rPr>
          <w:t xml:space="preserve">diperoleh </w:t>
        </w:r>
        <w:r>
          <w:rPr>
            <w:rFonts w:ascii="TimesNewRomanPSMT" w:hAnsi="TimesNewRomanPSMT"/>
          </w:rPr>
          <w:t xml:space="preserve">kemiripan sekuens gen COI spesimen </w:t>
        </w:r>
        <w:r>
          <w:rPr>
            <w:rFonts w:ascii="TimesNewRomanPSMT" w:hAnsi="TimesNewRomanPSMT"/>
            <w:lang w:val="en-US"/>
          </w:rPr>
          <w:t xml:space="preserve">sebesar </w:t>
        </w:r>
        <w:r>
          <w:rPr>
            <w:rFonts w:ascii="TimesNewRomanPSMT" w:hAnsi="TimesNewRomanPSMT"/>
          </w:rPr>
          <w:t xml:space="preserve">100% dengan </w:t>
        </w:r>
        <w:r>
          <w:rPr>
            <w:rFonts w:ascii="TimesNewRomanPS" w:hAnsi="TimesNewRomanPS"/>
            <w:i/>
            <w:iCs/>
          </w:rPr>
          <w:t xml:space="preserve">Decapterus macarellus </w:t>
        </w:r>
        <w:r>
          <w:rPr>
            <w:rFonts w:ascii="TimesNewRomanPSMT" w:hAnsi="TimesNewRomanPSMT"/>
          </w:rPr>
          <w:t>(nomor aksesi OK048596.1)</w:t>
        </w:r>
        <w:r>
          <w:rPr>
            <w:rFonts w:ascii="TimesNewRomanPSMT" w:hAnsi="TimesNewRomanPSMT"/>
            <w:lang w:val="en-US"/>
          </w:rPr>
          <w:t>, s</w:t>
        </w:r>
        <w:r>
          <w:rPr>
            <w:rFonts w:ascii="TimesNewRomanPSMT" w:hAnsi="TimesNewRomanPSMT"/>
          </w:rPr>
          <w:t xml:space="preserve">ehingga hasil ini menginformasikan bahwa ikan </w:t>
        </w:r>
        <w:r>
          <w:rPr>
            <w:rFonts w:ascii="TimesNewRomanPSMT" w:hAnsi="TimesNewRomanPSMT"/>
            <w:lang w:val="en-US"/>
          </w:rPr>
          <w:t>L</w:t>
        </w:r>
        <w:r>
          <w:rPr>
            <w:rFonts w:ascii="TimesNewRomanPSMT" w:hAnsi="TimesNewRomanPSMT"/>
          </w:rPr>
          <w:t xml:space="preserve">ayang </w:t>
        </w:r>
        <w:r>
          <w:rPr>
            <w:rFonts w:ascii="TimesNewRomanPSMT" w:hAnsi="TimesNewRomanPSMT"/>
            <w:lang w:val="en-US"/>
          </w:rPr>
          <w:t>Biru Kecil dari perairan Bitung</w:t>
        </w:r>
        <w:r>
          <w:rPr>
            <w:rFonts w:ascii="TimesNewRomanPSMT" w:hAnsi="TimesNewRomanPSMT"/>
          </w:rPr>
          <w:t xml:space="preserve"> </w:t>
        </w:r>
        <w:r>
          <w:rPr>
            <w:rFonts w:ascii="TimesNewRomanPSMT" w:hAnsi="TimesNewRomanPSMT"/>
            <w:lang w:val="en-US"/>
          </w:rPr>
          <w:t xml:space="preserve">valid sebagai spesies </w:t>
        </w:r>
        <w:r>
          <w:rPr>
            <w:rFonts w:ascii="TimesNewRomanPS" w:hAnsi="TimesNewRomanPS"/>
            <w:i/>
            <w:iCs/>
          </w:rPr>
          <w:t xml:space="preserve">D. </w:t>
        </w:r>
        <w:r>
          <w:rPr>
            <w:rFonts w:ascii="TimesNewRomanPS" w:hAnsi="TimesNewRomanPS"/>
            <w:i/>
            <w:iCs/>
            <w:lang w:val="en-US"/>
          </w:rPr>
          <w:t>m</w:t>
        </w:r>
        <w:r>
          <w:rPr>
            <w:rFonts w:ascii="TimesNewRomanPS" w:hAnsi="TimesNewRomanPS"/>
            <w:i/>
            <w:iCs/>
          </w:rPr>
          <w:t>acarellus</w:t>
        </w:r>
        <w:r>
          <w:rPr>
            <w:rFonts w:ascii="TimesNewRomanPS" w:hAnsi="TimesNewRomanPS"/>
            <w:lang w:val="en-US"/>
          </w:rPr>
          <w:t>.</w:t>
        </w:r>
        <w:r>
          <w:rPr>
            <w:rFonts w:ascii="TimesNewRomanPS" w:hAnsi="TimesNewRomanPS"/>
            <w:i/>
            <w:iCs/>
          </w:rPr>
          <w:t xml:space="preserve"> </w:t>
        </w:r>
      </w:ins>
    </w:p>
    <w:p w14:paraId="58612D39" w14:textId="772592DB" w:rsidR="00DF1444" w:rsidRDefault="00DF1444" w:rsidP="00DF1444">
      <w:pPr>
        <w:pStyle w:val="NormalWeb"/>
        <w:ind w:firstLine="540"/>
        <w:jc w:val="both"/>
        <w:rPr>
          <w:ins w:id="529" w:author="RUDI SARANGA" w:date="2025-06-18T21:50:00Z"/>
        </w:rPr>
      </w:pPr>
      <w:ins w:id="530" w:author="RUDI SARANGA" w:date="2025-06-18T21:50:00Z">
        <w:r>
          <w:rPr>
            <w:rFonts w:ascii="TimesNewRomanPSMT" w:hAnsi="TimesNewRomanPSMT"/>
            <w:lang w:val="en-US"/>
          </w:rPr>
          <w:t>H</w:t>
        </w:r>
        <w:r>
          <w:rPr>
            <w:rFonts w:ascii="TimesNewRomanPSMT" w:hAnsi="TimesNewRomanPSMT"/>
          </w:rPr>
          <w:t>asil pensejajaran dengan metode BLAST dengan sekuen yang ada di genBank</w:t>
        </w:r>
        <w:r>
          <w:rPr>
            <w:rFonts w:ascii="TimesNewRomanPSMT" w:hAnsi="TimesNewRomanPSMT"/>
            <w:lang w:val="en-US"/>
          </w:rPr>
          <w:t xml:space="preserve"> (G</w:t>
        </w:r>
        <w:commentRangeStart w:id="531"/>
        <w:r>
          <w:rPr>
            <w:rFonts w:ascii="TimesNewRomanPSMT" w:hAnsi="TimesNewRomanPSMT"/>
            <w:lang w:val="en-US"/>
          </w:rPr>
          <w:t>ambar 4</w:t>
        </w:r>
        <w:commentRangeEnd w:id="531"/>
        <w:r>
          <w:rPr>
            <w:rStyle w:val="CommentReference"/>
            <w:rFonts w:ascii="Calibri" w:eastAsia="Calibri" w:hAnsi="Calibri"/>
            <w:lang w:eastAsia="en-US"/>
          </w:rPr>
          <w:commentReference w:id="531"/>
        </w:r>
        <w:r>
          <w:rPr>
            <w:rFonts w:ascii="TimesNewRomanPSMT" w:hAnsi="TimesNewRomanPSMT"/>
            <w:lang w:val="en-US"/>
          </w:rPr>
          <w:t>)</w:t>
        </w:r>
        <w:r>
          <w:rPr>
            <w:rFonts w:ascii="TimesNewRomanPSMT" w:hAnsi="TimesNewRomanPSMT"/>
          </w:rPr>
          <w:t xml:space="preserve">, </w:t>
        </w:r>
        <w:r>
          <w:rPr>
            <w:rFonts w:ascii="TimesNewRomanPSMT" w:hAnsi="TimesNewRomanPSMT"/>
            <w:lang w:val="en-US"/>
          </w:rPr>
          <w:t xml:space="preserve">diperoleh </w:t>
        </w:r>
        <w:r>
          <w:rPr>
            <w:rFonts w:ascii="TimesNewRomanPSMT" w:hAnsi="TimesNewRomanPSMT"/>
          </w:rPr>
          <w:t xml:space="preserve">kemiripan sekuens gen COI spesimen ikan </w:t>
        </w:r>
        <w:r>
          <w:rPr>
            <w:rFonts w:ascii="TimesNewRomanPSMT" w:hAnsi="TimesNewRomanPSMT"/>
            <w:lang w:val="en-US"/>
          </w:rPr>
          <w:t>L</w:t>
        </w:r>
        <w:r>
          <w:rPr>
            <w:rFonts w:ascii="TimesNewRomanPSMT" w:hAnsi="TimesNewRomanPSMT"/>
          </w:rPr>
          <w:t xml:space="preserve">ayang </w:t>
        </w:r>
        <w:r>
          <w:rPr>
            <w:rFonts w:ascii="TimesNewRomanPSMT" w:hAnsi="TimesNewRomanPSMT"/>
            <w:lang w:val="en-US"/>
          </w:rPr>
          <w:t>Biru S</w:t>
        </w:r>
        <w:r>
          <w:rPr>
            <w:rFonts w:ascii="TimesNewRomanPSMT" w:hAnsi="TimesNewRomanPSMT"/>
          </w:rPr>
          <w:t>edang</w:t>
        </w:r>
        <w:r>
          <w:rPr>
            <w:rFonts w:ascii="TimesNewRomanPSMT" w:hAnsi="TimesNewRomanPSMT"/>
            <w:lang w:val="en-US"/>
          </w:rPr>
          <w:t xml:space="preserve"> Bitung dengan tingkat similaritas</w:t>
        </w:r>
        <w:r>
          <w:rPr>
            <w:rFonts w:ascii="TimesNewRomanPSMT" w:hAnsi="TimesNewRomanPSMT"/>
          </w:rPr>
          <w:t xml:space="preserve"> </w:t>
        </w:r>
        <w:r>
          <w:rPr>
            <w:rFonts w:ascii="TimesNewRomanPSMT" w:hAnsi="TimesNewRomanPSMT"/>
            <w:lang w:val="en-US"/>
          </w:rPr>
          <w:t>sebesar</w:t>
        </w:r>
        <w:r>
          <w:rPr>
            <w:rFonts w:ascii="TimesNewRomanPSMT" w:hAnsi="TimesNewRomanPSMT"/>
          </w:rPr>
          <w:t xml:space="preserve"> 99,85% dengan </w:t>
        </w:r>
        <w:r>
          <w:rPr>
            <w:rFonts w:ascii="TimesNewRomanPS" w:hAnsi="TimesNewRomanPS"/>
            <w:i/>
            <w:iCs/>
          </w:rPr>
          <w:t xml:space="preserve">Decapterus macarellus </w:t>
        </w:r>
        <w:r>
          <w:rPr>
            <w:rFonts w:ascii="TimesNewRomanPSMT" w:hAnsi="TimesNewRomanPSMT"/>
          </w:rPr>
          <w:t>(nomor aksesi OK048594.1)</w:t>
        </w:r>
        <w:r>
          <w:rPr>
            <w:rFonts w:ascii="TimesNewRomanPSMT" w:hAnsi="TimesNewRomanPSMT"/>
            <w:lang w:val="en-US"/>
          </w:rPr>
          <w:t>,</w:t>
        </w:r>
        <w:r>
          <w:rPr>
            <w:rFonts w:ascii="TimesNewRomanPSMT" w:hAnsi="TimesNewRomanPSMT"/>
          </w:rPr>
          <w:t xml:space="preserve"> </w:t>
        </w:r>
        <w:r>
          <w:rPr>
            <w:rFonts w:ascii="TimesNewRomanPSMT" w:hAnsi="TimesNewRomanPSMT"/>
            <w:lang w:val="en-US"/>
          </w:rPr>
          <w:t>s</w:t>
        </w:r>
        <w:r>
          <w:rPr>
            <w:rFonts w:ascii="TimesNewRomanPSMT" w:hAnsi="TimesNewRomanPSMT"/>
          </w:rPr>
          <w:t>ehingga hasil ini men</w:t>
        </w:r>
        <w:r>
          <w:rPr>
            <w:rFonts w:ascii="TimesNewRomanPSMT" w:hAnsi="TimesNewRomanPSMT"/>
            <w:lang w:val="en-US"/>
          </w:rPr>
          <w:t>unjukkan</w:t>
        </w:r>
        <w:r>
          <w:rPr>
            <w:rFonts w:ascii="TimesNewRomanPSMT" w:hAnsi="TimesNewRomanPSMT"/>
          </w:rPr>
          <w:t xml:space="preserve"> bahwa ikan </w:t>
        </w:r>
        <w:r>
          <w:rPr>
            <w:rFonts w:ascii="TimesNewRomanPSMT" w:hAnsi="TimesNewRomanPSMT"/>
            <w:lang w:val="en-US"/>
          </w:rPr>
          <w:t>L</w:t>
        </w:r>
        <w:r>
          <w:rPr>
            <w:rFonts w:ascii="TimesNewRomanPSMT" w:hAnsi="TimesNewRomanPSMT"/>
          </w:rPr>
          <w:t xml:space="preserve">ayang </w:t>
        </w:r>
        <w:r>
          <w:rPr>
            <w:rFonts w:ascii="TimesNewRomanPSMT" w:hAnsi="TimesNewRomanPSMT"/>
            <w:lang w:val="en-US"/>
          </w:rPr>
          <w:t>Biru</w:t>
        </w:r>
        <w:r>
          <w:rPr>
            <w:rFonts w:ascii="TimesNewRomanPSMT" w:hAnsi="TimesNewRomanPSMT"/>
          </w:rPr>
          <w:t xml:space="preserve"> </w:t>
        </w:r>
        <w:r>
          <w:rPr>
            <w:rFonts w:ascii="TimesNewRomanPSMT" w:hAnsi="TimesNewRomanPSMT"/>
            <w:lang w:val="en-US"/>
          </w:rPr>
          <w:t>S</w:t>
        </w:r>
        <w:r>
          <w:rPr>
            <w:rFonts w:ascii="TimesNewRomanPSMT" w:hAnsi="TimesNewRomanPSMT"/>
          </w:rPr>
          <w:t>edang</w:t>
        </w:r>
        <w:r>
          <w:rPr>
            <w:rFonts w:ascii="TimesNewRomanPSMT" w:hAnsi="TimesNewRomanPSMT"/>
            <w:lang w:val="en-US"/>
          </w:rPr>
          <w:t xml:space="preserve"> Bitung</w:t>
        </w:r>
        <w:r>
          <w:rPr>
            <w:rFonts w:ascii="TimesNewRomanPSMT" w:hAnsi="TimesNewRomanPSMT"/>
          </w:rPr>
          <w:t xml:space="preserve"> merupakan jenis </w:t>
        </w:r>
        <w:r>
          <w:rPr>
            <w:rFonts w:ascii="TimesNewRomanPS" w:hAnsi="TimesNewRomanPS"/>
            <w:i/>
            <w:iCs/>
          </w:rPr>
          <w:t>D. macarellus</w:t>
        </w:r>
        <w:r>
          <w:rPr>
            <w:rFonts w:ascii="TimesNewRomanPSMT" w:hAnsi="TimesNewRomanPSMT"/>
          </w:rPr>
          <w:t xml:space="preserve">. </w:t>
        </w:r>
      </w:ins>
    </w:p>
    <w:p w14:paraId="11A91A8D" w14:textId="77777777" w:rsidR="00DF1444" w:rsidRPr="00D40275" w:rsidRDefault="00DF1444" w:rsidP="00DF144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spacing w:after="120"/>
        <w:ind w:firstLine="540"/>
        <w:jc w:val="both"/>
        <w:rPr>
          <w:ins w:id="532" w:author="RUDI SARANGA" w:date="2025-06-18T21:53:00Z"/>
          <w:rFonts w:ascii="Times New Roman" w:eastAsiaTheme="majorEastAsia" w:hAnsi="Times New Roman" w:cs="Times New Roman"/>
          <w:sz w:val="24"/>
          <w:szCs w:val="24"/>
          <w:lang w:val="id-ID"/>
        </w:rPr>
      </w:pPr>
      <w:ins w:id="533" w:author="RUDI SARANGA" w:date="2025-06-18T21:53:00Z">
        <w:r>
          <w:rPr>
            <w:rFonts w:ascii="Times New Roman" w:hAnsi="Times New Roman" w:cs="Times New Roman"/>
            <w:sz w:val="24"/>
            <w:szCs w:val="24"/>
          </w:rPr>
          <w:t xml:space="preserve">Analisis </w:t>
        </w:r>
        <w:r w:rsidRPr="007322A0">
          <w:rPr>
            <w:rFonts w:ascii="Times New Roman" w:hAnsi="Times New Roman" w:cs="Times New Roman"/>
            <w:sz w:val="24"/>
            <w:szCs w:val="24"/>
          </w:rPr>
          <w:t>pensejajaran sekuen menggunakan metode BLAST dengan sekuen yang ada di GenBank (</w:t>
        </w:r>
        <w:r>
          <w:rPr>
            <w:rFonts w:ascii="Times New Roman" w:hAnsi="Times New Roman" w:cs="Times New Roman"/>
            <w:sz w:val="24"/>
            <w:szCs w:val="24"/>
          </w:rPr>
          <w:t>G</w:t>
        </w:r>
        <w:commentRangeStart w:id="534"/>
        <w:r w:rsidRPr="007322A0">
          <w:rPr>
            <w:rFonts w:ascii="Times New Roman" w:hAnsi="Times New Roman" w:cs="Times New Roman"/>
            <w:sz w:val="24"/>
            <w:szCs w:val="24"/>
          </w:rPr>
          <w:t>ambar 5</w:t>
        </w:r>
        <w:commentRangeEnd w:id="534"/>
        <w:r>
          <w:rPr>
            <w:rStyle w:val="CommentReference"/>
            <w:rFonts w:ascii="Calibri" w:eastAsia="Calibri" w:hAnsi="Calibri" w:cs="Times New Roman"/>
            <w:lang w:val="id-ID"/>
          </w:rPr>
          <w:commentReference w:id="534"/>
        </w:r>
        <w:r w:rsidRPr="007322A0">
          <w:rPr>
            <w:rFonts w:ascii="Times New Roman" w:hAnsi="Times New Roman" w:cs="Times New Roman"/>
            <w:sz w:val="24"/>
            <w:szCs w:val="24"/>
          </w:rPr>
          <w:t xml:space="preserve">), didapatkan </w:t>
        </w:r>
        <w:r>
          <w:rPr>
            <w:rFonts w:ascii="Times New Roman" w:hAnsi="Times New Roman" w:cs="Times New Roman"/>
            <w:sz w:val="24"/>
            <w:szCs w:val="24"/>
          </w:rPr>
          <w:t xml:space="preserve">hasil </w:t>
        </w:r>
        <w:r w:rsidRPr="007322A0">
          <w:rPr>
            <w:rFonts w:ascii="Times New Roman" w:hAnsi="Times New Roman" w:cs="Times New Roman"/>
            <w:sz w:val="24"/>
            <w:szCs w:val="24"/>
          </w:rPr>
          <w:t xml:space="preserve">prosentase similaritas sekuens gen COI sebesar 99,85% dengan </w:t>
        </w:r>
        <w:r w:rsidRPr="007322A0">
          <w:rPr>
            <w:rFonts w:ascii="Times New Roman" w:hAnsi="Times New Roman" w:cs="Times New Roman"/>
            <w:i/>
            <w:iCs/>
            <w:sz w:val="24"/>
            <w:szCs w:val="24"/>
          </w:rPr>
          <w:t xml:space="preserve">Decapterus macarellus </w:t>
        </w:r>
        <w:r w:rsidRPr="007322A0">
          <w:rPr>
            <w:rFonts w:ascii="Times New Roman" w:hAnsi="Times New Roman" w:cs="Times New Roman"/>
            <w:sz w:val="24"/>
            <w:szCs w:val="24"/>
          </w:rPr>
          <w:t xml:space="preserve">(nomor aksesi LC745036.1), sehingga berdasarkan pensejajaran ini bahwa ikan Layang Biru Besar Bitung </w:t>
        </w:r>
        <w:r>
          <w:rPr>
            <w:rFonts w:ascii="Times New Roman" w:hAnsi="Times New Roman" w:cs="Times New Roman"/>
            <w:sz w:val="24"/>
            <w:szCs w:val="24"/>
          </w:rPr>
          <w:t xml:space="preserve">valid dengan nama ilmiah </w:t>
        </w:r>
        <w:r w:rsidRPr="007322A0">
          <w:rPr>
            <w:rFonts w:ascii="Times New Roman" w:hAnsi="Times New Roman" w:cs="Times New Roman"/>
            <w:sz w:val="24"/>
            <w:szCs w:val="24"/>
          </w:rPr>
          <w:t xml:space="preserve">jenis </w:t>
        </w:r>
        <w:r w:rsidRPr="007322A0">
          <w:rPr>
            <w:rFonts w:ascii="Times New Roman" w:hAnsi="Times New Roman" w:cs="Times New Roman"/>
            <w:i/>
            <w:iCs/>
            <w:sz w:val="24"/>
            <w:szCs w:val="24"/>
          </w:rPr>
          <w:t>D. macarellus</w:t>
        </w:r>
        <w:r w:rsidRPr="007322A0">
          <w:rPr>
            <w:rFonts w:ascii="Times New Roman" w:hAnsi="Times New Roman" w:cs="Times New Roman"/>
            <w:sz w:val="24"/>
            <w:szCs w:val="24"/>
          </w:rPr>
          <w:t xml:space="preserve">. Secara genetik bahwa dari ke-3 jenis ikan Layang Biru Bitung berdasarkan karakteristik genetik merupakan </w:t>
        </w:r>
        <w:r>
          <w:rPr>
            <w:rFonts w:ascii="Times New Roman" w:hAnsi="Times New Roman" w:cs="Times New Roman"/>
            <w:sz w:val="24"/>
            <w:szCs w:val="24"/>
          </w:rPr>
          <w:t>spesies yang valid sebagai</w:t>
        </w:r>
        <w:r w:rsidRPr="007322A0">
          <w:rPr>
            <w:rFonts w:ascii="Times New Roman" w:hAnsi="Times New Roman" w:cs="Times New Roman"/>
            <w:sz w:val="24"/>
            <w:szCs w:val="24"/>
          </w:rPr>
          <w:t xml:space="preserve"> </w:t>
        </w:r>
        <w:r w:rsidRPr="007322A0">
          <w:rPr>
            <w:rFonts w:ascii="Times New Roman" w:hAnsi="Times New Roman" w:cs="Times New Roman"/>
            <w:i/>
            <w:iCs/>
            <w:sz w:val="24"/>
            <w:szCs w:val="24"/>
          </w:rPr>
          <w:t>D. macarellus</w:t>
        </w:r>
        <w:r>
          <w:t>.</w:t>
        </w:r>
      </w:ins>
    </w:p>
    <w:p w14:paraId="6BCF4BFC" w14:textId="675EA30B" w:rsidR="00E86AE7" w:rsidRPr="007322A0" w:rsidRDefault="00E86AE7" w:rsidP="00E86AE7">
      <w:pPr>
        <w:pStyle w:val="NormalWeb"/>
        <w:spacing w:before="0" w:beforeAutospacing="0" w:after="0" w:afterAutospacing="0"/>
        <w:ind w:firstLine="540"/>
        <w:jc w:val="both"/>
        <w:rPr>
          <w:ins w:id="535" w:author="RUDI SARANGA" w:date="2025-06-18T21:55:00Z"/>
          <w:rFonts w:ascii="TimesNewRomanPSMT" w:hAnsi="TimesNewRomanPSMT"/>
          <w:lang w:val="en-US"/>
        </w:rPr>
      </w:pPr>
      <w:ins w:id="536" w:author="RUDI SARANGA" w:date="2025-06-18T21:55:00Z">
        <w:r>
          <w:rPr>
            <w:rFonts w:ascii="TimesNewRomanPSMT" w:hAnsi="TimesNewRomanPSMT"/>
          </w:rPr>
          <w:t xml:space="preserve">Proses pensejajaran sekuen ikan layang </w:t>
        </w:r>
        <w:r>
          <w:rPr>
            <w:rFonts w:ascii="TimesNewRomanPSMT" w:hAnsi="TimesNewRomanPSMT"/>
            <w:lang w:val="en-US"/>
          </w:rPr>
          <w:t>Anggur</w:t>
        </w:r>
        <w:r>
          <w:rPr>
            <w:rFonts w:ascii="TimesNewRomanPSMT" w:hAnsi="TimesNewRomanPSMT"/>
          </w:rPr>
          <w:t xml:space="preserve"> Bitung (</w:t>
        </w:r>
        <w:r>
          <w:rPr>
            <w:rFonts w:ascii="TimesNewRomanPS" w:hAnsi="TimesNewRomanPS"/>
            <w:i/>
            <w:iCs/>
          </w:rPr>
          <w:t>D. smithvanizi</w:t>
        </w:r>
        <w:r>
          <w:rPr>
            <w:rFonts w:ascii="TimesNewRomanPSMT" w:hAnsi="TimesNewRomanPSMT"/>
          </w:rPr>
          <w:t xml:space="preserve">) </w:t>
        </w:r>
      </w:ins>
      <w:ins w:id="537" w:author="RUDI SARANGA" w:date="2025-06-18T21:56:00Z">
        <w:r>
          <w:rPr>
            <w:rFonts w:ascii="TimesNewRomanPSMT" w:hAnsi="TimesNewRomanPSMT"/>
            <w:lang w:val="en-US"/>
          </w:rPr>
          <w:t xml:space="preserve">(Gambar 6) </w:t>
        </w:r>
      </w:ins>
      <w:ins w:id="538" w:author="RUDI SARANGA" w:date="2025-06-18T21:57:00Z">
        <w:r>
          <w:rPr>
            <w:rFonts w:ascii="TimesNewRomanPSMT" w:hAnsi="TimesNewRomanPSMT"/>
            <w:lang w:val="en-US"/>
          </w:rPr>
          <w:t>P</w:t>
        </w:r>
      </w:ins>
      <w:ins w:id="539" w:author="RUDI SARANGA" w:date="2025-06-18T21:55:00Z">
        <w:r>
          <w:rPr>
            <w:rFonts w:ascii="TimesNewRomanPSMT" w:hAnsi="TimesNewRomanPSMT"/>
          </w:rPr>
          <w:t xml:space="preserve">dengan beberapa sekuen </w:t>
        </w:r>
        <w:r>
          <w:rPr>
            <w:rFonts w:ascii="TimesNewRomanPSMT" w:hAnsi="TimesNewRomanPSMT"/>
            <w:lang w:val="en-US"/>
          </w:rPr>
          <w:t>pada</w:t>
        </w:r>
        <w:r>
          <w:rPr>
            <w:rFonts w:ascii="TimesNewRomanPSMT" w:hAnsi="TimesNewRomanPSMT"/>
          </w:rPr>
          <w:t xml:space="preserve"> genBank dengan metode </w:t>
        </w:r>
        <w:r w:rsidRPr="004E3DEA">
          <w:rPr>
            <w:rFonts w:ascii="TimesNewRomanPSMT" w:hAnsi="TimesNewRomanPSMT"/>
            <w:i/>
            <w:iCs/>
          </w:rPr>
          <w:t>maximum likelihood</w:t>
        </w:r>
        <w:r>
          <w:rPr>
            <w:rFonts w:ascii="TimesNewRomanPSMT" w:hAnsi="TimesNewRomanPSMT"/>
          </w:rPr>
          <w:t xml:space="preserve"> mendapatkan hasil bahwa secara filogenetik ikan layang anggur Bitung memiliki tingkat kekerabatan yang sangat dekat dengan spesies yang sama dari perairan Philipina. Hal ini dapat menjelaskan bahwa stok ikan </w:t>
        </w:r>
        <w:r>
          <w:rPr>
            <w:rFonts w:ascii="TimesNewRomanPSMT" w:hAnsi="TimesNewRomanPSMT"/>
            <w:lang w:val="en-US"/>
          </w:rPr>
          <w:t>L</w:t>
        </w:r>
        <w:r>
          <w:rPr>
            <w:rFonts w:ascii="TimesNewRomanPSMT" w:hAnsi="TimesNewRomanPSMT"/>
          </w:rPr>
          <w:t xml:space="preserve">ayang </w:t>
        </w:r>
        <w:r>
          <w:rPr>
            <w:rFonts w:ascii="TimesNewRomanPSMT" w:hAnsi="TimesNewRomanPSMT"/>
            <w:lang w:val="en-US"/>
          </w:rPr>
          <w:t>A</w:t>
        </w:r>
        <w:r>
          <w:rPr>
            <w:rFonts w:ascii="TimesNewRomanPSMT" w:hAnsi="TimesNewRomanPSMT"/>
          </w:rPr>
          <w:t xml:space="preserve">nggur Bitung merupakan satu kesatuan populasi dengan ikan layang anggur yang berada di perairan Phillipina. Menurut Haymer (1994) bahwa secara genetik hubungan kekerabatan organisme dapat dianalisis dengan melihat tingkat polimerisme </w:t>
        </w:r>
        <w:r>
          <w:rPr>
            <w:rFonts w:ascii="TimesNewRomanPSMT" w:hAnsi="TimesNewRomanPSMT"/>
          </w:rPr>
          <w:t xml:space="preserve">DNA. </w:t>
        </w:r>
        <w:r w:rsidRPr="007322A0">
          <w:rPr>
            <w:rStyle w:val="y2iqfc"/>
            <w:rFonts w:eastAsiaTheme="majorEastAsia"/>
          </w:rPr>
          <w:t xml:space="preserve">Jarak genetik </w:t>
        </w:r>
        <w:r>
          <w:rPr>
            <w:rStyle w:val="y2iqfc"/>
            <w:rFonts w:eastAsiaTheme="majorEastAsia"/>
          </w:rPr>
          <w:t>merupakan</w:t>
        </w:r>
        <w:r w:rsidRPr="007322A0">
          <w:rPr>
            <w:rStyle w:val="y2iqfc"/>
            <w:rFonts w:eastAsiaTheme="majorEastAsia"/>
          </w:rPr>
          <w:t xml:space="preserve"> jumlah mutasi</w:t>
        </w:r>
        <w:r>
          <w:rPr>
            <w:rStyle w:val="y2iqfc"/>
            <w:rFonts w:eastAsiaTheme="majorEastAsia"/>
          </w:rPr>
          <w:t xml:space="preserve"> atau </w:t>
        </w:r>
        <w:r w:rsidRPr="007322A0">
          <w:rPr>
            <w:rStyle w:val="y2iqfc"/>
            <w:rFonts w:eastAsiaTheme="majorEastAsia"/>
          </w:rPr>
          <w:t xml:space="preserve">peristiwa evolusi antar spesies sejak </w:t>
        </w:r>
        <w:r>
          <w:rPr>
            <w:rStyle w:val="y2iqfc"/>
            <w:rFonts w:eastAsiaTheme="majorEastAsia"/>
          </w:rPr>
          <w:t xml:space="preserve">terjadi </w:t>
        </w:r>
        <w:r w:rsidRPr="007322A0">
          <w:t>akumulasi perbedaan diantara populasi-populasi suatu spesies yang berkerabat dekat, yang terkadang mengarah ke</w:t>
        </w:r>
        <w:r>
          <w:t xml:space="preserve"> </w:t>
        </w:r>
        <w:r>
          <w:rPr>
            <w:lang w:val="en-US"/>
          </w:rPr>
          <w:t>spesiasi (Yan Li, 2001).</w:t>
        </w:r>
      </w:ins>
    </w:p>
    <w:p w14:paraId="32632957" w14:textId="0AA2E143" w:rsidR="00DF1444" w:rsidRDefault="00E86AE7" w:rsidP="00E86AE7">
      <w:pPr>
        <w:pStyle w:val="NormalWeb"/>
        <w:ind w:firstLine="540"/>
        <w:jc w:val="both"/>
        <w:rPr>
          <w:ins w:id="540" w:author="RUDI SARANGA" w:date="2025-06-18T22:01:00Z"/>
          <w:rFonts w:ascii="TimesNewRomanPSMT" w:hAnsi="TimesNewRomanPSMT"/>
        </w:rPr>
      </w:pPr>
      <w:ins w:id="541" w:author="RUDI SARANGA" w:date="2025-06-18T21:55:00Z">
        <w:r>
          <w:rPr>
            <w:rFonts w:ascii="TimesNewRomanPS" w:hAnsi="TimesNewRomanPS"/>
            <w:i/>
            <w:iCs/>
          </w:rPr>
          <w:t>Decapterus smithvanizi</w:t>
        </w:r>
        <w:r>
          <w:rPr>
            <w:rFonts w:ascii="TimesNewRomanPSMT" w:hAnsi="TimesNewRomanPSMT"/>
          </w:rPr>
          <w:t xml:space="preserve">, </w:t>
        </w:r>
        <w:r>
          <w:rPr>
            <w:rFonts w:ascii="TimesNewRomanPSMT" w:hAnsi="TimesNewRomanPSMT"/>
            <w:lang w:val="en-US"/>
          </w:rPr>
          <w:t xml:space="preserve">merupakan </w:t>
        </w:r>
        <w:r>
          <w:rPr>
            <w:rFonts w:ascii="TimesNewRomanPSMT" w:hAnsi="TimesNewRomanPSMT"/>
          </w:rPr>
          <w:t>spesies yang baru dideskripsikan</w:t>
        </w:r>
        <w:r>
          <w:rPr>
            <w:rFonts w:ascii="TimesNewRomanPSMT" w:hAnsi="TimesNewRomanPSMT"/>
            <w:lang w:val="en-US"/>
          </w:rPr>
          <w:t xml:space="preserve"> karena </w:t>
        </w:r>
        <w:r>
          <w:rPr>
            <w:rFonts w:ascii="TimesNewRomanPSMT" w:hAnsi="TimesNewRomanPSMT"/>
          </w:rPr>
          <w:t xml:space="preserve">sebelumnya </w:t>
        </w:r>
        <w:r>
          <w:rPr>
            <w:rFonts w:ascii="TimesNewRomanPSMT" w:hAnsi="TimesNewRomanPSMT"/>
            <w:lang w:val="en-US"/>
          </w:rPr>
          <w:t xml:space="preserve">spesies ini </w:t>
        </w:r>
        <w:r>
          <w:rPr>
            <w:rFonts w:ascii="TimesNewRomanPSMT" w:hAnsi="TimesNewRomanPSMT"/>
          </w:rPr>
          <w:t xml:space="preserve">diketahui </w:t>
        </w:r>
        <w:r>
          <w:rPr>
            <w:rFonts w:ascii="TimesNewRomanPSMT" w:hAnsi="TimesNewRomanPSMT"/>
            <w:lang w:val="en-US"/>
          </w:rPr>
          <w:t xml:space="preserve">berasal </w:t>
        </w:r>
        <w:r>
          <w:rPr>
            <w:rFonts w:ascii="TimesNewRomanPSMT" w:hAnsi="TimesNewRomanPSMT"/>
          </w:rPr>
          <w:t>dari Thailand, Indonesia, Laut Andaman (</w:t>
        </w:r>
        <w:commentRangeStart w:id="542"/>
        <w:r w:rsidRPr="007E4194">
          <w:rPr>
            <w:lang w:val="en-US"/>
          </w:rPr>
          <w:t>Kimura</w:t>
        </w:r>
        <w:r>
          <w:rPr>
            <w:lang w:val="en-US"/>
          </w:rPr>
          <w:t xml:space="preserve"> </w:t>
        </w:r>
        <w:r>
          <w:rPr>
            <w:i/>
            <w:iCs/>
            <w:lang w:val="en-US"/>
          </w:rPr>
          <w:t>et al.</w:t>
        </w:r>
        <w:r>
          <w:rPr>
            <w:lang w:val="en-US"/>
          </w:rPr>
          <w:t xml:space="preserve">, </w:t>
        </w:r>
        <w:r>
          <w:rPr>
            <w:rFonts w:ascii="TimesNewRomanPSMT" w:hAnsi="TimesNewRomanPSMT"/>
          </w:rPr>
          <w:t>2013</w:t>
        </w:r>
        <w:commentRangeEnd w:id="542"/>
        <w:r>
          <w:rPr>
            <w:rStyle w:val="CommentReference"/>
            <w:rFonts w:ascii="Calibri" w:eastAsia="Calibri" w:hAnsi="Calibri"/>
            <w:lang w:eastAsia="en-US"/>
          </w:rPr>
          <w:commentReference w:id="542"/>
        </w:r>
        <w:r>
          <w:rPr>
            <w:rFonts w:ascii="TimesNewRomanPSMT" w:hAnsi="TimesNewRomanPSMT"/>
          </w:rPr>
          <w:t xml:space="preserve">), </w:t>
        </w:r>
        <w:r>
          <w:rPr>
            <w:rFonts w:ascii="TimesNewRomanPSMT" w:hAnsi="TimesNewRomanPSMT"/>
            <w:lang w:val="en-US"/>
          </w:rPr>
          <w:t>Jepang (</w:t>
        </w:r>
        <w:commentRangeStart w:id="543"/>
        <w:r w:rsidRPr="00605AD8">
          <w:t>Iwatsubo</w:t>
        </w:r>
        <w:r>
          <w:rPr>
            <w:lang w:val="en-US"/>
          </w:rPr>
          <w:t xml:space="preserve"> </w:t>
        </w:r>
        <w:r>
          <w:rPr>
            <w:i/>
            <w:iCs/>
            <w:lang w:val="en-US"/>
          </w:rPr>
          <w:t>et al.</w:t>
        </w:r>
        <w:r>
          <w:rPr>
            <w:lang w:val="en-US"/>
          </w:rPr>
          <w:t xml:space="preserve">, </w:t>
        </w:r>
        <w:r w:rsidRPr="00605AD8">
          <w:t>2016</w:t>
        </w:r>
        <w:commentRangeEnd w:id="543"/>
        <w:r>
          <w:rPr>
            <w:rStyle w:val="CommentReference"/>
            <w:rFonts w:ascii="Calibri" w:eastAsia="Calibri" w:hAnsi="Calibri"/>
            <w:lang w:eastAsia="en-US"/>
          </w:rPr>
          <w:commentReference w:id="543"/>
        </w:r>
        <w:r>
          <w:rPr>
            <w:lang w:val="en-US"/>
          </w:rPr>
          <w:t xml:space="preserve">; </w:t>
        </w:r>
        <w:r w:rsidRPr="00F8520A">
          <w:t>Hata</w:t>
        </w:r>
        <w:r>
          <w:rPr>
            <w:lang w:val="en-US"/>
          </w:rPr>
          <w:t xml:space="preserve"> &amp;</w:t>
        </w:r>
        <w:r w:rsidRPr="00F8520A">
          <w:t xml:space="preserve"> Motomura</w:t>
        </w:r>
        <w:r>
          <w:rPr>
            <w:lang w:val="en-US"/>
          </w:rPr>
          <w:t xml:space="preserve">, </w:t>
        </w:r>
        <w:r w:rsidRPr="00F8520A">
          <w:t>2017</w:t>
        </w:r>
        <w:r w:rsidRPr="00605AD8">
          <w:t>)</w:t>
        </w:r>
        <w:r>
          <w:rPr>
            <w:lang w:val="en-US"/>
          </w:rPr>
          <w:t>,</w:t>
        </w:r>
        <w:r w:rsidRPr="00605AD8">
          <w:t xml:space="preserve"> </w:t>
        </w:r>
        <w:r>
          <w:rPr>
            <w:rFonts w:ascii="TimesNewRomanPSMT" w:hAnsi="TimesNewRomanPSMT"/>
          </w:rPr>
          <w:t>Laut Cina Selatan, Taiwan (</w:t>
        </w:r>
        <w:commentRangeStart w:id="544"/>
        <w:r>
          <w:rPr>
            <w:rFonts w:ascii="TimesNewRomanPSMT" w:hAnsi="TimesNewRomanPSMT"/>
          </w:rPr>
          <w:t xml:space="preserve">Smith-Vaniz </w:t>
        </w:r>
        <w:r w:rsidRPr="002D328C">
          <w:rPr>
            <w:rFonts w:ascii="TimesNewRomanPSMT" w:hAnsi="TimesNewRomanPSMT"/>
            <w:i/>
            <w:iCs/>
          </w:rPr>
          <w:t>et al</w:t>
        </w:r>
        <w:r>
          <w:rPr>
            <w:rFonts w:ascii="TimesNewRomanPSMT" w:hAnsi="TimesNewRomanPSMT"/>
          </w:rPr>
          <w:t>.</w:t>
        </w:r>
        <w:r>
          <w:rPr>
            <w:rFonts w:ascii="TimesNewRomanPSMT" w:hAnsi="TimesNewRomanPSMT"/>
            <w:lang w:val="en-US"/>
          </w:rPr>
          <w:t>,</w:t>
        </w:r>
        <w:r>
          <w:rPr>
            <w:rFonts w:ascii="TimesNewRomanPSMT" w:hAnsi="TimesNewRomanPSMT"/>
          </w:rPr>
          <w:t xml:space="preserve"> 2018</w:t>
        </w:r>
        <w:commentRangeEnd w:id="544"/>
        <w:r>
          <w:rPr>
            <w:rStyle w:val="CommentReference"/>
            <w:rFonts w:ascii="Calibri" w:eastAsia="Calibri" w:hAnsi="Calibri"/>
            <w:lang w:eastAsia="en-US"/>
          </w:rPr>
          <w:commentReference w:id="544"/>
        </w:r>
        <w:r>
          <w:rPr>
            <w:rFonts w:ascii="TimesNewRomanPSMT" w:hAnsi="TimesNewRomanPSMT"/>
          </w:rPr>
          <w:t xml:space="preserve">), </w:t>
        </w:r>
        <w:commentRangeStart w:id="545"/>
        <w:r>
          <w:rPr>
            <w:rFonts w:ascii="TimesNewRomanPSMT" w:hAnsi="TimesNewRomanPSMT"/>
          </w:rPr>
          <w:t>Myanmar (</w:t>
        </w:r>
        <w:r w:rsidRPr="00D10463">
          <w:t>Psomadakis</w:t>
        </w:r>
        <w:r>
          <w:rPr>
            <w:lang w:val="en-US"/>
          </w:rPr>
          <w:t xml:space="preserve"> </w:t>
        </w:r>
        <w:r>
          <w:rPr>
            <w:i/>
            <w:iCs/>
            <w:lang w:val="en-US"/>
          </w:rPr>
          <w:t>et al.</w:t>
        </w:r>
        <w:r>
          <w:rPr>
            <w:rFonts w:ascii="TimesNewRomanPSMT" w:hAnsi="TimesNewRomanPSMT"/>
            <w:lang w:val="en-US"/>
          </w:rPr>
          <w:t>,</w:t>
        </w:r>
        <w:r>
          <w:rPr>
            <w:rFonts w:ascii="TimesNewRomanPSMT" w:hAnsi="TimesNewRomanPSMT"/>
          </w:rPr>
          <w:t xml:space="preserve"> 2020</w:t>
        </w:r>
        <w:commentRangeEnd w:id="545"/>
        <w:r>
          <w:rPr>
            <w:rStyle w:val="CommentReference"/>
            <w:rFonts w:ascii="Calibri" w:eastAsia="Calibri" w:hAnsi="Calibri"/>
            <w:lang w:eastAsia="en-US"/>
          </w:rPr>
          <w:commentReference w:id="545"/>
        </w:r>
        <w:r>
          <w:rPr>
            <w:rFonts w:ascii="TimesNewRomanPSMT" w:hAnsi="TimesNewRomanPSMT"/>
          </w:rPr>
          <w:t>) dan Pakistan (</w:t>
        </w:r>
        <w:commentRangeStart w:id="546"/>
        <w:r w:rsidRPr="00D10463">
          <w:t>Psomadakis</w:t>
        </w:r>
        <w:r>
          <w:rPr>
            <w:lang w:val="en-US"/>
          </w:rPr>
          <w:t xml:space="preserve"> </w:t>
        </w:r>
        <w:r>
          <w:rPr>
            <w:i/>
            <w:iCs/>
            <w:lang w:val="en-US"/>
          </w:rPr>
          <w:t>et al.</w:t>
        </w:r>
        <w:r>
          <w:rPr>
            <w:rFonts w:ascii="TimesNewRomanPSMT" w:hAnsi="TimesNewRomanPSMT"/>
            <w:lang w:val="en-US"/>
          </w:rPr>
          <w:t>,</w:t>
        </w:r>
        <w:r>
          <w:rPr>
            <w:rFonts w:ascii="TimesNewRomanPSMT" w:hAnsi="TimesNewRomanPSMT"/>
          </w:rPr>
          <w:t xml:space="preserve"> 2015</w:t>
        </w:r>
        <w:commentRangeEnd w:id="546"/>
        <w:r>
          <w:rPr>
            <w:rStyle w:val="CommentReference"/>
            <w:rFonts w:ascii="Calibri" w:eastAsia="Calibri" w:hAnsi="Calibri"/>
            <w:lang w:eastAsia="en-US"/>
          </w:rPr>
          <w:commentReference w:id="546"/>
        </w:r>
        <w:r>
          <w:rPr>
            <w:rFonts w:ascii="TimesNewRomanPSMT" w:hAnsi="TimesNewRomanPSMT"/>
          </w:rPr>
          <w:t>).</w:t>
        </w:r>
      </w:ins>
    </w:p>
    <w:p w14:paraId="34F16B3A" w14:textId="77777777" w:rsidR="000A640B" w:rsidRDefault="00E86AE7" w:rsidP="000A640B">
      <w:pPr>
        <w:pStyle w:val="NormalWeb"/>
        <w:ind w:firstLine="540"/>
        <w:jc w:val="both"/>
        <w:rPr>
          <w:ins w:id="547" w:author="RUDI SARANGA" w:date="2025-06-18T22:08:00Z"/>
          <w:rFonts w:ascii="TimesNewRomanPSMT" w:hAnsi="TimesNewRomanPSMT"/>
          <w:lang w:val="en-US"/>
        </w:rPr>
      </w:pPr>
      <w:ins w:id="548" w:author="RUDI SARANGA" w:date="2025-06-18T22:01:00Z">
        <w:r>
          <w:rPr>
            <w:rFonts w:ascii="TimesNewRomanPSMT" w:hAnsi="TimesNewRomanPSMT"/>
          </w:rPr>
          <w:t xml:space="preserve">Pensejajaran sekuen ikan </w:t>
        </w:r>
        <w:r>
          <w:rPr>
            <w:rFonts w:ascii="TimesNewRomanPSMT" w:hAnsi="TimesNewRomanPSMT"/>
            <w:lang w:val="en-US"/>
          </w:rPr>
          <w:t>L</w:t>
        </w:r>
        <w:r>
          <w:rPr>
            <w:rFonts w:ascii="TimesNewRomanPSMT" w:hAnsi="TimesNewRomanPSMT"/>
          </w:rPr>
          <w:t xml:space="preserve">ayang </w:t>
        </w:r>
        <w:r>
          <w:rPr>
            <w:rFonts w:ascii="TimesNewRomanPSMT" w:hAnsi="TimesNewRomanPSMT"/>
            <w:lang w:val="en-US"/>
          </w:rPr>
          <w:t>Biru Bitung Kecil, Sedang dan Besar terkonfirmasi sebagai spesies</w:t>
        </w:r>
        <w:r>
          <w:rPr>
            <w:rFonts w:ascii="TimesNewRomanPSMT" w:hAnsi="TimesNewRomanPSMT"/>
          </w:rPr>
          <w:t xml:space="preserve"> </w:t>
        </w:r>
        <w:r>
          <w:rPr>
            <w:rFonts w:ascii="TimesNewRomanPS" w:hAnsi="TimesNewRomanPS"/>
            <w:i/>
            <w:iCs/>
          </w:rPr>
          <w:t>D. macarellus</w:t>
        </w:r>
        <w:r>
          <w:rPr>
            <w:rFonts w:ascii="TimesNewRomanPSMT" w:hAnsi="TimesNewRomanPSMT"/>
          </w:rPr>
          <w:t xml:space="preserve"> dengan beberapa sekuen dari genBank dengan metode </w:t>
        </w:r>
        <w:r w:rsidRPr="00805048">
          <w:rPr>
            <w:rFonts w:ascii="TimesNewRomanPSMT" w:hAnsi="TimesNewRomanPSMT"/>
            <w:i/>
            <w:iCs/>
          </w:rPr>
          <w:t xml:space="preserve">maximum likelihood </w:t>
        </w:r>
        <w:r>
          <w:rPr>
            <w:rFonts w:ascii="TimesNewRomanPSMT" w:hAnsi="TimesNewRomanPSMT"/>
          </w:rPr>
          <w:t xml:space="preserve">mendapatkan hasil bahwa secara filogenetik ikan </w:t>
        </w:r>
        <w:commentRangeStart w:id="549"/>
        <w:r>
          <w:rPr>
            <w:rFonts w:ascii="TimesNewRomanPSMT" w:hAnsi="TimesNewRomanPSMT"/>
            <w:lang w:val="en-US"/>
          </w:rPr>
          <w:t>L</w:t>
        </w:r>
        <w:r>
          <w:rPr>
            <w:rFonts w:ascii="TimesNewRomanPSMT" w:hAnsi="TimesNewRomanPSMT"/>
          </w:rPr>
          <w:t xml:space="preserve">ayang </w:t>
        </w:r>
        <w:r>
          <w:rPr>
            <w:rFonts w:ascii="TimesNewRomanPSMT" w:hAnsi="TimesNewRomanPSMT"/>
            <w:lang w:val="en-US"/>
          </w:rPr>
          <w:t xml:space="preserve">Biru </w:t>
        </w:r>
        <w:r>
          <w:rPr>
            <w:rFonts w:ascii="TimesNewRomanPSMT" w:hAnsi="TimesNewRomanPSMT"/>
          </w:rPr>
          <w:t xml:space="preserve">Bitung </w:t>
        </w:r>
        <w:commentRangeEnd w:id="549"/>
        <w:r>
          <w:rPr>
            <w:rStyle w:val="CommentReference"/>
            <w:rFonts w:ascii="Calibri" w:eastAsia="Calibri" w:hAnsi="Calibri"/>
            <w:lang w:eastAsia="en-US"/>
          </w:rPr>
          <w:commentReference w:id="549"/>
        </w:r>
        <w:commentRangeStart w:id="550"/>
        <w:r>
          <w:rPr>
            <w:rFonts w:ascii="TimesNewRomanPSMT" w:hAnsi="TimesNewRomanPSMT"/>
          </w:rPr>
          <w:t xml:space="preserve">memiliki tingkat kekerabatan yang </w:t>
        </w:r>
        <w:r>
          <w:rPr>
            <w:rFonts w:ascii="TimesNewRomanPSMT" w:hAnsi="TimesNewRomanPSMT"/>
            <w:lang w:val="en-US"/>
          </w:rPr>
          <w:t xml:space="preserve">lebih </w:t>
        </w:r>
        <w:r>
          <w:rPr>
            <w:rFonts w:ascii="TimesNewRomanPSMT" w:hAnsi="TimesNewRomanPSMT"/>
          </w:rPr>
          <w:t>dekat dengan spesies yang sama dari perairan Vietnam</w:t>
        </w:r>
        <w:commentRangeEnd w:id="550"/>
        <w:r>
          <w:rPr>
            <w:rStyle w:val="CommentReference"/>
            <w:rFonts w:ascii="Calibri" w:eastAsia="Calibri" w:hAnsi="Calibri"/>
            <w:lang w:eastAsia="en-US"/>
          </w:rPr>
          <w:commentReference w:id="550"/>
        </w:r>
        <w:r>
          <w:rPr>
            <w:rFonts w:ascii="TimesNewRomanPSMT" w:hAnsi="TimesNewRomanPSMT"/>
          </w:rPr>
          <w:t xml:space="preserve">. Hal ini dapat menjelaskan bahwa stok ikan </w:t>
        </w:r>
        <w:r>
          <w:rPr>
            <w:rFonts w:ascii="TimesNewRomanPSMT" w:hAnsi="TimesNewRomanPSMT"/>
            <w:lang w:val="en-US"/>
          </w:rPr>
          <w:t xml:space="preserve">Layang </w:t>
        </w:r>
        <w:r>
          <w:rPr>
            <w:rFonts w:ascii="TimesNewRomanPSMT" w:hAnsi="TimesNewRomanPSMT"/>
          </w:rPr>
          <w:t>Bitung</w:t>
        </w:r>
      </w:ins>
      <w:ins w:id="551" w:author="RUDI SARANGA" w:date="2025-06-18T22:02:00Z">
        <w:r>
          <w:rPr>
            <w:rFonts w:ascii="TimesNewRomanPSMT" w:hAnsi="TimesNewRomanPSMT"/>
            <w:lang w:val="en-US"/>
          </w:rPr>
          <w:t xml:space="preserve"> </w:t>
        </w:r>
        <w:r>
          <w:rPr>
            <w:rFonts w:ascii="TimesNewRomanPSMT" w:hAnsi="TimesNewRomanPSMT"/>
          </w:rPr>
          <w:t xml:space="preserve">merupakan satu kesatuan populasi dengan ikan </w:t>
        </w:r>
        <w:r>
          <w:rPr>
            <w:rFonts w:ascii="TimesNewRomanPSMT" w:hAnsi="TimesNewRomanPSMT"/>
            <w:lang w:val="en-US"/>
          </w:rPr>
          <w:t>Layang Biru</w:t>
        </w:r>
        <w:r>
          <w:rPr>
            <w:rFonts w:ascii="TimesNewRomanPSMT" w:hAnsi="TimesNewRomanPSMT"/>
          </w:rPr>
          <w:t xml:space="preserve"> yang berada di perairan </w:t>
        </w:r>
        <w:r>
          <w:rPr>
            <w:rFonts w:ascii="TimesNewRomanPSMT" w:hAnsi="TimesNewRomanPSMT"/>
            <w:lang w:val="en-US"/>
          </w:rPr>
          <w:t>Vietnam</w:t>
        </w:r>
        <w:r>
          <w:rPr>
            <w:rFonts w:ascii="TimesNewRomanPSMT" w:hAnsi="TimesNewRomanPSMT"/>
          </w:rPr>
          <w:t xml:space="preserve">. </w:t>
        </w:r>
        <w:r>
          <w:rPr>
            <w:rFonts w:ascii="TimesNewRomanPSMT" w:hAnsi="TimesNewRomanPSMT"/>
            <w:lang w:val="en-US"/>
          </w:rPr>
          <w:t>P</w:t>
        </w:r>
        <w:r w:rsidRPr="00DB4DBF">
          <w:rPr>
            <w:rFonts w:ascii="TimesNewRomanPSMT" w:hAnsi="TimesNewRomanPSMT"/>
          </w:rPr>
          <w:t>ohon</w:t>
        </w:r>
        <w:r>
          <w:rPr>
            <w:rFonts w:ascii="TimesNewRomanPSMT" w:hAnsi="TimesNewRomanPSMT"/>
            <w:lang w:val="en-US"/>
          </w:rPr>
          <w:t xml:space="preserve"> </w:t>
        </w:r>
        <w:r w:rsidRPr="00DB4DBF">
          <w:rPr>
            <w:rFonts w:ascii="TimesNewRomanPSMT" w:hAnsi="TimesNewRomanPSMT"/>
          </w:rPr>
          <w:t>filogen</w:t>
        </w:r>
        <w:r>
          <w:rPr>
            <w:rFonts w:ascii="TimesNewRomanPSMT" w:hAnsi="TimesNewRomanPSMT"/>
            <w:lang w:val="en-US"/>
          </w:rPr>
          <w:t>etik</w:t>
        </w:r>
        <w:r w:rsidRPr="00DB4DBF">
          <w:rPr>
            <w:rFonts w:ascii="TimesNewRomanPSMT" w:hAnsi="TimesNewRomanPSMT"/>
          </w:rPr>
          <w:t xml:space="preserve"> </w:t>
        </w:r>
        <w:r>
          <w:rPr>
            <w:rFonts w:ascii="TimesNewRomanPSMT" w:hAnsi="TimesNewRomanPSMT"/>
            <w:lang w:val="en-US"/>
          </w:rPr>
          <w:t>merupakan</w:t>
        </w:r>
        <w:r w:rsidRPr="00DB4DBF">
          <w:rPr>
            <w:rFonts w:ascii="TimesNewRomanPSMT" w:hAnsi="TimesNewRomanPSMT"/>
          </w:rPr>
          <w:t xml:space="preserve"> sebuah susunan </w:t>
        </w:r>
        <w:r>
          <w:rPr>
            <w:rFonts w:ascii="TimesNewRomanPSMT" w:hAnsi="TimesNewRomanPSMT"/>
            <w:lang w:val="en-US"/>
          </w:rPr>
          <w:t>di</w:t>
        </w:r>
        <w:r w:rsidRPr="00DB4DBF">
          <w:rPr>
            <w:rFonts w:ascii="TimesNewRomanPSMT" w:hAnsi="TimesNewRomanPSMT"/>
          </w:rPr>
          <w:t>mana</w:t>
        </w:r>
        <w:r>
          <w:rPr>
            <w:rFonts w:ascii="TimesNewRomanPSMT" w:hAnsi="TimesNewRomanPSMT"/>
            <w:lang w:val="en-US"/>
          </w:rPr>
          <w:t xml:space="preserve"> </w:t>
        </w:r>
        <w:r w:rsidRPr="00DB4DBF">
          <w:rPr>
            <w:rFonts w:ascii="TimesNewRomanPSMT" w:hAnsi="TimesNewRomanPSMT"/>
          </w:rPr>
          <w:t>spesies-spesies disusun dalam bentuk cabang-cabang yang menghubungkan mereka</w:t>
        </w:r>
        <w:r>
          <w:rPr>
            <w:rFonts w:ascii="TimesNewRomanPSMT" w:hAnsi="TimesNewRomanPSMT"/>
            <w:lang w:val="en-US"/>
          </w:rPr>
          <w:t xml:space="preserve"> </w:t>
        </w:r>
        <w:r w:rsidRPr="00DB4DBF">
          <w:rPr>
            <w:rFonts w:ascii="TimesNewRomanPSMT" w:hAnsi="TimesNewRomanPSMT"/>
          </w:rPr>
          <w:t>berdasarkan</w:t>
        </w:r>
        <w:r>
          <w:rPr>
            <w:rFonts w:ascii="TimesNewRomanPSMT" w:hAnsi="TimesNewRomanPSMT"/>
            <w:lang w:val="en-US"/>
          </w:rPr>
          <w:t xml:space="preserve"> </w:t>
        </w:r>
        <w:r w:rsidRPr="00DB4DBF">
          <w:rPr>
            <w:rFonts w:ascii="TimesNewRomanPSMT" w:hAnsi="TimesNewRomanPSMT"/>
          </w:rPr>
          <w:t>hubungan kekerabatan secara</w:t>
        </w:r>
        <w:r>
          <w:rPr>
            <w:rFonts w:ascii="TimesNewRomanPSMT" w:hAnsi="TimesNewRomanPSMT"/>
            <w:lang w:val="en-US"/>
          </w:rPr>
          <w:t xml:space="preserve"> </w:t>
        </w:r>
        <w:r w:rsidRPr="00DB4DBF">
          <w:rPr>
            <w:rFonts w:ascii="TimesNewRomanPSMT" w:hAnsi="TimesNewRomanPSMT"/>
          </w:rPr>
          <w:t>evolusi</w:t>
        </w:r>
        <w:r>
          <w:rPr>
            <w:rFonts w:ascii="TimesNewRomanPSMT" w:hAnsi="TimesNewRomanPSMT"/>
            <w:lang w:val="en-US"/>
          </w:rPr>
          <w:t xml:space="preserve"> (</w:t>
        </w:r>
        <w:r w:rsidRPr="00DB4DBF">
          <w:rPr>
            <w:rFonts w:ascii="TimesNewRomanPSMT" w:hAnsi="TimesNewRomanPSMT"/>
          </w:rPr>
          <w:t>Yan Li</w:t>
        </w:r>
        <w:r>
          <w:rPr>
            <w:rFonts w:ascii="TimesNewRomanPSMT" w:hAnsi="TimesNewRomanPSMT"/>
            <w:lang w:val="en-US"/>
          </w:rPr>
          <w:t xml:space="preserve">, </w:t>
        </w:r>
        <w:r w:rsidRPr="00DB4DBF">
          <w:rPr>
            <w:rFonts w:ascii="TimesNewRomanPSMT" w:hAnsi="TimesNewRomanPSMT"/>
          </w:rPr>
          <w:t>20</w:t>
        </w:r>
        <w:r>
          <w:rPr>
            <w:rFonts w:ascii="TimesNewRomanPSMT" w:hAnsi="TimesNewRomanPSMT"/>
            <w:lang w:val="en-US"/>
          </w:rPr>
          <w:t>01</w:t>
        </w:r>
        <w:r w:rsidRPr="00DB4DBF">
          <w:rPr>
            <w:rFonts w:ascii="TimesNewRomanPSMT" w:hAnsi="TimesNewRomanPSMT"/>
          </w:rPr>
          <w:t>)</w:t>
        </w:r>
        <w:r>
          <w:rPr>
            <w:rFonts w:ascii="TimesNewRomanPSMT" w:hAnsi="TimesNewRomanPSMT"/>
            <w:lang w:val="en-US"/>
          </w:rPr>
          <w:t xml:space="preserve">. </w:t>
        </w:r>
      </w:ins>
    </w:p>
    <w:p w14:paraId="6C094A93" w14:textId="0CB5C91F" w:rsidR="000A640B" w:rsidDel="000A640B" w:rsidRDefault="000A640B">
      <w:pPr>
        <w:pStyle w:val="NormalWeb"/>
        <w:ind w:firstLine="540"/>
        <w:jc w:val="both"/>
        <w:rPr>
          <w:del w:id="552" w:author="RUDI SARANGA" w:date="2025-06-18T22:08:00Z"/>
          <w:moveTo w:id="553" w:author="RUDI SARANGA" w:date="2025-06-18T22:08:00Z"/>
          <w:rFonts w:ascii="TimesNewRomanPSMT" w:hAnsi="TimesNewRomanPSMT"/>
          <w:lang w:val="en-US"/>
        </w:rPr>
        <w:pPrChange w:id="554" w:author="RUDI SARANGA" w:date="2025-06-18T22:08:00Z">
          <w:pPr>
            <w:pStyle w:val="NormalWeb"/>
            <w:jc w:val="both"/>
          </w:pPr>
        </w:pPrChange>
      </w:pPr>
      <w:moveToRangeStart w:id="555" w:author="RUDI SARANGA" w:date="2025-06-18T22:08:00Z" w:name="move201176899"/>
      <w:moveTo w:id="556" w:author="RUDI SARANGA" w:date="2025-06-18T22:08:00Z">
        <w:r>
          <w:rPr>
            <w:rFonts w:ascii="TimesNewRomanPSMT" w:hAnsi="TimesNewRomanPSMT"/>
            <w:lang w:val="en-US"/>
          </w:rPr>
          <w:t xml:space="preserve">Berdasarkan analisis pohon filogenetik dapat dijelaskan bahwa </w:t>
        </w:r>
        <w:r>
          <w:rPr>
            <w:rFonts w:ascii="TimesNewRomanPSMT" w:hAnsi="TimesNewRomanPSMT"/>
          </w:rPr>
          <w:t xml:space="preserve">stok ikan </w:t>
        </w:r>
        <w:r>
          <w:rPr>
            <w:rFonts w:ascii="TimesNewRomanPSMT" w:hAnsi="TimesNewRomanPSMT"/>
            <w:lang w:val="en-US"/>
          </w:rPr>
          <w:t>L</w:t>
        </w:r>
        <w:r>
          <w:rPr>
            <w:rFonts w:ascii="TimesNewRomanPSMT" w:hAnsi="TimesNewRomanPSMT"/>
          </w:rPr>
          <w:t xml:space="preserve">ayang </w:t>
        </w:r>
        <w:r>
          <w:rPr>
            <w:rFonts w:ascii="TimesNewRomanPSMT" w:hAnsi="TimesNewRomanPSMT"/>
            <w:lang w:val="en-US"/>
          </w:rPr>
          <w:t>B</w:t>
        </w:r>
        <w:r>
          <w:rPr>
            <w:rFonts w:ascii="TimesNewRomanPSMT" w:hAnsi="TimesNewRomanPSMT"/>
          </w:rPr>
          <w:t xml:space="preserve">iru Bitung merupakan satu kesatuan populasi dengan ikan </w:t>
        </w:r>
        <w:r>
          <w:rPr>
            <w:rFonts w:ascii="TimesNewRomanPSMT" w:hAnsi="TimesNewRomanPSMT"/>
            <w:lang w:val="en-US"/>
          </w:rPr>
          <w:t>L</w:t>
        </w:r>
        <w:r>
          <w:rPr>
            <w:rFonts w:ascii="TimesNewRomanPSMT" w:hAnsi="TimesNewRomanPSMT"/>
          </w:rPr>
          <w:t xml:space="preserve">ayang </w:t>
        </w:r>
        <w:r>
          <w:rPr>
            <w:rFonts w:ascii="TimesNewRomanPSMT" w:hAnsi="TimesNewRomanPSMT"/>
            <w:lang w:val="en-US"/>
          </w:rPr>
          <w:t>B</w:t>
        </w:r>
        <w:r>
          <w:rPr>
            <w:rFonts w:ascii="TimesNewRomanPSMT" w:hAnsi="TimesNewRomanPSMT"/>
          </w:rPr>
          <w:t xml:space="preserve">iru yang berada di perairan Vietnam. </w:t>
        </w:r>
        <w:r w:rsidRPr="00CC2693">
          <w:t xml:space="preserve">Hasil konfirmasi genetik ini dapat digunakan sebagai acuan dalam pencatatan hasil tangkapan ikan </w:t>
        </w:r>
        <w:r>
          <w:rPr>
            <w:lang w:val="en-US"/>
          </w:rPr>
          <w:t>layang</w:t>
        </w:r>
        <w:r w:rsidRPr="00CC2693">
          <w:t xml:space="preserve"> sesuai dengan spesies-nya, sehingga manajemen stok terhadap sumberdaya ikan </w:t>
        </w:r>
        <w:r>
          <w:rPr>
            <w:lang w:val="en-US"/>
          </w:rPr>
          <w:t>layang</w:t>
        </w:r>
        <w:r w:rsidRPr="00CC2693">
          <w:t xml:space="preserve"> dapat dilakukan karena data hasil tangkapan sudah dipisahkan berdasarkan spesies atau jenis ikan</w:t>
        </w:r>
        <w:r>
          <w:rPr>
            <w:lang w:val="en-US"/>
          </w:rPr>
          <w:t xml:space="preserve">. </w:t>
        </w:r>
        <w:r>
          <w:rPr>
            <w:rFonts w:ascii="TimesNewRomanPSMT" w:hAnsi="TimesNewRomanPSMT"/>
          </w:rPr>
          <w:t xml:space="preserve">Pemantauan keragaman genetik populasi ikan dapat memberikan informasi yang diperlukan untuk menentukan kuota </w:t>
        </w:r>
        <w:r>
          <w:rPr>
            <w:rFonts w:ascii="TimesNewRomanPSMT" w:hAnsi="TimesNewRomanPSMT"/>
          </w:rPr>
          <w:lastRenderedPageBreak/>
          <w:t xml:space="preserve">penangkapan spesies ikan komersial (Kempter </w:t>
        </w:r>
        <w:r w:rsidRPr="003F3D31">
          <w:rPr>
            <w:rFonts w:ascii="TimesNewRomanPSMT" w:hAnsi="TimesNewRomanPSMT"/>
            <w:i/>
            <w:iCs/>
          </w:rPr>
          <w:t>et al</w:t>
        </w:r>
        <w:r>
          <w:rPr>
            <w:rFonts w:ascii="TimesNewRomanPSMT" w:hAnsi="TimesNewRomanPSMT"/>
          </w:rPr>
          <w:t xml:space="preserve">., 2015) dan membuat kerangka kebijakan secara ilmiah untuk strategi pengelolaan dan konservasi perikanan yang bersifat komersial (Jaafar </w:t>
        </w:r>
        <w:r w:rsidRPr="003F3D31">
          <w:rPr>
            <w:rFonts w:ascii="TimesNewRomanPSMT" w:hAnsi="TimesNewRomanPSMT"/>
            <w:i/>
            <w:iCs/>
          </w:rPr>
          <w:t>et al</w:t>
        </w:r>
        <w:r>
          <w:rPr>
            <w:rFonts w:ascii="TimesNewRomanPSMT" w:hAnsi="TimesNewRomanPSMT"/>
          </w:rPr>
          <w:t>., 2012). Aspek filogenetik merupakan salah satu parameter yang sering diabaikan dalam pemanfaatan dan pengelolaan sumberdaya ikan, sehingga sering menimbulkan degradasi terhadap sumberdaya ikan</w:t>
        </w:r>
        <w:r>
          <w:rPr>
            <w:rFonts w:ascii="TimesNewRomanPSMT" w:hAnsi="TimesNewRomanPSMT"/>
            <w:lang w:val="en-US"/>
          </w:rPr>
          <w:t>.</w:t>
        </w:r>
      </w:moveTo>
    </w:p>
    <w:moveToRangeEnd w:id="555"/>
    <w:p w14:paraId="59C231D2" w14:textId="77777777" w:rsidR="00243803" w:rsidRPr="00CC2693" w:rsidRDefault="00243803">
      <w:pPr>
        <w:pStyle w:val="NormalWeb"/>
        <w:ind w:firstLine="540"/>
        <w:jc w:val="both"/>
        <w:pPrChange w:id="557" w:author="RUDI SARANGA" w:date="2025-06-18T22:08:00Z">
          <w:pPr>
            <w:pStyle w:val="NormalWeb"/>
            <w:jc w:val="both"/>
          </w:pPr>
        </w:pPrChange>
      </w:pPr>
    </w:p>
    <w:p w14:paraId="0000002F" w14:textId="3C96E972" w:rsidR="00425510" w:rsidRDefault="000A640B" w:rsidP="00CC2693">
      <w:pPr>
        <w:spacing w:after="0" w:line="240" w:lineRule="auto"/>
        <w:jc w:val="both"/>
        <w:rPr>
          <w:rFonts w:ascii="Times New Roman" w:eastAsia="Times New Roman" w:hAnsi="Times New Roman"/>
          <w:sz w:val="24"/>
          <w:szCs w:val="24"/>
        </w:rPr>
      </w:pPr>
      <w:ins w:id="558" w:author="RUDI SARANGA" w:date="2025-06-18T22:08:00Z">
        <w:r>
          <w:rPr>
            <w:rFonts w:ascii="Times New Roman" w:eastAsia="Times New Roman" w:hAnsi="Times New Roman"/>
            <w:b/>
            <w:sz w:val="24"/>
            <w:szCs w:val="24"/>
            <w:lang w:val="en-US"/>
          </w:rPr>
          <w:t>KE</w:t>
        </w:r>
      </w:ins>
      <w:r w:rsidR="00082FBB">
        <w:rPr>
          <w:rFonts w:ascii="Times New Roman" w:eastAsia="Times New Roman" w:hAnsi="Times New Roman"/>
          <w:b/>
          <w:sz w:val="24"/>
          <w:szCs w:val="24"/>
        </w:rPr>
        <w:t>SIMPULAN</w:t>
      </w:r>
    </w:p>
    <w:p w14:paraId="69670B78" w14:textId="7A76F78E" w:rsidR="006C16DA" w:rsidRDefault="000C769B" w:rsidP="006C16DA">
      <w:pPr>
        <w:pStyle w:val="NormalWeb"/>
        <w:spacing w:before="0" w:beforeAutospacing="0" w:after="0" w:afterAutospacing="0"/>
        <w:ind w:firstLine="540"/>
        <w:jc w:val="both"/>
      </w:pPr>
      <w:r>
        <w:rPr>
          <w:rFonts w:ascii="TimesNewRomanPSMT" w:hAnsi="TimesNewRomanPSMT"/>
          <w:lang w:val="en-US"/>
        </w:rPr>
        <w:t>Hasil penelitian mendapatkan bahwa s</w:t>
      </w:r>
      <w:r>
        <w:rPr>
          <w:rFonts w:ascii="TimesNewRomanPSMT" w:hAnsi="TimesNewRomanPSMT"/>
        </w:rPr>
        <w:t xml:space="preserve">pesies ikan </w:t>
      </w:r>
      <w:r w:rsidR="00F70769">
        <w:rPr>
          <w:rFonts w:ascii="TimesNewRomanPSMT" w:hAnsi="TimesNewRomanPSMT"/>
          <w:lang w:val="en-US"/>
        </w:rPr>
        <w:t>L</w:t>
      </w:r>
      <w:r>
        <w:rPr>
          <w:rFonts w:ascii="TimesNewRomanPSMT" w:hAnsi="TimesNewRomanPSMT"/>
        </w:rPr>
        <w:t xml:space="preserve">ayang </w:t>
      </w:r>
      <w:r w:rsidR="00F70769">
        <w:rPr>
          <w:rFonts w:ascii="TimesNewRomanPSMT" w:hAnsi="TimesNewRomanPSMT"/>
          <w:lang w:val="en-US"/>
        </w:rPr>
        <w:t xml:space="preserve">dari </w:t>
      </w:r>
      <w:r>
        <w:rPr>
          <w:rFonts w:ascii="TimesNewRomanPSMT" w:hAnsi="TimesNewRomanPSMT"/>
        </w:rPr>
        <w:t>perairan Bitung terdiri dari 2 jenis</w:t>
      </w:r>
      <w:r w:rsidR="00F70769">
        <w:rPr>
          <w:rFonts w:ascii="TimesNewRomanPSMT" w:hAnsi="TimesNewRomanPSMT"/>
          <w:lang w:val="en-US"/>
        </w:rPr>
        <w:t xml:space="preserve"> yang valid</w:t>
      </w:r>
      <w:r>
        <w:rPr>
          <w:rFonts w:ascii="TimesNewRomanPSMT" w:hAnsi="TimesNewRomanPSMT"/>
        </w:rPr>
        <w:t xml:space="preserve">, yakni </w:t>
      </w:r>
      <w:r>
        <w:rPr>
          <w:rFonts w:ascii="TimesNewRomanPS" w:hAnsi="TimesNewRomanPS"/>
          <w:i/>
          <w:iCs/>
        </w:rPr>
        <w:t xml:space="preserve">Decapterus smithvanizi </w:t>
      </w:r>
      <w:r>
        <w:rPr>
          <w:rFonts w:ascii="TimesNewRomanPSMT" w:hAnsi="TimesNewRomanPSMT"/>
        </w:rPr>
        <w:t xml:space="preserve">dalam bahasa lokal disebut </w:t>
      </w:r>
      <w:r w:rsidR="006C16DA">
        <w:rPr>
          <w:rFonts w:ascii="TimesNewRomanPSMT" w:hAnsi="TimesNewRomanPSMT"/>
          <w:lang w:val="en-US"/>
        </w:rPr>
        <w:t>M</w:t>
      </w:r>
      <w:r>
        <w:rPr>
          <w:rFonts w:ascii="TimesNewRomanPSMT" w:hAnsi="TimesNewRomanPSMT"/>
        </w:rPr>
        <w:t xml:space="preserve">alalugis </w:t>
      </w:r>
      <w:r w:rsidR="006C16DA">
        <w:rPr>
          <w:rFonts w:ascii="TimesNewRomanPSMT" w:hAnsi="TimesNewRomanPSMT"/>
          <w:lang w:val="en-US"/>
        </w:rPr>
        <w:t>A</w:t>
      </w:r>
      <w:r>
        <w:rPr>
          <w:rFonts w:ascii="TimesNewRomanPSMT" w:hAnsi="TimesNewRomanPSMT"/>
        </w:rPr>
        <w:t xml:space="preserve">nggur dan </w:t>
      </w:r>
      <w:r>
        <w:rPr>
          <w:rFonts w:ascii="TimesNewRomanPS" w:hAnsi="TimesNewRomanPS"/>
          <w:i/>
          <w:iCs/>
        </w:rPr>
        <w:t xml:space="preserve">Decapterus macarellus </w:t>
      </w:r>
      <w:r>
        <w:rPr>
          <w:rFonts w:ascii="TimesNewRomanPSMT" w:hAnsi="TimesNewRomanPSMT"/>
        </w:rPr>
        <w:t>dalam bahasa lo</w:t>
      </w:r>
      <w:r w:rsidR="00F70769">
        <w:rPr>
          <w:rFonts w:ascii="TimesNewRomanPSMT" w:hAnsi="TimesNewRomanPSMT"/>
          <w:lang w:val="en-US"/>
        </w:rPr>
        <w:t>k</w:t>
      </w:r>
      <w:r>
        <w:rPr>
          <w:rFonts w:ascii="TimesNewRomanPSMT" w:hAnsi="TimesNewRomanPSMT"/>
        </w:rPr>
        <w:t xml:space="preserve">al disebut </w:t>
      </w:r>
      <w:r w:rsidR="00F70769">
        <w:rPr>
          <w:rFonts w:ascii="TimesNewRomanPSMT" w:hAnsi="TimesNewRomanPSMT"/>
          <w:lang w:val="en-US"/>
        </w:rPr>
        <w:t>M</w:t>
      </w:r>
      <w:r>
        <w:rPr>
          <w:rFonts w:ascii="TimesNewRomanPSMT" w:hAnsi="TimesNewRomanPSMT"/>
        </w:rPr>
        <w:t>alalugis</w:t>
      </w:r>
      <w:r>
        <w:rPr>
          <w:rFonts w:ascii="TimesNewRomanPSMT" w:hAnsi="TimesNewRomanPSMT"/>
          <w:lang w:val="en-US"/>
        </w:rPr>
        <w:t xml:space="preserve"> </w:t>
      </w:r>
      <w:r w:rsidR="00F70769">
        <w:rPr>
          <w:rFonts w:ascii="TimesNewRomanPSMT" w:hAnsi="TimesNewRomanPSMT"/>
          <w:lang w:val="en-US"/>
        </w:rPr>
        <w:t>B</w:t>
      </w:r>
      <w:r>
        <w:rPr>
          <w:rFonts w:ascii="TimesNewRomanPSMT" w:hAnsi="TimesNewRomanPSMT"/>
          <w:lang w:val="en-US"/>
        </w:rPr>
        <w:t>iru</w:t>
      </w:r>
      <w:r>
        <w:rPr>
          <w:rFonts w:ascii="TimesNewRomanPSMT" w:hAnsi="TimesNewRomanPSMT"/>
        </w:rPr>
        <w:t xml:space="preserve">. </w:t>
      </w:r>
    </w:p>
    <w:p w14:paraId="00000030" w14:textId="3BEB8205" w:rsidR="00425510" w:rsidRPr="00312F49" w:rsidRDefault="00030989" w:rsidP="006C16DA">
      <w:pPr>
        <w:pStyle w:val="NormalWeb"/>
        <w:spacing w:before="0" w:beforeAutospacing="0" w:after="0" w:afterAutospacing="0"/>
        <w:ind w:firstLine="540"/>
        <w:jc w:val="both"/>
        <w:rPr>
          <w:rFonts w:ascii="TimesNewRomanPSMT" w:hAnsi="TimesNewRomanPSMT"/>
          <w:lang w:val="en-US"/>
        </w:rPr>
      </w:pPr>
      <w:r>
        <w:rPr>
          <w:rFonts w:ascii="TimesNewRomanPSMT" w:hAnsi="TimesNewRomanPSMT"/>
          <w:lang w:val="en-US"/>
        </w:rPr>
        <w:t>Filogenetik s</w:t>
      </w:r>
      <w:r w:rsidR="000C769B">
        <w:rPr>
          <w:rFonts w:ascii="TimesNewRomanPSMT" w:hAnsi="TimesNewRomanPSMT"/>
          <w:lang w:val="en-US"/>
        </w:rPr>
        <w:t>pesies i</w:t>
      </w:r>
      <w:r w:rsidR="000C769B">
        <w:rPr>
          <w:rFonts w:ascii="TimesNewRomanPSMT" w:hAnsi="TimesNewRomanPSMT"/>
        </w:rPr>
        <w:t xml:space="preserve">kan </w:t>
      </w:r>
      <w:r w:rsidR="000C769B">
        <w:rPr>
          <w:rFonts w:ascii="TimesNewRomanPSMT" w:hAnsi="TimesNewRomanPSMT"/>
          <w:lang w:val="en-US"/>
        </w:rPr>
        <w:t>L</w:t>
      </w:r>
      <w:r w:rsidR="000C769B">
        <w:rPr>
          <w:rFonts w:ascii="TimesNewRomanPSMT" w:hAnsi="TimesNewRomanPSMT"/>
        </w:rPr>
        <w:t>ayang</w:t>
      </w:r>
      <w:r>
        <w:rPr>
          <w:rFonts w:ascii="TimesNewRomanPSMT" w:hAnsi="TimesNewRomanPSMT"/>
          <w:lang w:val="en-US"/>
        </w:rPr>
        <w:t xml:space="preserve"> Anggur (</w:t>
      </w:r>
      <w:r>
        <w:rPr>
          <w:rFonts w:ascii="TimesNewRomanPS" w:hAnsi="TimesNewRomanPS"/>
          <w:i/>
          <w:iCs/>
        </w:rPr>
        <w:t>D. Smithvani</w:t>
      </w:r>
      <w:r w:rsidR="00312F49">
        <w:rPr>
          <w:rFonts w:ascii="TimesNewRomanPS" w:hAnsi="TimesNewRomanPS"/>
          <w:i/>
          <w:iCs/>
          <w:lang w:val="en-US"/>
        </w:rPr>
        <w:t>z</w:t>
      </w:r>
      <w:r>
        <w:rPr>
          <w:rFonts w:ascii="TimesNewRomanPS" w:hAnsi="TimesNewRomanPS"/>
          <w:i/>
          <w:iCs/>
        </w:rPr>
        <w:t>i</w:t>
      </w:r>
      <w:r>
        <w:rPr>
          <w:rFonts w:ascii="TimesNewRomanPS" w:hAnsi="TimesNewRomanPS"/>
          <w:lang w:val="en-US"/>
        </w:rPr>
        <w:t>)</w:t>
      </w:r>
      <w:r w:rsidR="000C769B">
        <w:rPr>
          <w:rFonts w:ascii="TimesNewRomanPSMT" w:hAnsi="TimesNewRomanPSMT"/>
        </w:rPr>
        <w:t xml:space="preserve"> dari </w:t>
      </w:r>
      <w:r w:rsidR="000C769B">
        <w:rPr>
          <w:rFonts w:ascii="TimesNewRomanPSMT" w:hAnsi="TimesNewRomanPSMT"/>
          <w:lang w:val="en-US"/>
        </w:rPr>
        <w:t xml:space="preserve">perairan Bitung yang masuk dalam </w:t>
      </w:r>
      <w:r w:rsidR="000C769B">
        <w:rPr>
          <w:rFonts w:ascii="TimesNewRomanPSMT" w:hAnsi="TimesNewRomanPSMT"/>
        </w:rPr>
        <w:t>WPPNRI 715 memiliki tingkat kekerabatan sangat dekat dengan jenis yang sama dari perairan Phillipina</w:t>
      </w:r>
      <w:r>
        <w:rPr>
          <w:rFonts w:ascii="TimesNewRomanPSMT" w:hAnsi="TimesNewRomanPSMT"/>
          <w:lang w:val="en-US"/>
        </w:rPr>
        <w:t xml:space="preserve">, sedangkan </w:t>
      </w:r>
      <w:r w:rsidR="000C769B">
        <w:rPr>
          <w:rFonts w:ascii="TimesNewRomanPSMT" w:hAnsi="TimesNewRomanPSMT"/>
        </w:rPr>
        <w:t xml:space="preserve">ikan </w:t>
      </w:r>
      <w:r>
        <w:rPr>
          <w:rFonts w:ascii="TimesNewRomanPSMT" w:hAnsi="TimesNewRomanPSMT"/>
          <w:lang w:val="en-US"/>
        </w:rPr>
        <w:t>L</w:t>
      </w:r>
      <w:r w:rsidR="000C769B">
        <w:rPr>
          <w:rFonts w:ascii="TimesNewRomanPSMT" w:hAnsi="TimesNewRomanPSMT"/>
        </w:rPr>
        <w:t xml:space="preserve">ayang </w:t>
      </w:r>
      <w:r>
        <w:rPr>
          <w:rFonts w:ascii="TimesNewRomanPSMT" w:hAnsi="TimesNewRomanPSMT"/>
          <w:lang w:val="en-US"/>
        </w:rPr>
        <w:t>Biru (</w:t>
      </w:r>
      <w:r w:rsidR="000C769B">
        <w:rPr>
          <w:rFonts w:ascii="TimesNewRomanPS" w:hAnsi="TimesNewRomanPS"/>
          <w:i/>
          <w:iCs/>
        </w:rPr>
        <w:t xml:space="preserve">D. </w:t>
      </w:r>
      <w:r>
        <w:rPr>
          <w:rFonts w:ascii="TimesNewRomanPS" w:hAnsi="TimesNewRomanPS"/>
          <w:i/>
          <w:iCs/>
          <w:lang w:val="en-US"/>
        </w:rPr>
        <w:t>m</w:t>
      </w:r>
      <w:r w:rsidR="000C769B">
        <w:rPr>
          <w:rFonts w:ascii="TimesNewRomanPS" w:hAnsi="TimesNewRomanPS"/>
          <w:i/>
          <w:iCs/>
        </w:rPr>
        <w:t>acarellus</w:t>
      </w:r>
      <w:r>
        <w:rPr>
          <w:rFonts w:ascii="TimesNewRomanPS" w:hAnsi="TimesNewRomanPS"/>
          <w:lang w:val="en-US"/>
        </w:rPr>
        <w:t>)</w:t>
      </w:r>
      <w:r w:rsidR="000C769B">
        <w:rPr>
          <w:rFonts w:ascii="TimesNewRomanPS" w:hAnsi="TimesNewRomanPS"/>
          <w:i/>
          <w:iCs/>
        </w:rPr>
        <w:t xml:space="preserve"> </w:t>
      </w:r>
      <w:r w:rsidR="00F70769">
        <w:rPr>
          <w:rFonts w:ascii="TimesNewRomanPSMT" w:hAnsi="TimesNewRomanPSMT"/>
        </w:rPr>
        <w:t xml:space="preserve">memiliki tingkat kekerabatan sangat dekat </w:t>
      </w:r>
      <w:r w:rsidR="000C769B">
        <w:rPr>
          <w:rFonts w:ascii="TimesNewRomanPSMT" w:hAnsi="TimesNewRomanPSMT"/>
        </w:rPr>
        <w:t>jenis yang sama dari perairan Vietnam</w:t>
      </w:r>
      <w:r w:rsidR="00F70769">
        <w:rPr>
          <w:rFonts w:ascii="TimesNewRomanPSMT" w:hAnsi="TimesNewRomanPSMT"/>
          <w:lang w:val="en-US"/>
        </w:rPr>
        <w:t>. K</w:t>
      </w:r>
      <w:r>
        <w:rPr>
          <w:rFonts w:ascii="TimesNewRomanPSMT" w:hAnsi="TimesNewRomanPSMT"/>
          <w:lang w:val="en-US"/>
        </w:rPr>
        <w:t xml:space="preserve">edua spesies </w:t>
      </w:r>
      <w:r w:rsidR="00F70769">
        <w:rPr>
          <w:rFonts w:ascii="TimesNewRomanPSMT" w:hAnsi="TimesNewRomanPSMT"/>
          <w:lang w:val="en-US"/>
        </w:rPr>
        <w:t xml:space="preserve">ini </w:t>
      </w:r>
      <w:r w:rsidR="000C769B">
        <w:rPr>
          <w:rFonts w:ascii="TimesNewRomanPSMT" w:hAnsi="TimesNewRomanPSMT"/>
        </w:rPr>
        <w:t xml:space="preserve">merupakan stok yang terpisah </w:t>
      </w:r>
      <w:r w:rsidR="00F70769">
        <w:rPr>
          <w:rFonts w:ascii="TimesNewRomanPSMT" w:hAnsi="TimesNewRomanPSMT"/>
          <w:lang w:val="en-US"/>
        </w:rPr>
        <w:t>dengan perairan lainnya</w:t>
      </w:r>
      <w:r>
        <w:rPr>
          <w:rFonts w:ascii="TimesNewRomanPSMT" w:hAnsi="TimesNewRomanPSMT"/>
          <w:lang w:val="en-US"/>
        </w:rPr>
        <w:t>.</w:t>
      </w:r>
      <w:r w:rsidR="00BE2E34">
        <w:rPr>
          <w:rFonts w:ascii="TimesNewRomanPSMT" w:hAnsi="TimesNewRomanPSMT"/>
          <w:lang w:val="en-US"/>
        </w:rPr>
        <w:t xml:space="preserve"> Perlu dilakukan kajian terkait aspek biologi dari </w:t>
      </w:r>
      <w:r w:rsidR="00312F49">
        <w:rPr>
          <w:rFonts w:ascii="TimesNewRomanPSMT" w:hAnsi="TimesNewRomanPSMT"/>
          <w:lang w:val="en-US"/>
        </w:rPr>
        <w:t xml:space="preserve">spesies </w:t>
      </w:r>
      <w:r w:rsidR="00312F49">
        <w:rPr>
          <w:rFonts w:ascii="TimesNewRomanPSMT" w:hAnsi="TimesNewRomanPSMT"/>
          <w:i/>
          <w:iCs/>
          <w:lang w:val="en-US"/>
        </w:rPr>
        <w:t>D. smithvanizi</w:t>
      </w:r>
      <w:r w:rsidR="00312F49">
        <w:rPr>
          <w:rFonts w:ascii="TimesNewRomanPSMT" w:hAnsi="TimesNewRomanPSMT"/>
          <w:lang w:val="en-US"/>
        </w:rPr>
        <w:t xml:space="preserve"> untuk melengkapi informasi yang belum tersedia saat ini.</w:t>
      </w:r>
    </w:p>
    <w:p w14:paraId="5C1E0C08" w14:textId="77777777" w:rsidR="00F70769" w:rsidRPr="006C16DA" w:rsidRDefault="00F70769" w:rsidP="006C16DA">
      <w:pPr>
        <w:pStyle w:val="NormalWeb"/>
        <w:spacing w:before="0" w:beforeAutospacing="0" w:after="0" w:afterAutospacing="0"/>
        <w:ind w:firstLine="540"/>
        <w:jc w:val="both"/>
      </w:pPr>
    </w:p>
    <w:p w14:paraId="00000032" w14:textId="77777777" w:rsidR="00425510" w:rsidRDefault="00082FBB" w:rsidP="00F70769">
      <w:pPr>
        <w:spacing w:after="0" w:line="240" w:lineRule="auto"/>
        <w:jc w:val="both"/>
        <w:rPr>
          <w:rFonts w:ascii="Times New Roman" w:eastAsia="Times New Roman" w:hAnsi="Times New Roman"/>
          <w:sz w:val="24"/>
          <w:szCs w:val="24"/>
        </w:rPr>
      </w:pPr>
      <w:commentRangeStart w:id="559"/>
      <w:r>
        <w:rPr>
          <w:rFonts w:ascii="Times New Roman" w:eastAsia="Times New Roman" w:hAnsi="Times New Roman"/>
          <w:b/>
          <w:sz w:val="24"/>
          <w:szCs w:val="24"/>
        </w:rPr>
        <w:t>DAFTAR PUSTAKA</w:t>
      </w:r>
      <w:commentRangeEnd w:id="559"/>
      <w:r w:rsidR="003F6B03">
        <w:rPr>
          <w:rStyle w:val="CommentReference"/>
        </w:rPr>
        <w:commentReference w:id="559"/>
      </w:r>
    </w:p>
    <w:p w14:paraId="655492AA" w14:textId="6BFB0B42" w:rsidR="00E01B30" w:rsidRDefault="000A640B">
      <w:pPr>
        <w:spacing w:after="0"/>
        <w:ind w:left="567" w:hanging="567"/>
        <w:jc w:val="both"/>
        <w:rPr>
          <w:ins w:id="560" w:author="RUDI SARANGA" w:date="2025-06-18T22:16:00Z"/>
          <w:rFonts w:ascii="Times New Roman" w:hAnsi="Times New Roman"/>
        </w:rPr>
        <w:pPrChange w:id="561" w:author="RUDI SARANGA" w:date="2025-06-18T22:16:00Z">
          <w:pPr>
            <w:ind w:left="567" w:hanging="567"/>
            <w:jc w:val="both"/>
          </w:pPr>
        </w:pPrChange>
      </w:pPr>
      <w:ins w:id="562" w:author="RUDI SARANGA" w:date="2025-06-18T22:16:00Z">
        <w:r>
          <w:rPr>
            <w:rFonts w:ascii="Times New Roman" w:hAnsi="Times New Roman"/>
          </w:rPr>
          <w:t>A</w:t>
        </w:r>
        <w:r w:rsidRPr="00AC3F58">
          <w:rPr>
            <w:rFonts w:ascii="Times New Roman" w:hAnsi="Times New Roman"/>
            <w:sz w:val="24"/>
            <w:szCs w:val="24"/>
          </w:rPr>
          <w:t>kerina</w:t>
        </w:r>
        <w:r>
          <w:rPr>
            <w:rFonts w:ascii="Times New Roman" w:hAnsi="Times New Roman"/>
          </w:rPr>
          <w:t xml:space="preserve">, I. M. F., </w:t>
        </w:r>
        <w:r w:rsidRPr="00AC3F58">
          <w:rPr>
            <w:rFonts w:ascii="Times New Roman" w:hAnsi="Times New Roman"/>
            <w:sz w:val="24"/>
            <w:szCs w:val="24"/>
          </w:rPr>
          <w:t xml:space="preserve"> </w:t>
        </w:r>
        <w:r>
          <w:rPr>
            <w:rFonts w:ascii="Times New Roman" w:hAnsi="Times New Roman"/>
          </w:rPr>
          <w:t>P</w:t>
        </w:r>
        <w:r w:rsidRPr="00AC3F58">
          <w:rPr>
            <w:rFonts w:ascii="Times New Roman" w:hAnsi="Times New Roman"/>
            <w:sz w:val="24"/>
            <w:szCs w:val="24"/>
          </w:rPr>
          <w:t>ratasik</w:t>
        </w:r>
        <w:r>
          <w:rPr>
            <w:rFonts w:ascii="Times New Roman" w:hAnsi="Times New Roman"/>
          </w:rPr>
          <w:t>, S. B., &amp; B</w:t>
        </w:r>
        <w:r w:rsidRPr="00AC3F58">
          <w:rPr>
            <w:rFonts w:ascii="Times New Roman" w:hAnsi="Times New Roman"/>
            <w:sz w:val="24"/>
            <w:szCs w:val="24"/>
          </w:rPr>
          <w:t>ataragoa</w:t>
        </w:r>
        <w:r>
          <w:rPr>
            <w:rFonts w:ascii="Times New Roman" w:hAnsi="Times New Roman"/>
          </w:rPr>
          <w:t>, N. E. (2019). P</w:t>
        </w:r>
        <w:r w:rsidRPr="00AC3F58">
          <w:rPr>
            <w:rFonts w:ascii="Times New Roman" w:hAnsi="Times New Roman"/>
            <w:sz w:val="24"/>
            <w:szCs w:val="24"/>
          </w:rPr>
          <w:t xml:space="preserve">ola </w:t>
        </w:r>
        <w:r>
          <w:rPr>
            <w:rFonts w:ascii="Times New Roman" w:hAnsi="Times New Roman"/>
          </w:rPr>
          <w:t>P</w:t>
        </w:r>
        <w:r w:rsidRPr="00AC3F58">
          <w:rPr>
            <w:rFonts w:ascii="Times New Roman" w:hAnsi="Times New Roman"/>
            <w:sz w:val="24"/>
            <w:szCs w:val="24"/>
          </w:rPr>
          <w:t xml:space="preserve">ertumbuhan </w:t>
        </w:r>
        <w:r>
          <w:rPr>
            <w:rFonts w:ascii="Times New Roman" w:hAnsi="Times New Roman"/>
          </w:rPr>
          <w:t>I</w:t>
        </w:r>
        <w:r w:rsidRPr="00AC3F58">
          <w:rPr>
            <w:rFonts w:ascii="Times New Roman" w:hAnsi="Times New Roman"/>
            <w:sz w:val="24"/>
            <w:szCs w:val="24"/>
          </w:rPr>
          <w:t xml:space="preserve">kan </w:t>
        </w:r>
        <w:r>
          <w:rPr>
            <w:rFonts w:ascii="Times New Roman" w:hAnsi="Times New Roman"/>
          </w:rPr>
          <w:t>L</w:t>
        </w:r>
        <w:r w:rsidRPr="00AC3F58">
          <w:rPr>
            <w:rFonts w:ascii="Times New Roman" w:hAnsi="Times New Roman"/>
            <w:sz w:val="24"/>
            <w:szCs w:val="24"/>
          </w:rPr>
          <w:t>ayang (</w:t>
        </w:r>
        <w:r w:rsidRPr="00AC3F58">
          <w:rPr>
            <w:rFonts w:ascii="Times New Roman" w:hAnsi="Times New Roman"/>
            <w:i/>
            <w:iCs/>
          </w:rPr>
          <w:t>D</w:t>
        </w:r>
        <w:r w:rsidRPr="00AC3F58">
          <w:rPr>
            <w:rFonts w:ascii="Times New Roman" w:hAnsi="Times New Roman"/>
            <w:i/>
            <w:iCs/>
            <w:sz w:val="24"/>
            <w:szCs w:val="24"/>
          </w:rPr>
          <w:t>ecapterus</w:t>
        </w:r>
        <w:r>
          <w:rPr>
            <w:rFonts w:ascii="Times New Roman" w:hAnsi="Times New Roman"/>
          </w:rPr>
          <w:t xml:space="preserve"> </w:t>
        </w:r>
        <w:r w:rsidRPr="00AC3F58">
          <w:rPr>
            <w:rFonts w:ascii="Times New Roman" w:hAnsi="Times New Roman"/>
            <w:sz w:val="24"/>
            <w:szCs w:val="24"/>
          </w:rPr>
          <w:t xml:space="preserve">spp) di </w:t>
        </w:r>
        <w:r>
          <w:rPr>
            <w:rFonts w:ascii="Times New Roman" w:hAnsi="Times New Roman"/>
          </w:rPr>
          <w:t>P</w:t>
        </w:r>
        <w:r w:rsidRPr="00AC3F58">
          <w:rPr>
            <w:rFonts w:ascii="Times New Roman" w:hAnsi="Times New Roman"/>
            <w:sz w:val="24"/>
            <w:szCs w:val="24"/>
          </w:rPr>
          <w:t xml:space="preserve">erairan </w:t>
        </w:r>
        <w:r>
          <w:rPr>
            <w:rFonts w:ascii="Times New Roman" w:hAnsi="Times New Roman"/>
          </w:rPr>
          <w:t>L</w:t>
        </w:r>
        <w:r w:rsidRPr="00AC3F58">
          <w:rPr>
            <w:rFonts w:ascii="Times New Roman" w:hAnsi="Times New Roman"/>
            <w:sz w:val="24"/>
            <w:szCs w:val="24"/>
          </w:rPr>
          <w:t xml:space="preserve">ikupang, </w:t>
        </w:r>
        <w:r>
          <w:rPr>
            <w:rFonts w:ascii="Times New Roman" w:hAnsi="Times New Roman"/>
          </w:rPr>
          <w:t>S</w:t>
        </w:r>
        <w:r w:rsidRPr="00AC3F58">
          <w:rPr>
            <w:rFonts w:ascii="Times New Roman" w:hAnsi="Times New Roman"/>
            <w:sz w:val="24"/>
            <w:szCs w:val="24"/>
          </w:rPr>
          <w:t xml:space="preserve">ulawesi </w:t>
        </w:r>
        <w:r>
          <w:rPr>
            <w:rFonts w:ascii="Times New Roman" w:hAnsi="Times New Roman"/>
          </w:rPr>
          <w:t>U</w:t>
        </w:r>
        <w:r w:rsidRPr="00AC3F58">
          <w:rPr>
            <w:rFonts w:ascii="Times New Roman" w:hAnsi="Times New Roman"/>
            <w:sz w:val="24"/>
            <w:szCs w:val="24"/>
          </w:rPr>
          <w:t>tara</w:t>
        </w:r>
      </w:ins>
      <w:ins w:id="563" w:author="RUDI SARANGA" w:date="2025-06-18T22:17:00Z">
        <w:r w:rsidR="00E01B30">
          <w:rPr>
            <w:rFonts w:ascii="Times New Roman" w:hAnsi="Times New Roman"/>
            <w:sz w:val="24"/>
            <w:szCs w:val="24"/>
            <w:lang w:val="en-US"/>
          </w:rPr>
          <w:t xml:space="preserve"> </w:t>
        </w:r>
      </w:ins>
      <w:ins w:id="564" w:author="RUDI SARANGA" w:date="2025-06-18T22:16:00Z">
        <w:r w:rsidRPr="00AC3F58">
          <w:rPr>
            <w:rFonts w:ascii="Times New Roman" w:hAnsi="Times New Roman"/>
            <w:sz w:val="24"/>
            <w:szCs w:val="24"/>
          </w:rPr>
          <w:t>(</w:t>
        </w:r>
        <w:r>
          <w:rPr>
            <w:rFonts w:ascii="Times New Roman" w:hAnsi="Times New Roman"/>
            <w:i/>
            <w:iCs/>
          </w:rPr>
          <w:t>F</w:t>
        </w:r>
        <w:r w:rsidRPr="00AC3F58">
          <w:rPr>
            <w:rFonts w:ascii="Times New Roman" w:hAnsi="Times New Roman"/>
            <w:i/>
            <w:iCs/>
            <w:sz w:val="24"/>
            <w:szCs w:val="24"/>
          </w:rPr>
          <w:t xml:space="preserve">ly fish </w:t>
        </w:r>
        <w:r>
          <w:rPr>
            <w:rFonts w:ascii="Times New Roman" w:hAnsi="Times New Roman"/>
            <w:i/>
            <w:iCs/>
          </w:rPr>
          <w:t>G</w:t>
        </w:r>
        <w:r w:rsidRPr="00AC3F58">
          <w:rPr>
            <w:rFonts w:ascii="Times New Roman" w:hAnsi="Times New Roman"/>
            <w:i/>
            <w:iCs/>
            <w:sz w:val="24"/>
            <w:szCs w:val="24"/>
          </w:rPr>
          <w:t xml:space="preserve">rowth </w:t>
        </w:r>
        <w:r>
          <w:rPr>
            <w:rFonts w:ascii="Times New Roman" w:hAnsi="Times New Roman"/>
            <w:i/>
            <w:iCs/>
          </w:rPr>
          <w:t>P</w:t>
        </w:r>
        <w:r w:rsidRPr="00AC3F58">
          <w:rPr>
            <w:rFonts w:ascii="Times New Roman" w:hAnsi="Times New Roman"/>
            <w:i/>
            <w:iCs/>
            <w:sz w:val="24"/>
            <w:szCs w:val="24"/>
          </w:rPr>
          <w:t>attern</w:t>
        </w:r>
        <w:r w:rsidRPr="00AC3F58">
          <w:rPr>
            <w:rFonts w:ascii="Times New Roman" w:hAnsi="Times New Roman"/>
            <w:sz w:val="24"/>
            <w:szCs w:val="24"/>
          </w:rPr>
          <w:t xml:space="preserve"> (</w:t>
        </w:r>
        <w:r>
          <w:rPr>
            <w:rFonts w:ascii="Times New Roman" w:hAnsi="Times New Roman"/>
            <w:i/>
            <w:iCs/>
          </w:rPr>
          <w:t>D</w:t>
        </w:r>
        <w:r w:rsidRPr="00AC3F58">
          <w:rPr>
            <w:rFonts w:ascii="Times New Roman" w:hAnsi="Times New Roman"/>
            <w:i/>
            <w:iCs/>
            <w:sz w:val="24"/>
            <w:szCs w:val="24"/>
          </w:rPr>
          <w:t>ecapterus</w:t>
        </w:r>
        <w:r w:rsidRPr="00AC3F58">
          <w:rPr>
            <w:rFonts w:ascii="Times New Roman" w:hAnsi="Times New Roman"/>
            <w:sz w:val="24"/>
            <w:szCs w:val="24"/>
          </w:rPr>
          <w:t xml:space="preserve"> spp) </w:t>
        </w:r>
        <w:r w:rsidRPr="00AC3F58">
          <w:rPr>
            <w:rFonts w:ascii="Times New Roman" w:hAnsi="Times New Roman"/>
            <w:i/>
            <w:iCs/>
            <w:sz w:val="24"/>
            <w:szCs w:val="24"/>
          </w:rPr>
          <w:t xml:space="preserve">in </w:t>
        </w:r>
        <w:r w:rsidRPr="00AC3F58">
          <w:rPr>
            <w:rFonts w:ascii="Times New Roman" w:hAnsi="Times New Roman"/>
            <w:i/>
            <w:iCs/>
          </w:rPr>
          <w:t>L</w:t>
        </w:r>
        <w:r w:rsidRPr="00AC3F58">
          <w:rPr>
            <w:rFonts w:ascii="Times New Roman" w:hAnsi="Times New Roman"/>
            <w:i/>
            <w:iCs/>
            <w:sz w:val="24"/>
            <w:szCs w:val="24"/>
          </w:rPr>
          <w:t xml:space="preserve">ikupang </w:t>
        </w:r>
        <w:r w:rsidRPr="00AC3F58">
          <w:rPr>
            <w:rFonts w:ascii="Times New Roman" w:hAnsi="Times New Roman"/>
            <w:i/>
            <w:iCs/>
          </w:rPr>
          <w:t>W</w:t>
        </w:r>
        <w:r w:rsidRPr="00AC3F58">
          <w:rPr>
            <w:rFonts w:ascii="Times New Roman" w:hAnsi="Times New Roman"/>
            <w:i/>
            <w:iCs/>
            <w:sz w:val="24"/>
            <w:szCs w:val="24"/>
          </w:rPr>
          <w:t xml:space="preserve">ater, </w:t>
        </w:r>
        <w:r w:rsidRPr="00AC3F58">
          <w:rPr>
            <w:rFonts w:ascii="Times New Roman" w:hAnsi="Times New Roman"/>
            <w:i/>
            <w:iCs/>
          </w:rPr>
          <w:t>N</w:t>
        </w:r>
        <w:r w:rsidRPr="00AC3F58">
          <w:rPr>
            <w:rFonts w:ascii="Times New Roman" w:hAnsi="Times New Roman"/>
            <w:i/>
            <w:iCs/>
            <w:sz w:val="24"/>
            <w:szCs w:val="24"/>
          </w:rPr>
          <w:t xml:space="preserve">ort </w:t>
        </w:r>
        <w:r w:rsidRPr="00AC3F58">
          <w:rPr>
            <w:rFonts w:ascii="Times New Roman" w:hAnsi="Times New Roman"/>
            <w:i/>
            <w:iCs/>
          </w:rPr>
          <w:t>S</w:t>
        </w:r>
        <w:r w:rsidRPr="00AC3F58">
          <w:rPr>
            <w:rFonts w:ascii="Times New Roman" w:hAnsi="Times New Roman"/>
            <w:i/>
            <w:iCs/>
            <w:sz w:val="24"/>
            <w:szCs w:val="24"/>
          </w:rPr>
          <w:t>ulawesi</w:t>
        </w:r>
        <w:r w:rsidRPr="00AC3F58">
          <w:rPr>
            <w:rFonts w:ascii="Times New Roman" w:hAnsi="Times New Roman"/>
            <w:sz w:val="24"/>
            <w:szCs w:val="24"/>
          </w:rPr>
          <w:t>)</w:t>
        </w:r>
        <w:r>
          <w:rPr>
            <w:rFonts w:ascii="Times New Roman" w:hAnsi="Times New Roman"/>
          </w:rPr>
          <w:t xml:space="preserve">. </w:t>
        </w:r>
        <w:r w:rsidRPr="00AC3F58">
          <w:rPr>
            <w:rFonts w:ascii="Times New Roman" w:hAnsi="Times New Roman"/>
            <w:i/>
            <w:iCs/>
            <w:sz w:val="24"/>
            <w:szCs w:val="24"/>
          </w:rPr>
          <w:t>Jurnal</w:t>
        </w:r>
        <w:r w:rsidRPr="00AC3F58">
          <w:rPr>
            <w:rFonts w:ascii="Times New Roman" w:hAnsi="Times New Roman"/>
            <w:i/>
            <w:iCs/>
          </w:rPr>
          <w:t xml:space="preserve"> </w:t>
        </w:r>
        <w:r w:rsidRPr="00AC3F58">
          <w:rPr>
            <w:rFonts w:ascii="Times New Roman" w:hAnsi="Times New Roman"/>
            <w:i/>
            <w:iCs/>
            <w:sz w:val="24"/>
            <w:szCs w:val="24"/>
          </w:rPr>
          <w:t>Ilmiah Platax</w:t>
        </w:r>
        <w:r>
          <w:rPr>
            <w:rFonts w:ascii="Times New Roman" w:hAnsi="Times New Roman"/>
            <w:i/>
            <w:iCs/>
          </w:rPr>
          <w:t xml:space="preserve">, </w:t>
        </w:r>
        <w:r w:rsidRPr="00AC3F58">
          <w:rPr>
            <w:rFonts w:ascii="Times New Roman" w:hAnsi="Times New Roman"/>
            <w:i/>
            <w:iCs/>
            <w:sz w:val="24"/>
            <w:szCs w:val="24"/>
          </w:rPr>
          <w:t>7</w:t>
        </w:r>
        <w:r w:rsidRPr="00AC3F58">
          <w:rPr>
            <w:rFonts w:ascii="Times New Roman" w:hAnsi="Times New Roman"/>
            <w:sz w:val="24"/>
            <w:szCs w:val="24"/>
          </w:rPr>
          <w:t>:(1)</w:t>
        </w:r>
        <w:r>
          <w:rPr>
            <w:rFonts w:ascii="Times New Roman" w:hAnsi="Times New Roman"/>
          </w:rPr>
          <w:t>, 113-120.</w:t>
        </w:r>
      </w:ins>
    </w:p>
    <w:p w14:paraId="5D22CA6C" w14:textId="01FB36A1" w:rsidR="009E691C" w:rsidRPr="00E01B30" w:rsidDel="00E01B30" w:rsidRDefault="00223D65">
      <w:pPr>
        <w:spacing w:after="0"/>
        <w:ind w:left="567" w:hanging="567"/>
        <w:jc w:val="both"/>
        <w:rPr>
          <w:del w:id="565" w:author="RUDI SARANGA" w:date="2025-06-18T22:21:00Z"/>
          <w:rFonts w:ascii="Times New Roman" w:hAnsi="Times New Roman"/>
          <w:rPrChange w:id="566" w:author="RUDI SARANGA" w:date="2025-06-18T22:16:00Z">
            <w:rPr>
              <w:del w:id="567" w:author="RUDI SARANGA" w:date="2025-06-18T22:21:00Z"/>
              <w:rFonts w:ascii="Times New Roman" w:eastAsia="Times New Roman" w:hAnsi="Times New Roman"/>
              <w:sz w:val="24"/>
              <w:szCs w:val="24"/>
              <w:lang w:val="en-US"/>
            </w:rPr>
          </w:rPrChange>
        </w:rPr>
        <w:pPrChange w:id="568" w:author="RUDI SARANGA" w:date="2025-06-18T22:16:00Z">
          <w:pPr>
            <w:spacing w:after="0" w:line="240" w:lineRule="auto"/>
            <w:ind w:left="540" w:hanging="540"/>
            <w:jc w:val="both"/>
          </w:pPr>
        </w:pPrChange>
      </w:pPr>
      <w:del w:id="569" w:author="RUDI SARANGA" w:date="2025-06-18T22:21:00Z">
        <w:r w:rsidDel="00E01B30">
          <w:rPr>
            <w:rFonts w:ascii="Times New Roman" w:eastAsia="Times New Roman" w:hAnsi="Times New Roman"/>
            <w:sz w:val="24"/>
            <w:szCs w:val="24"/>
            <w:lang w:val="en-US"/>
          </w:rPr>
          <w:delText>Badan Pusat Statstik Provinsi Sulawesi Utara, 2023. Provinsi Sulawesi Utara Dalam Angka 2023. 821 hal.</w:delText>
        </w:r>
      </w:del>
    </w:p>
    <w:p w14:paraId="431A5519" w14:textId="094B8125" w:rsidR="009D3694" w:rsidRPr="009D3694" w:rsidRDefault="009D3694" w:rsidP="00E01B30">
      <w:pPr>
        <w:spacing w:after="0" w:line="240" w:lineRule="auto"/>
        <w:ind w:left="540" w:hanging="540"/>
        <w:jc w:val="both"/>
        <w:rPr>
          <w:rFonts w:ascii="Times New Roman" w:hAnsi="Times New Roman"/>
          <w:sz w:val="24"/>
          <w:szCs w:val="24"/>
        </w:rPr>
      </w:pPr>
      <w:r w:rsidRPr="009D3694">
        <w:rPr>
          <w:rFonts w:ascii="Times New Roman" w:hAnsi="Times New Roman"/>
          <w:sz w:val="24"/>
          <w:szCs w:val="24"/>
        </w:rPr>
        <w:t>Emmanuel</w:t>
      </w:r>
      <w:ins w:id="570" w:author="RUDI SARANGA" w:date="2025-06-18T20:48:00Z">
        <w:r w:rsidR="00AB7E5E">
          <w:rPr>
            <w:rFonts w:ascii="Times New Roman" w:hAnsi="Times New Roman"/>
            <w:sz w:val="24"/>
            <w:szCs w:val="24"/>
            <w:lang w:val="en-US"/>
          </w:rPr>
          <w:t>,</w:t>
        </w:r>
      </w:ins>
      <w:r w:rsidRPr="009D3694">
        <w:rPr>
          <w:rFonts w:ascii="Times New Roman" w:hAnsi="Times New Roman"/>
          <w:sz w:val="24"/>
          <w:szCs w:val="24"/>
        </w:rPr>
        <w:t xml:space="preserve"> S.</w:t>
      </w:r>
      <w:ins w:id="571" w:author="RUDI SARANGA" w:date="2025-06-18T20:48:00Z">
        <w:r w:rsidR="00AB7E5E">
          <w:rPr>
            <w:rFonts w:ascii="Times New Roman" w:hAnsi="Times New Roman"/>
            <w:sz w:val="24"/>
            <w:szCs w:val="24"/>
            <w:lang w:val="en-US"/>
          </w:rPr>
          <w:t>,</w:t>
        </w:r>
      </w:ins>
      <w:r w:rsidRPr="009D3694">
        <w:rPr>
          <w:rFonts w:ascii="Times New Roman" w:hAnsi="Times New Roman"/>
          <w:sz w:val="24"/>
          <w:szCs w:val="24"/>
        </w:rPr>
        <w:t xml:space="preserve"> Delloro</w:t>
      </w:r>
      <w:ins w:id="572" w:author="RUDI SARANGA" w:date="2025-06-18T20:48:00Z">
        <w:r w:rsidR="00AB7E5E">
          <w:rPr>
            <w:rFonts w:ascii="Times New Roman" w:hAnsi="Times New Roman"/>
            <w:sz w:val="24"/>
            <w:szCs w:val="24"/>
            <w:lang w:val="en-US"/>
          </w:rPr>
          <w:t>,</w:t>
        </w:r>
      </w:ins>
      <w:r w:rsidRPr="009D3694">
        <w:rPr>
          <w:rFonts w:ascii="Times New Roman" w:hAnsi="Times New Roman"/>
          <w:sz w:val="24"/>
          <w:szCs w:val="24"/>
        </w:rPr>
        <w:t xml:space="preserve"> Jr</w:t>
      </w:r>
      <w:ins w:id="573" w:author="RUDI SARANGA" w:date="2025-06-18T20:48:00Z">
        <w:r w:rsidR="00AB7E5E">
          <w:rPr>
            <w:rFonts w:ascii="Times New Roman" w:hAnsi="Times New Roman"/>
            <w:sz w:val="24"/>
            <w:szCs w:val="24"/>
            <w:lang w:val="en-US"/>
          </w:rPr>
          <w:t>.</w:t>
        </w:r>
      </w:ins>
      <w:r w:rsidRPr="009D3694">
        <w:rPr>
          <w:rFonts w:ascii="Times New Roman" w:hAnsi="Times New Roman"/>
          <w:sz w:val="24"/>
          <w:szCs w:val="24"/>
        </w:rPr>
        <w:t>, Ricardo</w:t>
      </w:r>
      <w:ins w:id="574" w:author="RUDI SARANGA" w:date="2025-06-18T20:48:00Z">
        <w:r w:rsidR="00AB7E5E">
          <w:rPr>
            <w:rFonts w:ascii="Times New Roman" w:hAnsi="Times New Roman"/>
            <w:sz w:val="24"/>
            <w:szCs w:val="24"/>
            <w:lang w:val="en-US"/>
          </w:rPr>
          <w:t>,</w:t>
        </w:r>
      </w:ins>
      <w:r w:rsidRPr="009D3694">
        <w:rPr>
          <w:rFonts w:ascii="Times New Roman" w:hAnsi="Times New Roman"/>
          <w:sz w:val="24"/>
          <w:szCs w:val="24"/>
        </w:rPr>
        <w:t xml:space="preserve"> P.</w:t>
      </w:r>
      <w:ins w:id="575" w:author="RUDI SARANGA" w:date="2025-06-18T20:48:00Z">
        <w:r w:rsidR="00AB7E5E">
          <w:rPr>
            <w:rFonts w:ascii="Times New Roman" w:hAnsi="Times New Roman"/>
            <w:sz w:val="24"/>
            <w:szCs w:val="24"/>
            <w:lang w:val="en-US"/>
          </w:rPr>
          <w:t>,</w:t>
        </w:r>
      </w:ins>
      <w:r w:rsidRPr="009D3694">
        <w:rPr>
          <w:rFonts w:ascii="Times New Roman" w:hAnsi="Times New Roman"/>
          <w:sz w:val="24"/>
          <w:szCs w:val="24"/>
        </w:rPr>
        <w:t xml:space="preserve"> Babaran, Arnold</w:t>
      </w:r>
      <w:ins w:id="576" w:author="RUDI SARANGA" w:date="2025-06-18T20:48:00Z">
        <w:r w:rsidR="00AB7E5E">
          <w:rPr>
            <w:rFonts w:ascii="Times New Roman" w:hAnsi="Times New Roman"/>
            <w:sz w:val="24"/>
            <w:szCs w:val="24"/>
            <w:lang w:val="en-US"/>
          </w:rPr>
          <w:t>,</w:t>
        </w:r>
      </w:ins>
      <w:r w:rsidRPr="009D3694">
        <w:rPr>
          <w:rFonts w:ascii="Times New Roman" w:hAnsi="Times New Roman"/>
          <w:sz w:val="24"/>
          <w:szCs w:val="24"/>
        </w:rPr>
        <w:t xml:space="preserve"> C.</w:t>
      </w:r>
      <w:ins w:id="577" w:author="RUDI SARANGA" w:date="2025-06-18T20:48:00Z">
        <w:r w:rsidR="00AB7E5E">
          <w:rPr>
            <w:rFonts w:ascii="Times New Roman" w:hAnsi="Times New Roman"/>
            <w:sz w:val="24"/>
            <w:szCs w:val="24"/>
            <w:lang w:val="en-US"/>
          </w:rPr>
          <w:t>,</w:t>
        </w:r>
      </w:ins>
      <w:r w:rsidRPr="009D3694">
        <w:rPr>
          <w:rFonts w:ascii="Times New Roman" w:hAnsi="Times New Roman"/>
          <w:sz w:val="24"/>
          <w:szCs w:val="24"/>
        </w:rPr>
        <w:t xml:space="preserve"> Gaje, Pearlyn</w:t>
      </w:r>
      <w:ins w:id="578" w:author="RUDI SARANGA" w:date="2025-06-18T20:48:00Z">
        <w:r w:rsidR="00AB7E5E">
          <w:rPr>
            <w:rFonts w:ascii="Times New Roman" w:hAnsi="Times New Roman"/>
            <w:sz w:val="24"/>
            <w:szCs w:val="24"/>
            <w:lang w:val="en-US"/>
          </w:rPr>
          <w:t>,</w:t>
        </w:r>
      </w:ins>
      <w:r w:rsidRPr="009D3694">
        <w:rPr>
          <w:rFonts w:ascii="Times New Roman" w:hAnsi="Times New Roman"/>
          <w:sz w:val="24"/>
          <w:szCs w:val="24"/>
        </w:rPr>
        <w:t xml:space="preserve"> T</w:t>
      </w:r>
      <w:ins w:id="579" w:author="RUDI SARANGA" w:date="2025-06-18T20:48:00Z">
        <w:r w:rsidR="00AB7E5E">
          <w:rPr>
            <w:rFonts w:ascii="Times New Roman" w:hAnsi="Times New Roman"/>
            <w:sz w:val="24"/>
            <w:szCs w:val="24"/>
            <w:lang w:val="en-US"/>
          </w:rPr>
          <w:t>,</w:t>
        </w:r>
      </w:ins>
      <w:r w:rsidRPr="009D3694">
        <w:rPr>
          <w:rFonts w:ascii="Times New Roman" w:hAnsi="Times New Roman"/>
          <w:sz w:val="24"/>
          <w:szCs w:val="24"/>
        </w:rPr>
        <w:t>. Cambronero, Ulysses</w:t>
      </w:r>
      <w:ins w:id="580" w:author="RUDI SARANGA" w:date="2025-06-18T20:48:00Z">
        <w:r w:rsidR="00AB7E5E">
          <w:rPr>
            <w:rFonts w:ascii="Times New Roman" w:hAnsi="Times New Roman"/>
            <w:sz w:val="24"/>
            <w:szCs w:val="24"/>
            <w:lang w:val="en-US"/>
          </w:rPr>
          <w:t>,</w:t>
        </w:r>
      </w:ins>
      <w:r w:rsidRPr="009D3694">
        <w:rPr>
          <w:rFonts w:ascii="Times New Roman" w:hAnsi="Times New Roman"/>
          <w:sz w:val="24"/>
          <w:szCs w:val="24"/>
        </w:rPr>
        <w:t xml:space="preserve"> B</w:t>
      </w:r>
      <w:ins w:id="581" w:author="RUDI SARANGA" w:date="2025-06-18T20:49:00Z">
        <w:r w:rsidR="00AB7E5E">
          <w:rPr>
            <w:rFonts w:ascii="Times New Roman" w:hAnsi="Times New Roman"/>
            <w:sz w:val="24"/>
            <w:szCs w:val="24"/>
            <w:lang w:val="en-US"/>
          </w:rPr>
          <w:t>,</w:t>
        </w:r>
      </w:ins>
      <w:r w:rsidRPr="009D3694">
        <w:rPr>
          <w:rFonts w:ascii="Times New Roman" w:hAnsi="Times New Roman"/>
          <w:sz w:val="24"/>
          <w:szCs w:val="24"/>
        </w:rPr>
        <w:t>. Alama, Hiroyuki</w:t>
      </w:r>
      <w:ins w:id="582" w:author="RUDI SARANGA" w:date="2025-06-18T20:49:00Z">
        <w:r w:rsidR="00AB7E5E">
          <w:rPr>
            <w:rFonts w:ascii="Times New Roman" w:hAnsi="Times New Roman"/>
            <w:sz w:val="24"/>
            <w:szCs w:val="24"/>
            <w:lang w:val="en-US"/>
          </w:rPr>
          <w:t>,</w:t>
        </w:r>
      </w:ins>
      <w:r w:rsidRPr="009D3694">
        <w:rPr>
          <w:rFonts w:ascii="Times New Roman" w:hAnsi="Times New Roman"/>
          <w:sz w:val="24"/>
          <w:szCs w:val="24"/>
        </w:rPr>
        <w:t xml:space="preserve"> M</w:t>
      </w:r>
      <w:del w:id="583" w:author="RUDI SARANGA" w:date="2025-06-18T20:49:00Z">
        <w:r w:rsidRPr="009D3694" w:rsidDel="00AB7E5E">
          <w:rPr>
            <w:rFonts w:ascii="Times New Roman" w:hAnsi="Times New Roman"/>
            <w:sz w:val="24"/>
            <w:szCs w:val="24"/>
          </w:rPr>
          <w:delText>otomura</w:delText>
        </w:r>
      </w:del>
      <w:r w:rsidRPr="009D3694">
        <w:rPr>
          <w:rFonts w:ascii="Times New Roman" w:hAnsi="Times New Roman"/>
          <w:sz w:val="24"/>
          <w:szCs w:val="24"/>
        </w:rPr>
        <w:t>. (2021). First record of slender red scad,</w:t>
      </w:r>
      <w:ins w:id="584" w:author="RUDI SARANGA" w:date="2025-06-18T20:49:00Z">
        <w:r w:rsidR="00AB7E5E">
          <w:rPr>
            <w:rFonts w:ascii="Times New Roman" w:hAnsi="Times New Roman"/>
            <w:i/>
            <w:iCs/>
            <w:sz w:val="24"/>
            <w:szCs w:val="24"/>
            <w:lang w:val="en-US"/>
          </w:rPr>
          <w:t xml:space="preserve"> </w:t>
        </w:r>
      </w:ins>
      <w:del w:id="585" w:author="RUDI SARANGA" w:date="2025-06-18T20:49:00Z">
        <w:r w:rsidRPr="009D3694" w:rsidDel="00AB7E5E">
          <w:rPr>
            <w:rFonts w:ascii="Times New Roman" w:hAnsi="Times New Roman"/>
            <w:sz w:val="24"/>
            <w:szCs w:val="24"/>
          </w:rPr>
          <w:br/>
        </w:r>
      </w:del>
      <w:r w:rsidRPr="009D3694">
        <w:rPr>
          <w:rFonts w:ascii="Times New Roman" w:hAnsi="Times New Roman"/>
          <w:i/>
          <w:iCs/>
          <w:sz w:val="24"/>
          <w:szCs w:val="24"/>
        </w:rPr>
        <w:t>Decapterus</w:t>
      </w:r>
      <w:r>
        <w:rPr>
          <w:rFonts w:ascii="Times New Roman" w:hAnsi="Times New Roman"/>
          <w:i/>
          <w:iCs/>
          <w:sz w:val="24"/>
          <w:szCs w:val="24"/>
          <w:lang w:val="en-US"/>
        </w:rPr>
        <w:t xml:space="preserve"> </w:t>
      </w:r>
      <w:r w:rsidRPr="009D3694">
        <w:rPr>
          <w:rFonts w:ascii="Times New Roman" w:hAnsi="Times New Roman"/>
          <w:i/>
          <w:iCs/>
          <w:sz w:val="24"/>
          <w:szCs w:val="24"/>
        </w:rPr>
        <w:t xml:space="preserve">smithvanizi </w:t>
      </w:r>
      <w:r w:rsidRPr="009D3694">
        <w:rPr>
          <w:rFonts w:ascii="Times New Roman" w:hAnsi="Times New Roman"/>
          <w:sz w:val="24"/>
          <w:szCs w:val="24"/>
        </w:rPr>
        <w:t xml:space="preserve">(Actinopterygii: Perciformes: Carangidae), from the Philippines. Acta Ichthyologica et </w:t>
      </w:r>
      <w:r w:rsidRPr="009D3694">
        <w:rPr>
          <w:rFonts w:ascii="Times New Roman" w:hAnsi="Times New Roman"/>
          <w:sz w:val="24"/>
          <w:szCs w:val="24"/>
        </w:rPr>
        <w:t>Piscatoria. 51(3), 233–239. DOI 10.3897/aiep.51.63117</w:t>
      </w:r>
    </w:p>
    <w:p w14:paraId="5C8C9762" w14:textId="694400A4" w:rsidR="0095386D" w:rsidRPr="0095386D" w:rsidRDefault="0095386D" w:rsidP="0095386D">
      <w:pPr>
        <w:spacing w:after="0" w:line="240" w:lineRule="auto"/>
        <w:ind w:left="540" w:hanging="540"/>
        <w:jc w:val="both"/>
        <w:rPr>
          <w:rFonts w:ascii="Times New Roman" w:hAnsi="Times New Roman"/>
          <w:sz w:val="24"/>
          <w:szCs w:val="24"/>
        </w:rPr>
      </w:pPr>
      <w:r w:rsidRPr="008C06A2">
        <w:rPr>
          <w:rFonts w:ascii="Times New Roman" w:hAnsi="Times New Roman"/>
          <w:sz w:val="24"/>
          <w:szCs w:val="24"/>
        </w:rPr>
        <w:t>Folmer</w:t>
      </w:r>
      <w:ins w:id="586" w:author="RUDI SARANGA" w:date="2025-06-18T20:49:00Z">
        <w:r w:rsidR="00AB7E5E">
          <w:rPr>
            <w:rFonts w:ascii="Times New Roman" w:hAnsi="Times New Roman"/>
            <w:sz w:val="24"/>
            <w:szCs w:val="24"/>
            <w:lang w:val="en-US"/>
          </w:rPr>
          <w:t>.</w:t>
        </w:r>
      </w:ins>
      <w:r w:rsidRPr="008C06A2">
        <w:rPr>
          <w:rFonts w:ascii="Times New Roman" w:hAnsi="Times New Roman"/>
          <w:sz w:val="24"/>
          <w:szCs w:val="24"/>
        </w:rPr>
        <w:t xml:space="preserve"> O</w:t>
      </w:r>
      <w:ins w:id="587" w:author="RUDI SARANGA" w:date="2025-06-18T20:49:00Z">
        <w:r w:rsidR="00AB7E5E">
          <w:rPr>
            <w:rFonts w:ascii="Times New Roman" w:hAnsi="Times New Roman"/>
            <w:sz w:val="24"/>
            <w:szCs w:val="24"/>
            <w:lang w:val="en-US"/>
          </w:rPr>
          <w:t>.</w:t>
        </w:r>
      </w:ins>
      <w:r w:rsidRPr="008C06A2">
        <w:rPr>
          <w:rFonts w:ascii="Times New Roman" w:hAnsi="Times New Roman"/>
          <w:sz w:val="24"/>
          <w:szCs w:val="24"/>
        </w:rPr>
        <w:t>, Black</w:t>
      </w:r>
      <w:ins w:id="588" w:author="RUDI SARANGA" w:date="2025-06-18T20:49:00Z">
        <w:r w:rsidR="00AB7E5E">
          <w:rPr>
            <w:rFonts w:ascii="Times New Roman" w:hAnsi="Times New Roman"/>
            <w:sz w:val="24"/>
            <w:szCs w:val="24"/>
            <w:lang w:val="en-US"/>
          </w:rPr>
          <w:t>,</w:t>
        </w:r>
      </w:ins>
      <w:r w:rsidRPr="008C06A2">
        <w:rPr>
          <w:rFonts w:ascii="Times New Roman" w:hAnsi="Times New Roman"/>
          <w:sz w:val="24"/>
          <w:szCs w:val="24"/>
        </w:rPr>
        <w:t xml:space="preserve"> M</w:t>
      </w:r>
      <w:ins w:id="589" w:author="RUDI SARANGA" w:date="2025-06-18T20:49:00Z">
        <w:r w:rsidR="00AB7E5E">
          <w:rPr>
            <w:rFonts w:ascii="Times New Roman" w:hAnsi="Times New Roman"/>
            <w:sz w:val="24"/>
            <w:szCs w:val="24"/>
            <w:lang w:val="en-US"/>
          </w:rPr>
          <w:t>.</w:t>
        </w:r>
      </w:ins>
      <w:r w:rsidRPr="008C06A2">
        <w:rPr>
          <w:rFonts w:ascii="Times New Roman" w:hAnsi="Times New Roman"/>
          <w:sz w:val="24"/>
          <w:szCs w:val="24"/>
        </w:rPr>
        <w:t>, Hoeh</w:t>
      </w:r>
      <w:ins w:id="590" w:author="RUDI SARANGA" w:date="2025-06-18T20:49:00Z">
        <w:r w:rsidR="00AB7E5E">
          <w:rPr>
            <w:rFonts w:ascii="Times New Roman" w:hAnsi="Times New Roman"/>
            <w:sz w:val="24"/>
            <w:szCs w:val="24"/>
            <w:lang w:val="en-US"/>
          </w:rPr>
          <w:t>,</w:t>
        </w:r>
      </w:ins>
      <w:r w:rsidRPr="008C06A2">
        <w:rPr>
          <w:rFonts w:ascii="Times New Roman" w:hAnsi="Times New Roman"/>
          <w:sz w:val="24"/>
          <w:szCs w:val="24"/>
        </w:rPr>
        <w:t xml:space="preserve"> W</w:t>
      </w:r>
      <w:ins w:id="591" w:author="RUDI SARANGA" w:date="2025-06-18T20:49:00Z">
        <w:r w:rsidR="00AB7E5E">
          <w:rPr>
            <w:rFonts w:ascii="Times New Roman" w:hAnsi="Times New Roman"/>
            <w:sz w:val="24"/>
            <w:szCs w:val="24"/>
            <w:lang w:val="en-US"/>
          </w:rPr>
          <w:t>.</w:t>
        </w:r>
      </w:ins>
      <w:r w:rsidRPr="008C06A2">
        <w:rPr>
          <w:rFonts w:ascii="Times New Roman" w:hAnsi="Times New Roman"/>
          <w:sz w:val="24"/>
          <w:szCs w:val="24"/>
        </w:rPr>
        <w:t>, Lutz</w:t>
      </w:r>
      <w:ins w:id="592" w:author="RUDI SARANGA" w:date="2025-06-18T20:50:00Z">
        <w:r w:rsidR="00AB7E5E">
          <w:rPr>
            <w:rFonts w:ascii="Times New Roman" w:hAnsi="Times New Roman"/>
            <w:sz w:val="24"/>
            <w:szCs w:val="24"/>
            <w:lang w:val="en-US"/>
          </w:rPr>
          <w:t>,</w:t>
        </w:r>
      </w:ins>
      <w:r w:rsidRPr="008C06A2">
        <w:rPr>
          <w:rFonts w:ascii="Times New Roman" w:hAnsi="Times New Roman"/>
          <w:sz w:val="24"/>
          <w:szCs w:val="24"/>
        </w:rPr>
        <w:t xml:space="preserve"> R</w:t>
      </w:r>
      <w:ins w:id="593" w:author="RUDI SARANGA" w:date="2025-06-18T20:50:00Z">
        <w:r w:rsidR="00AB7E5E">
          <w:rPr>
            <w:rFonts w:ascii="Times New Roman" w:hAnsi="Times New Roman"/>
            <w:sz w:val="24"/>
            <w:szCs w:val="24"/>
            <w:lang w:val="en-US"/>
          </w:rPr>
          <w:t>.</w:t>
        </w:r>
      </w:ins>
      <w:r w:rsidRPr="008C06A2">
        <w:rPr>
          <w:rFonts w:ascii="Times New Roman" w:hAnsi="Times New Roman"/>
          <w:sz w:val="24"/>
          <w:szCs w:val="24"/>
        </w:rPr>
        <w:t>, Vrijenhoek</w:t>
      </w:r>
      <w:ins w:id="594" w:author="RUDI SARANGA" w:date="2025-06-18T20:50:00Z">
        <w:r w:rsidR="00AB7E5E">
          <w:rPr>
            <w:rFonts w:ascii="Times New Roman" w:hAnsi="Times New Roman"/>
            <w:sz w:val="24"/>
            <w:szCs w:val="24"/>
            <w:lang w:val="en-US"/>
          </w:rPr>
          <w:t>,</w:t>
        </w:r>
      </w:ins>
      <w:r w:rsidRPr="008C06A2">
        <w:rPr>
          <w:rFonts w:ascii="Times New Roman" w:hAnsi="Times New Roman"/>
          <w:sz w:val="24"/>
          <w:szCs w:val="24"/>
        </w:rPr>
        <w:t xml:space="preserve"> R. (1994)</w:t>
      </w:r>
      <w:r>
        <w:rPr>
          <w:rFonts w:ascii="Times New Roman" w:hAnsi="Times New Roman"/>
          <w:sz w:val="24"/>
          <w:szCs w:val="24"/>
          <w:lang w:val="en-US"/>
        </w:rPr>
        <w:t>.</w:t>
      </w:r>
      <w:r w:rsidRPr="008C06A2">
        <w:rPr>
          <w:rFonts w:ascii="Times New Roman" w:hAnsi="Times New Roman"/>
          <w:sz w:val="24"/>
          <w:szCs w:val="24"/>
        </w:rPr>
        <w:t xml:space="preserve"> DNA primers for amplification of mitochondrial cytochrome c oxidase subunit I from diverse metazoan invertebrates. Mol Mar Biol Biotechnol. 3(5)</w:t>
      </w:r>
      <w:r>
        <w:rPr>
          <w:rFonts w:ascii="Times New Roman" w:hAnsi="Times New Roman"/>
          <w:sz w:val="24"/>
          <w:szCs w:val="24"/>
          <w:lang w:val="en-US"/>
        </w:rPr>
        <w:t>,</w:t>
      </w:r>
      <w:r w:rsidRPr="008C06A2">
        <w:rPr>
          <w:rFonts w:ascii="Times New Roman" w:hAnsi="Times New Roman"/>
          <w:sz w:val="24"/>
          <w:szCs w:val="24"/>
        </w:rPr>
        <w:t xml:space="preserve"> 294-</w:t>
      </w:r>
      <w:r>
        <w:rPr>
          <w:rFonts w:ascii="Times New Roman" w:hAnsi="Times New Roman"/>
          <w:sz w:val="24"/>
          <w:szCs w:val="24"/>
          <w:lang w:val="en-US"/>
        </w:rPr>
        <w:t>29</w:t>
      </w:r>
      <w:r w:rsidRPr="008C06A2">
        <w:rPr>
          <w:rFonts w:ascii="Times New Roman" w:hAnsi="Times New Roman"/>
          <w:sz w:val="24"/>
          <w:szCs w:val="24"/>
        </w:rPr>
        <w:t>9.</w:t>
      </w:r>
    </w:p>
    <w:p w14:paraId="4772CE34" w14:textId="26581E8B" w:rsidR="0095386D" w:rsidRDefault="00223D65" w:rsidP="00D40275">
      <w:pPr>
        <w:spacing w:after="0" w:line="240" w:lineRule="auto"/>
        <w:ind w:left="540" w:hanging="540"/>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Forum Ilmiah dan Konsultatif </w:t>
      </w:r>
      <w:r w:rsidR="00020E8C">
        <w:rPr>
          <w:rFonts w:ascii="Times New Roman" w:eastAsia="Times New Roman" w:hAnsi="Times New Roman"/>
          <w:sz w:val="24"/>
          <w:szCs w:val="24"/>
          <w:lang w:val="en-US"/>
        </w:rPr>
        <w:t xml:space="preserve">Pengelolaan </w:t>
      </w:r>
      <w:r>
        <w:rPr>
          <w:rFonts w:ascii="Times New Roman" w:eastAsia="Times New Roman" w:hAnsi="Times New Roman"/>
          <w:sz w:val="24"/>
          <w:szCs w:val="24"/>
          <w:lang w:val="en-US"/>
        </w:rPr>
        <w:t xml:space="preserve">Perikanan Berkelanjutan </w:t>
      </w:r>
      <w:r w:rsidR="00020E8C">
        <w:rPr>
          <w:rFonts w:ascii="Times New Roman" w:eastAsia="Times New Roman" w:hAnsi="Times New Roman"/>
          <w:sz w:val="24"/>
          <w:szCs w:val="24"/>
          <w:lang w:val="en-US"/>
        </w:rPr>
        <w:t xml:space="preserve">(FIKP2B) </w:t>
      </w:r>
      <w:r>
        <w:rPr>
          <w:rFonts w:ascii="Times New Roman" w:eastAsia="Times New Roman" w:hAnsi="Times New Roman"/>
          <w:sz w:val="24"/>
          <w:szCs w:val="24"/>
          <w:lang w:val="en-US"/>
        </w:rPr>
        <w:t>Provinsi Sulawesi Utara</w:t>
      </w:r>
      <w:r w:rsidR="007E4194">
        <w:rPr>
          <w:rFonts w:ascii="Times New Roman" w:eastAsia="Times New Roman" w:hAnsi="Times New Roman"/>
          <w:sz w:val="24"/>
          <w:szCs w:val="24"/>
          <w:lang w:val="en-US"/>
        </w:rPr>
        <w:t>.</w:t>
      </w:r>
      <w:r>
        <w:rPr>
          <w:rFonts w:ascii="Times New Roman" w:eastAsia="Times New Roman" w:hAnsi="Times New Roman"/>
          <w:sz w:val="24"/>
          <w:szCs w:val="24"/>
          <w:lang w:val="en-US"/>
        </w:rPr>
        <w:t xml:space="preserve"> </w:t>
      </w:r>
      <w:r w:rsidR="007E4194">
        <w:rPr>
          <w:rFonts w:ascii="Times New Roman" w:eastAsia="Times New Roman" w:hAnsi="Times New Roman"/>
          <w:sz w:val="24"/>
          <w:szCs w:val="24"/>
          <w:lang w:val="en-US"/>
        </w:rPr>
        <w:t>(</w:t>
      </w:r>
      <w:r>
        <w:rPr>
          <w:rFonts w:ascii="Times New Roman" w:eastAsia="Times New Roman" w:hAnsi="Times New Roman"/>
          <w:sz w:val="24"/>
          <w:szCs w:val="24"/>
          <w:lang w:val="en-US"/>
        </w:rPr>
        <w:t>2022</w:t>
      </w:r>
      <w:r w:rsidR="007E4194">
        <w:rPr>
          <w:rFonts w:ascii="Times New Roman" w:eastAsia="Times New Roman" w:hAnsi="Times New Roman"/>
          <w:sz w:val="24"/>
          <w:szCs w:val="24"/>
          <w:lang w:val="en-US"/>
        </w:rPr>
        <w:t>)</w:t>
      </w:r>
      <w:r>
        <w:rPr>
          <w:rFonts w:ascii="Times New Roman" w:eastAsia="Times New Roman" w:hAnsi="Times New Roman"/>
          <w:sz w:val="24"/>
          <w:szCs w:val="24"/>
          <w:lang w:val="en-US"/>
        </w:rPr>
        <w:t xml:space="preserve">. </w:t>
      </w:r>
      <w:r w:rsidR="00020E8C">
        <w:rPr>
          <w:rFonts w:ascii="Times New Roman" w:eastAsia="Times New Roman" w:hAnsi="Times New Roman"/>
          <w:sz w:val="24"/>
          <w:szCs w:val="24"/>
          <w:lang w:val="en-US"/>
        </w:rPr>
        <w:t>Laporan Teknik Kondisi Stok Ikan Pelagis Kecil di Perairan Laut Sulawesi Utara, Provinsi Sulawesi Utara (WPPNRI 716). 43 hal.</w:t>
      </w:r>
    </w:p>
    <w:p w14:paraId="6BC44027" w14:textId="25EB77C7" w:rsidR="0095386D" w:rsidRDefault="0095386D" w:rsidP="00CC2693">
      <w:pPr>
        <w:spacing w:after="0" w:line="240" w:lineRule="auto"/>
        <w:ind w:left="540" w:hanging="540"/>
        <w:jc w:val="both"/>
        <w:rPr>
          <w:rFonts w:ascii="Times New Roman" w:hAnsi="Times New Roman"/>
          <w:sz w:val="24"/>
          <w:szCs w:val="24"/>
          <w:lang w:val="en-US"/>
        </w:rPr>
      </w:pPr>
      <w:r w:rsidRPr="00F8520A">
        <w:rPr>
          <w:rFonts w:ascii="Times New Roman" w:hAnsi="Times New Roman"/>
          <w:sz w:val="24"/>
          <w:szCs w:val="24"/>
        </w:rPr>
        <w:t>Hata</w:t>
      </w:r>
      <w:ins w:id="595" w:author="RUDI SARANGA" w:date="2025-06-18T20:47:00Z">
        <w:r w:rsidR="00AB7E5E">
          <w:rPr>
            <w:rFonts w:ascii="Times New Roman" w:hAnsi="Times New Roman"/>
            <w:sz w:val="24"/>
            <w:szCs w:val="24"/>
            <w:lang w:val="en-US"/>
          </w:rPr>
          <w:t>,</w:t>
        </w:r>
      </w:ins>
      <w:r w:rsidRPr="00F8520A">
        <w:rPr>
          <w:rFonts w:ascii="Times New Roman" w:hAnsi="Times New Roman"/>
          <w:sz w:val="24"/>
          <w:szCs w:val="24"/>
        </w:rPr>
        <w:t xml:space="preserve"> H</w:t>
      </w:r>
      <w:ins w:id="596" w:author="RUDI SARANGA" w:date="2025-06-18T20:47:00Z">
        <w:r w:rsidR="00AB7E5E">
          <w:rPr>
            <w:rFonts w:ascii="Times New Roman" w:hAnsi="Times New Roman"/>
            <w:sz w:val="24"/>
            <w:szCs w:val="24"/>
            <w:lang w:val="en-US"/>
          </w:rPr>
          <w:t>.,</w:t>
        </w:r>
      </w:ins>
      <w:r>
        <w:rPr>
          <w:rFonts w:ascii="Times New Roman" w:hAnsi="Times New Roman"/>
          <w:sz w:val="24"/>
          <w:szCs w:val="24"/>
          <w:lang w:val="en-US"/>
        </w:rPr>
        <w:t xml:space="preserve"> &amp;</w:t>
      </w:r>
      <w:r w:rsidRPr="00F8520A">
        <w:rPr>
          <w:rFonts w:ascii="Times New Roman" w:hAnsi="Times New Roman"/>
          <w:sz w:val="24"/>
          <w:szCs w:val="24"/>
        </w:rPr>
        <w:t xml:space="preserve"> Motomura</w:t>
      </w:r>
      <w:ins w:id="597" w:author="RUDI SARANGA" w:date="2025-06-18T20:47:00Z">
        <w:r w:rsidR="00AB7E5E">
          <w:rPr>
            <w:rFonts w:ascii="Times New Roman" w:hAnsi="Times New Roman"/>
            <w:sz w:val="24"/>
            <w:szCs w:val="24"/>
            <w:lang w:val="en-US"/>
          </w:rPr>
          <w:t>,</w:t>
        </w:r>
      </w:ins>
      <w:r w:rsidRPr="00F8520A">
        <w:rPr>
          <w:rFonts w:ascii="Times New Roman" w:hAnsi="Times New Roman"/>
          <w:sz w:val="24"/>
          <w:szCs w:val="24"/>
        </w:rPr>
        <w:t xml:space="preserve"> H</w:t>
      </w:r>
      <w:r>
        <w:rPr>
          <w:rFonts w:ascii="Times New Roman" w:hAnsi="Times New Roman"/>
          <w:sz w:val="24"/>
          <w:szCs w:val="24"/>
          <w:lang w:val="en-US"/>
        </w:rPr>
        <w:t>.</w:t>
      </w:r>
      <w:r w:rsidRPr="00F8520A">
        <w:rPr>
          <w:rFonts w:ascii="Times New Roman" w:hAnsi="Times New Roman"/>
          <w:sz w:val="24"/>
          <w:szCs w:val="24"/>
        </w:rPr>
        <w:t xml:space="preserve"> (2017)</w:t>
      </w:r>
      <w:r>
        <w:rPr>
          <w:rFonts w:ascii="Times New Roman" w:hAnsi="Times New Roman"/>
          <w:sz w:val="24"/>
          <w:szCs w:val="24"/>
          <w:lang w:val="en-US"/>
        </w:rPr>
        <w:t>.</w:t>
      </w:r>
      <w:r w:rsidRPr="00F8520A">
        <w:rPr>
          <w:rFonts w:ascii="Times New Roman" w:hAnsi="Times New Roman"/>
          <w:sz w:val="24"/>
          <w:szCs w:val="24"/>
        </w:rPr>
        <w:t xml:space="preserve"> First record of </w:t>
      </w:r>
      <w:r w:rsidRPr="00F8520A">
        <w:rPr>
          <w:rFonts w:ascii="Times New Roman" w:hAnsi="Times New Roman"/>
          <w:i/>
          <w:iCs/>
          <w:sz w:val="24"/>
          <w:szCs w:val="24"/>
        </w:rPr>
        <w:t>Decapterus smithvanizi</w:t>
      </w:r>
      <w:r w:rsidRPr="00F8520A">
        <w:rPr>
          <w:rFonts w:ascii="Times New Roman" w:hAnsi="Times New Roman"/>
          <w:sz w:val="24"/>
          <w:szCs w:val="24"/>
        </w:rPr>
        <w:t xml:space="preserve"> (Perciformes: Carangidae) from Uchinoura Bay, Kagoshima Prefecture, Southern Japan. Nature of Kagoshima 43: 123–126. [In Japanese]</w:t>
      </w:r>
      <w:r>
        <w:rPr>
          <w:rFonts w:ascii="Times New Roman" w:hAnsi="Times New Roman"/>
          <w:sz w:val="24"/>
          <w:szCs w:val="24"/>
          <w:lang w:val="en-US"/>
        </w:rPr>
        <w:t xml:space="preserve"> </w:t>
      </w:r>
      <w:hyperlink r:id="rId24" w:history="1">
        <w:r w:rsidRPr="00A861D8">
          <w:rPr>
            <w:rStyle w:val="Hyperlink"/>
            <w:rFonts w:ascii="Times New Roman" w:hAnsi="Times New Roman"/>
            <w:sz w:val="24"/>
            <w:szCs w:val="24"/>
          </w:rPr>
          <w:t>http://journal.kagoshima-nature.org/archives/NK_043/043-024.pdf</w:t>
        </w:r>
      </w:hyperlink>
      <w:r>
        <w:rPr>
          <w:rFonts w:ascii="Times New Roman" w:hAnsi="Times New Roman"/>
          <w:sz w:val="24"/>
          <w:szCs w:val="24"/>
          <w:lang w:val="en-US"/>
        </w:rPr>
        <w:t xml:space="preserve">. </w:t>
      </w:r>
    </w:p>
    <w:p w14:paraId="5C1B03DF" w14:textId="3FD20F73" w:rsidR="00CC2693" w:rsidRDefault="00CC2693" w:rsidP="00CC2693">
      <w:pPr>
        <w:pStyle w:val="NormalWeb"/>
        <w:spacing w:before="0" w:beforeAutospacing="0" w:after="0" w:afterAutospacing="0"/>
        <w:ind w:left="540" w:hanging="540"/>
        <w:jc w:val="both"/>
        <w:rPr>
          <w:color w:val="0023AA"/>
        </w:rPr>
      </w:pPr>
      <w:commentRangeStart w:id="598"/>
      <w:r w:rsidRPr="00CC2693">
        <w:t>Iwatsubo</w:t>
      </w:r>
      <w:ins w:id="599" w:author="RUDI SARANGA" w:date="2025-06-18T20:50:00Z">
        <w:r w:rsidR="00AB7E5E">
          <w:rPr>
            <w:lang w:val="en-US"/>
          </w:rPr>
          <w:t xml:space="preserve">, </w:t>
        </w:r>
      </w:ins>
      <w:del w:id="600" w:author="RUDI SARANGA" w:date="2025-06-18T20:50:00Z">
        <w:r w:rsidRPr="00CC2693" w:rsidDel="00AB7E5E">
          <w:delText xml:space="preserve"> </w:delText>
        </w:r>
      </w:del>
      <w:r w:rsidRPr="00CC2693">
        <w:t>H</w:t>
      </w:r>
      <w:ins w:id="601" w:author="RUDI SARANGA" w:date="2025-06-18T20:50:00Z">
        <w:r w:rsidR="00AB7E5E">
          <w:rPr>
            <w:lang w:val="en-US"/>
          </w:rPr>
          <w:t>.</w:t>
        </w:r>
      </w:ins>
      <w:r w:rsidRPr="00CC2693">
        <w:t>, Kimura</w:t>
      </w:r>
      <w:ins w:id="602" w:author="RUDI SARANGA" w:date="2025-06-18T20:50:00Z">
        <w:r w:rsidR="00AB7E5E">
          <w:rPr>
            <w:lang w:val="en-US"/>
          </w:rPr>
          <w:t>,</w:t>
        </w:r>
      </w:ins>
      <w:r w:rsidRPr="00CC2693">
        <w:t xml:space="preserve"> S</w:t>
      </w:r>
      <w:ins w:id="603" w:author="RUDI SARANGA" w:date="2025-06-18T20:50:00Z">
        <w:r w:rsidR="00AB7E5E">
          <w:rPr>
            <w:lang w:val="en-US"/>
          </w:rPr>
          <w:t>.</w:t>
        </w:r>
      </w:ins>
      <w:r w:rsidRPr="00CC2693">
        <w:t xml:space="preserve">, </w:t>
      </w:r>
      <w:ins w:id="604" w:author="RUDI SARANGA" w:date="2025-06-18T21:00:00Z">
        <w:r w:rsidR="009D4110">
          <w:rPr>
            <w:lang w:val="en-US"/>
          </w:rPr>
          <w:t xml:space="preserve">&amp; </w:t>
        </w:r>
      </w:ins>
      <w:r w:rsidRPr="00CC2693">
        <w:t>Motomura</w:t>
      </w:r>
      <w:ins w:id="605" w:author="RUDI SARANGA" w:date="2025-06-18T20:50:00Z">
        <w:r w:rsidR="00AB7E5E">
          <w:rPr>
            <w:lang w:val="en-US"/>
          </w:rPr>
          <w:t>,</w:t>
        </w:r>
      </w:ins>
      <w:r w:rsidRPr="00CC2693">
        <w:t xml:space="preserve"> H</w:t>
      </w:r>
      <w:ins w:id="606" w:author="RUDI SARANGA" w:date="2025-06-18T20:50:00Z">
        <w:r w:rsidR="00AB7E5E">
          <w:rPr>
            <w:lang w:val="en-US"/>
          </w:rPr>
          <w:t>.</w:t>
        </w:r>
      </w:ins>
      <w:r w:rsidRPr="00CC2693">
        <w:t xml:space="preserve"> (2016) First Japanese records of the slender red scad, </w:t>
      </w:r>
      <w:r w:rsidRPr="00CC2693">
        <w:rPr>
          <w:i/>
          <w:iCs/>
        </w:rPr>
        <w:t xml:space="preserve">Decapterus smithvanizi </w:t>
      </w:r>
      <w:r w:rsidRPr="00CC2693">
        <w:t xml:space="preserve">(Perciformes: Carangi- dae), from Kagoshima and the East China Sea. Nature of Kagoshi- ma 42: 179–182. [In Japanese] </w:t>
      </w:r>
      <w:r w:rsidRPr="00CC2693">
        <w:rPr>
          <w:color w:val="0023AA"/>
        </w:rPr>
        <w:t>http://journal.kagoshima-nature.org/ archives/NK_042/042-023.pdf</w:t>
      </w:r>
      <w:r>
        <w:rPr>
          <w:color w:val="0023AA"/>
          <w:lang w:val="en-US"/>
        </w:rPr>
        <w:t>.</w:t>
      </w:r>
      <w:r w:rsidRPr="00CC2693">
        <w:rPr>
          <w:color w:val="0023AA"/>
        </w:rPr>
        <w:t xml:space="preserve"> </w:t>
      </w:r>
      <w:commentRangeEnd w:id="598"/>
      <w:r w:rsidR="00723E95">
        <w:rPr>
          <w:rStyle w:val="CommentReference"/>
          <w:rFonts w:ascii="Calibri" w:eastAsia="Calibri" w:hAnsi="Calibri"/>
          <w:lang w:eastAsia="en-US"/>
        </w:rPr>
        <w:commentReference w:id="598"/>
      </w:r>
    </w:p>
    <w:p w14:paraId="555F7282" w14:textId="36AA0A98" w:rsidR="00CC2693" w:rsidRDefault="00CC2693" w:rsidP="00CC2693">
      <w:pPr>
        <w:pStyle w:val="NormalWeb"/>
        <w:spacing w:before="0" w:beforeAutospacing="0" w:after="0" w:afterAutospacing="0"/>
        <w:ind w:left="540" w:hanging="540"/>
        <w:jc w:val="both"/>
        <w:rPr>
          <w:lang w:val="en-US"/>
        </w:rPr>
      </w:pPr>
      <w:r w:rsidRPr="00CC2693">
        <w:t>Jaafar</w:t>
      </w:r>
      <w:ins w:id="607" w:author="RUDI SARANGA" w:date="2025-06-18T20:51:00Z">
        <w:r w:rsidR="00AB7E5E">
          <w:rPr>
            <w:lang w:val="en-US"/>
          </w:rPr>
          <w:t>,</w:t>
        </w:r>
      </w:ins>
      <w:r w:rsidRPr="00CC2693">
        <w:t xml:space="preserve"> T.</w:t>
      </w:r>
      <w:ins w:id="608" w:author="RUDI SARANGA" w:date="2025-06-18T20:51:00Z">
        <w:r w:rsidR="00AB7E5E">
          <w:rPr>
            <w:lang w:val="en-US"/>
          </w:rPr>
          <w:t xml:space="preserve"> </w:t>
        </w:r>
      </w:ins>
      <w:r w:rsidRPr="00CC2693">
        <w:t>N.</w:t>
      </w:r>
      <w:ins w:id="609" w:author="RUDI SARANGA" w:date="2025-06-18T20:51:00Z">
        <w:r w:rsidR="00AB7E5E">
          <w:rPr>
            <w:lang w:val="en-US"/>
          </w:rPr>
          <w:t xml:space="preserve"> </w:t>
        </w:r>
      </w:ins>
      <w:r w:rsidRPr="00CC2693">
        <w:t>A.</w:t>
      </w:r>
      <w:ins w:id="610" w:author="RUDI SARANGA" w:date="2025-06-18T20:51:00Z">
        <w:r w:rsidR="00AB7E5E">
          <w:rPr>
            <w:lang w:val="en-US"/>
          </w:rPr>
          <w:t xml:space="preserve"> </w:t>
        </w:r>
      </w:ins>
      <w:r w:rsidRPr="00CC2693">
        <w:t>M</w:t>
      </w:r>
      <w:ins w:id="611" w:author="RUDI SARANGA" w:date="2025-06-18T20:51:00Z">
        <w:r w:rsidR="00AB7E5E">
          <w:rPr>
            <w:lang w:val="en-US"/>
          </w:rPr>
          <w:t>.</w:t>
        </w:r>
      </w:ins>
      <w:r w:rsidRPr="00CC2693">
        <w:t xml:space="preserve">, </w:t>
      </w:r>
      <w:del w:id="612" w:author="RUDI SARANGA" w:date="2025-06-18T20:51:00Z">
        <w:r w:rsidRPr="00CC2693" w:rsidDel="00AB7E5E">
          <w:delText xml:space="preserve">M.I. </w:delText>
        </w:r>
      </w:del>
      <w:r w:rsidRPr="00CC2693">
        <w:t>Taylor,</w:t>
      </w:r>
      <w:ins w:id="613" w:author="RUDI SARANGA" w:date="2025-06-18T20:52:00Z">
        <w:r w:rsidR="00AB7E5E">
          <w:rPr>
            <w:lang w:val="en-US"/>
          </w:rPr>
          <w:t xml:space="preserve"> M. I</w:t>
        </w:r>
        <w:r w:rsidR="009D4110">
          <w:rPr>
            <w:lang w:val="en-US"/>
          </w:rPr>
          <w:t>.</w:t>
        </w:r>
        <w:r w:rsidR="00AB7E5E">
          <w:rPr>
            <w:lang w:val="en-US"/>
          </w:rPr>
          <w:t>,</w:t>
        </w:r>
      </w:ins>
      <w:r w:rsidRPr="00CC2693">
        <w:t xml:space="preserve"> </w:t>
      </w:r>
      <w:del w:id="614" w:author="RUDI SARANGA" w:date="2025-06-18T20:52:00Z">
        <w:r w:rsidRPr="00CC2693" w:rsidDel="00AB7E5E">
          <w:delText xml:space="preserve">S.A.M. </w:delText>
        </w:r>
      </w:del>
      <w:r w:rsidRPr="00CC2693">
        <w:t>Nor,</w:t>
      </w:r>
      <w:ins w:id="615" w:author="RUDI SARANGA" w:date="2025-06-18T20:52:00Z">
        <w:r w:rsidR="00AB7E5E">
          <w:rPr>
            <w:lang w:val="en-US"/>
          </w:rPr>
          <w:t xml:space="preserve"> S. A. M.,</w:t>
        </w:r>
      </w:ins>
      <w:r w:rsidRPr="00CC2693">
        <w:t xml:space="preserve"> M. de Bruy</w:t>
      </w:r>
      <w:ins w:id="616" w:author="RUDI SARANGA" w:date="2025-06-18T20:53:00Z">
        <w:r w:rsidR="009D4110">
          <w:rPr>
            <w:lang w:val="en-US"/>
          </w:rPr>
          <w:t>.,</w:t>
        </w:r>
      </w:ins>
      <w:r w:rsidRPr="00CC2693">
        <w:t xml:space="preserve"> &amp; </w:t>
      </w:r>
      <w:del w:id="617" w:author="RUDI SARANGA" w:date="2025-06-18T20:53:00Z">
        <w:r w:rsidRPr="00CC2693" w:rsidDel="009D4110">
          <w:delText xml:space="preserve">G.R. </w:delText>
        </w:r>
      </w:del>
      <w:r w:rsidRPr="00CC2693">
        <w:t>Carvalho</w:t>
      </w:r>
      <w:ins w:id="618" w:author="RUDI SARANGA" w:date="2025-06-18T20:53:00Z">
        <w:r w:rsidR="009D4110">
          <w:rPr>
            <w:lang w:val="en-US"/>
          </w:rPr>
          <w:t>, G. R</w:t>
        </w:r>
      </w:ins>
      <w:r w:rsidRPr="00CC2693">
        <w:t>. (2012). DNA Barcoding Reveals Cryptic Diversity within Commercially Exploited Indo-</w:t>
      </w:r>
      <w:del w:id="619" w:author="RUDI SARANGA" w:date="2025-06-18T20:53:00Z">
        <w:r w:rsidRPr="00CC2693" w:rsidDel="009D4110">
          <w:delText xml:space="preserve"> </w:delText>
        </w:r>
      </w:del>
      <w:r w:rsidRPr="00CC2693">
        <w:t>Malay Carangidae (Teleosteii: Perciformes). PLoS ONE 7(11)</w:t>
      </w:r>
      <w:r>
        <w:rPr>
          <w:lang w:val="en-US"/>
        </w:rPr>
        <w:t>,</w:t>
      </w:r>
      <w:r w:rsidRPr="00CC2693">
        <w:t xml:space="preserve"> e49623</w:t>
      </w:r>
      <w:r>
        <w:rPr>
          <w:lang w:val="en-US"/>
        </w:rPr>
        <w:t xml:space="preserve">. </w:t>
      </w:r>
    </w:p>
    <w:p w14:paraId="2DE2C316" w14:textId="7A4BE50A" w:rsidR="00CC2693" w:rsidRPr="00CC2693" w:rsidRDefault="00CC2693" w:rsidP="00CC2693">
      <w:pPr>
        <w:pStyle w:val="NormalWeb"/>
        <w:spacing w:before="0" w:beforeAutospacing="0" w:after="0" w:afterAutospacing="0"/>
        <w:ind w:left="540" w:hanging="540"/>
        <w:jc w:val="both"/>
      </w:pPr>
      <w:r w:rsidRPr="00CC2693">
        <w:t>Kempter</w:t>
      </w:r>
      <w:ins w:id="620" w:author="RUDI SARANGA" w:date="2025-06-18T20:53:00Z">
        <w:r w:rsidR="009D4110">
          <w:rPr>
            <w:lang w:val="en-US"/>
          </w:rPr>
          <w:t>,</w:t>
        </w:r>
      </w:ins>
      <w:r w:rsidRPr="00CC2693">
        <w:t xml:space="preserve"> J.,</w:t>
      </w:r>
      <w:ins w:id="621" w:author="RUDI SARANGA" w:date="2025-06-18T20:53:00Z">
        <w:r w:rsidR="009D4110">
          <w:rPr>
            <w:lang w:val="en-US"/>
          </w:rPr>
          <w:t xml:space="preserve"> </w:t>
        </w:r>
      </w:ins>
      <w:del w:id="622" w:author="RUDI SARANGA" w:date="2025-06-18T20:53:00Z">
        <w:r w:rsidRPr="00CC2693" w:rsidDel="009D4110">
          <w:delText xml:space="preserve"> M. </w:delText>
        </w:r>
      </w:del>
      <w:r w:rsidRPr="00CC2693">
        <w:t>Kielpinski,</w:t>
      </w:r>
      <w:ins w:id="623" w:author="RUDI SARANGA" w:date="2025-06-18T20:53:00Z">
        <w:r w:rsidR="009D4110">
          <w:rPr>
            <w:lang w:val="en-US"/>
          </w:rPr>
          <w:t xml:space="preserve"> M.,</w:t>
        </w:r>
      </w:ins>
      <w:r w:rsidRPr="00CC2693">
        <w:t xml:space="preserve"> </w:t>
      </w:r>
      <w:del w:id="624" w:author="RUDI SARANGA" w:date="2025-06-18T20:53:00Z">
        <w:r w:rsidRPr="00CC2693" w:rsidDel="009D4110">
          <w:delText xml:space="preserve">R. </w:delText>
        </w:r>
      </w:del>
      <w:r w:rsidRPr="00CC2693">
        <w:t>Paniczi,</w:t>
      </w:r>
      <w:ins w:id="625" w:author="RUDI SARANGA" w:date="2025-06-18T20:54:00Z">
        <w:r w:rsidR="009D4110">
          <w:rPr>
            <w:lang w:val="en-US"/>
          </w:rPr>
          <w:t xml:space="preserve"> R.,</w:t>
        </w:r>
      </w:ins>
      <w:r w:rsidRPr="00CC2693">
        <w:t xml:space="preserve"> </w:t>
      </w:r>
      <w:del w:id="626" w:author="RUDI SARANGA" w:date="2025-06-18T20:54:00Z">
        <w:r w:rsidRPr="00CC2693" w:rsidDel="009D4110">
          <w:delText xml:space="preserve">K. </w:delText>
        </w:r>
      </w:del>
      <w:r w:rsidRPr="00CC2693">
        <w:t>Mikolajczyk</w:t>
      </w:r>
      <w:ins w:id="627" w:author="RUDI SARANGA" w:date="2025-06-18T20:54:00Z">
        <w:r w:rsidR="009D4110">
          <w:rPr>
            <w:lang w:val="en-US"/>
          </w:rPr>
          <w:t>, K.,</w:t>
        </w:r>
      </w:ins>
      <w:r w:rsidRPr="00CC2693">
        <w:t xml:space="preserve"> &amp; </w:t>
      </w:r>
      <w:del w:id="628" w:author="RUDI SARANGA" w:date="2025-06-18T20:54:00Z">
        <w:r w:rsidRPr="00CC2693" w:rsidDel="009D4110">
          <w:delText xml:space="preserve">S. </w:delText>
        </w:r>
      </w:del>
      <w:r w:rsidRPr="00CC2693">
        <w:t>Keszka</w:t>
      </w:r>
      <w:ins w:id="629" w:author="RUDI SARANGA" w:date="2025-06-18T20:54:00Z">
        <w:r w:rsidR="009D4110">
          <w:rPr>
            <w:lang w:val="en-US"/>
          </w:rPr>
          <w:t>, R.</w:t>
        </w:r>
      </w:ins>
      <w:del w:id="630" w:author="RUDI SARANGA" w:date="2025-06-18T20:54:00Z">
        <w:r w:rsidRPr="00CC2693" w:rsidDel="009D4110">
          <w:delText>.</w:delText>
        </w:r>
      </w:del>
      <w:r w:rsidRPr="00CC2693">
        <w:t xml:space="preserve"> (2015). Genetic Traceability of Selected Populations of the Yellowstripe Scad, Selaroides leptolepis (Actinopterygii: Perciformes: Carangidae), Based on the Analysis of Microsatellite DNA—Celfish roject—Part 3. Acta Ichthyologica Et Piscatoria</w:t>
      </w:r>
      <w:r>
        <w:rPr>
          <w:lang w:val="en-US"/>
        </w:rPr>
        <w:t xml:space="preserve">. </w:t>
      </w:r>
      <w:r w:rsidRPr="00CC2693">
        <w:t>45(3)</w:t>
      </w:r>
      <w:r>
        <w:rPr>
          <w:lang w:val="en-US"/>
        </w:rPr>
        <w:t>,</w:t>
      </w:r>
      <w:r w:rsidRPr="00CC2693">
        <w:t xml:space="preserve"> 299–305</w:t>
      </w:r>
      <w:r>
        <w:rPr>
          <w:lang w:val="en-US"/>
        </w:rPr>
        <w:t>.</w:t>
      </w:r>
      <w:r w:rsidRPr="00CC2693">
        <w:t xml:space="preserve"> </w:t>
      </w:r>
    </w:p>
    <w:p w14:paraId="41CE9772" w14:textId="12AE83B2" w:rsidR="00F11D96" w:rsidRPr="00F11D96" w:rsidRDefault="0095386D" w:rsidP="00CC2693">
      <w:pPr>
        <w:spacing w:after="0" w:line="240" w:lineRule="auto"/>
        <w:ind w:left="540" w:hanging="540"/>
        <w:jc w:val="both"/>
        <w:rPr>
          <w:rFonts w:ascii="Times New Roman" w:eastAsia="Times New Roman" w:hAnsi="Times New Roman"/>
          <w:sz w:val="24"/>
          <w:szCs w:val="24"/>
          <w:lang w:val="en-US"/>
        </w:rPr>
      </w:pPr>
      <w:r w:rsidRPr="007E4194">
        <w:rPr>
          <w:rFonts w:ascii="Times New Roman" w:eastAsia="Times New Roman" w:hAnsi="Times New Roman"/>
          <w:sz w:val="24"/>
          <w:szCs w:val="24"/>
          <w:lang w:val="en-US"/>
        </w:rPr>
        <w:lastRenderedPageBreak/>
        <w:t>Kimura</w:t>
      </w:r>
      <w:ins w:id="631" w:author="RUDI SARANGA" w:date="2025-06-18T20:54:00Z">
        <w:r w:rsidR="009D4110">
          <w:rPr>
            <w:rFonts w:ascii="Times New Roman" w:eastAsia="Times New Roman" w:hAnsi="Times New Roman"/>
            <w:sz w:val="24"/>
            <w:szCs w:val="24"/>
            <w:lang w:val="en-US"/>
          </w:rPr>
          <w:t>,</w:t>
        </w:r>
      </w:ins>
      <w:r w:rsidRPr="007E4194">
        <w:rPr>
          <w:rFonts w:ascii="Times New Roman" w:eastAsia="Times New Roman" w:hAnsi="Times New Roman"/>
          <w:sz w:val="24"/>
          <w:szCs w:val="24"/>
          <w:lang w:val="en-US"/>
        </w:rPr>
        <w:t xml:space="preserve"> S</w:t>
      </w:r>
      <w:ins w:id="632" w:author="RUDI SARANGA" w:date="2025-06-18T20:54:00Z">
        <w:r w:rsidR="009D4110">
          <w:rPr>
            <w:rFonts w:ascii="Times New Roman" w:eastAsia="Times New Roman" w:hAnsi="Times New Roman"/>
            <w:sz w:val="24"/>
            <w:szCs w:val="24"/>
            <w:lang w:val="en-US"/>
          </w:rPr>
          <w:t>.</w:t>
        </w:r>
      </w:ins>
      <w:r w:rsidRPr="007E4194">
        <w:rPr>
          <w:rFonts w:ascii="Times New Roman" w:eastAsia="Times New Roman" w:hAnsi="Times New Roman"/>
          <w:sz w:val="24"/>
          <w:szCs w:val="24"/>
          <w:lang w:val="en-US"/>
        </w:rPr>
        <w:t>, Katahira</w:t>
      </w:r>
      <w:ins w:id="633" w:author="RUDI SARANGA" w:date="2025-06-18T20:54:00Z">
        <w:r w:rsidR="009D4110">
          <w:rPr>
            <w:rFonts w:ascii="Times New Roman" w:eastAsia="Times New Roman" w:hAnsi="Times New Roman"/>
            <w:sz w:val="24"/>
            <w:szCs w:val="24"/>
            <w:lang w:val="en-US"/>
          </w:rPr>
          <w:t>,</w:t>
        </w:r>
      </w:ins>
      <w:r w:rsidRPr="007E4194">
        <w:rPr>
          <w:rFonts w:ascii="Times New Roman" w:eastAsia="Times New Roman" w:hAnsi="Times New Roman"/>
          <w:sz w:val="24"/>
          <w:szCs w:val="24"/>
          <w:lang w:val="en-US"/>
        </w:rPr>
        <w:t xml:space="preserve"> K</w:t>
      </w:r>
      <w:ins w:id="634" w:author="RUDI SARANGA" w:date="2025-06-18T20:54:00Z">
        <w:r w:rsidR="009D4110">
          <w:rPr>
            <w:rFonts w:ascii="Times New Roman" w:eastAsia="Times New Roman" w:hAnsi="Times New Roman"/>
            <w:sz w:val="24"/>
            <w:szCs w:val="24"/>
            <w:lang w:val="en-US"/>
          </w:rPr>
          <w:t>.,</w:t>
        </w:r>
      </w:ins>
      <w:r>
        <w:rPr>
          <w:rFonts w:ascii="Times New Roman" w:eastAsia="Times New Roman" w:hAnsi="Times New Roman"/>
          <w:sz w:val="24"/>
          <w:szCs w:val="24"/>
          <w:lang w:val="en-US"/>
        </w:rPr>
        <w:t xml:space="preserve"> &amp; </w:t>
      </w:r>
      <w:r w:rsidRPr="007E4194">
        <w:rPr>
          <w:rFonts w:ascii="Times New Roman" w:eastAsia="Times New Roman" w:hAnsi="Times New Roman"/>
          <w:sz w:val="24"/>
          <w:szCs w:val="24"/>
          <w:lang w:val="en-US"/>
        </w:rPr>
        <w:t>Kuriiwa</w:t>
      </w:r>
      <w:ins w:id="635" w:author="RUDI SARANGA" w:date="2025-06-18T20:54:00Z">
        <w:r w:rsidR="009D4110">
          <w:rPr>
            <w:rFonts w:ascii="Times New Roman" w:eastAsia="Times New Roman" w:hAnsi="Times New Roman"/>
            <w:sz w:val="24"/>
            <w:szCs w:val="24"/>
            <w:lang w:val="en-US"/>
          </w:rPr>
          <w:t>,</w:t>
        </w:r>
      </w:ins>
      <w:r w:rsidRPr="007E4194">
        <w:rPr>
          <w:rFonts w:ascii="Times New Roman" w:eastAsia="Times New Roman" w:hAnsi="Times New Roman"/>
          <w:sz w:val="24"/>
          <w:szCs w:val="24"/>
          <w:lang w:val="en-US"/>
        </w:rPr>
        <w:t xml:space="preserve"> K</w:t>
      </w:r>
      <w:r>
        <w:rPr>
          <w:rFonts w:ascii="Times New Roman" w:eastAsia="Times New Roman" w:hAnsi="Times New Roman"/>
          <w:sz w:val="24"/>
          <w:szCs w:val="24"/>
          <w:lang w:val="en-US"/>
        </w:rPr>
        <w:t>.</w:t>
      </w:r>
      <w:r w:rsidRPr="007E4194">
        <w:rPr>
          <w:rFonts w:ascii="Times New Roman" w:eastAsia="Times New Roman" w:hAnsi="Times New Roman"/>
          <w:sz w:val="24"/>
          <w:szCs w:val="24"/>
          <w:lang w:val="en-US"/>
        </w:rPr>
        <w:t xml:space="preserve"> (2013)</w:t>
      </w:r>
      <w:r>
        <w:rPr>
          <w:rFonts w:ascii="Times New Roman" w:eastAsia="Times New Roman" w:hAnsi="Times New Roman"/>
          <w:sz w:val="24"/>
          <w:szCs w:val="24"/>
          <w:lang w:val="en-US"/>
        </w:rPr>
        <w:t xml:space="preserve">. </w:t>
      </w:r>
      <w:r w:rsidRPr="007E4194">
        <w:rPr>
          <w:rFonts w:ascii="Times New Roman" w:eastAsia="Times New Roman" w:hAnsi="Times New Roman"/>
          <w:sz w:val="24"/>
          <w:szCs w:val="24"/>
          <w:lang w:val="en-US"/>
        </w:rPr>
        <w:t>The red-fin Decapterus group</w:t>
      </w:r>
      <w:r>
        <w:rPr>
          <w:rFonts w:ascii="Times New Roman" w:eastAsia="Times New Roman" w:hAnsi="Times New Roman"/>
          <w:sz w:val="24"/>
          <w:szCs w:val="24"/>
          <w:lang w:val="en-US"/>
        </w:rPr>
        <w:t xml:space="preserve"> </w:t>
      </w:r>
      <w:r w:rsidRPr="007E4194">
        <w:rPr>
          <w:rFonts w:ascii="Times New Roman" w:eastAsia="Times New Roman" w:hAnsi="Times New Roman"/>
          <w:sz w:val="24"/>
          <w:szCs w:val="24"/>
          <w:lang w:val="en-US"/>
        </w:rPr>
        <w:t>(Perciformes: Carangidae) with the</w:t>
      </w:r>
      <w:r>
        <w:rPr>
          <w:rFonts w:ascii="Times New Roman" w:eastAsia="Times New Roman" w:hAnsi="Times New Roman"/>
          <w:sz w:val="24"/>
          <w:szCs w:val="24"/>
          <w:lang w:val="en-US"/>
        </w:rPr>
        <w:t xml:space="preserve"> </w:t>
      </w:r>
      <w:r w:rsidRPr="007E4194">
        <w:rPr>
          <w:rFonts w:ascii="Times New Roman" w:eastAsia="Times New Roman" w:hAnsi="Times New Roman"/>
          <w:sz w:val="24"/>
          <w:szCs w:val="24"/>
          <w:lang w:val="en-US"/>
        </w:rPr>
        <w:t>description of a new species,</w:t>
      </w:r>
      <w:r>
        <w:rPr>
          <w:rFonts w:ascii="Times New Roman" w:eastAsia="Times New Roman" w:hAnsi="Times New Roman"/>
          <w:sz w:val="24"/>
          <w:szCs w:val="24"/>
          <w:lang w:val="en-US"/>
        </w:rPr>
        <w:t xml:space="preserve"> </w:t>
      </w:r>
      <w:r w:rsidRPr="007E4194">
        <w:rPr>
          <w:rFonts w:ascii="Times New Roman" w:eastAsia="Times New Roman" w:hAnsi="Times New Roman"/>
          <w:i/>
          <w:iCs/>
          <w:sz w:val="24"/>
          <w:szCs w:val="24"/>
          <w:lang w:val="en-US"/>
        </w:rPr>
        <w:t>Decapterus smithvanizi</w:t>
      </w:r>
      <w:r w:rsidRPr="007E4194">
        <w:rPr>
          <w:rFonts w:ascii="Times New Roman" w:eastAsia="Times New Roman" w:hAnsi="Times New Roman"/>
          <w:sz w:val="24"/>
          <w:szCs w:val="24"/>
          <w:lang w:val="en-US"/>
        </w:rPr>
        <w:t>. Ichthyological Research 60(4): 363–379.</w:t>
      </w:r>
      <w:r>
        <w:rPr>
          <w:rFonts w:ascii="Times New Roman" w:eastAsia="Times New Roman" w:hAnsi="Times New Roman"/>
          <w:sz w:val="24"/>
          <w:szCs w:val="24"/>
          <w:lang w:val="en-US"/>
        </w:rPr>
        <w:t xml:space="preserve"> </w:t>
      </w:r>
      <w:hyperlink r:id="rId25" w:history="1">
        <w:r w:rsidRPr="00A861D8">
          <w:rPr>
            <w:rStyle w:val="Hyperlink"/>
            <w:rFonts w:ascii="Times New Roman" w:eastAsia="Times New Roman" w:hAnsi="Times New Roman"/>
            <w:sz w:val="24"/>
            <w:szCs w:val="24"/>
            <w:lang w:val="en-US"/>
          </w:rPr>
          <w:t>https://doi.org/10.1007/s10228-013-0364-9</w:t>
        </w:r>
      </w:hyperlink>
      <w:r>
        <w:rPr>
          <w:rFonts w:ascii="Times New Roman" w:eastAsia="Times New Roman" w:hAnsi="Times New Roman"/>
          <w:sz w:val="24"/>
          <w:szCs w:val="24"/>
          <w:lang w:val="en-US"/>
        </w:rPr>
        <w:t xml:space="preserve">. </w:t>
      </w:r>
    </w:p>
    <w:p w14:paraId="40FA6775" w14:textId="1AEE488E" w:rsidR="00F11D96" w:rsidRPr="00F11D96" w:rsidRDefault="00F11D96" w:rsidP="00CC2693">
      <w:pPr>
        <w:spacing w:after="0" w:line="240" w:lineRule="auto"/>
        <w:ind w:left="540" w:hanging="540"/>
        <w:jc w:val="both"/>
        <w:rPr>
          <w:rFonts w:ascii="Times New Roman" w:hAnsi="Times New Roman"/>
          <w:color w:val="000000" w:themeColor="text1"/>
          <w:sz w:val="24"/>
          <w:szCs w:val="24"/>
          <w:lang w:val="en-US"/>
        </w:rPr>
      </w:pPr>
      <w:r w:rsidRPr="00F11D96">
        <w:rPr>
          <w:rFonts w:ascii="Times New Roman" w:hAnsi="Times New Roman"/>
          <w:color w:val="000000" w:themeColor="text1"/>
          <w:sz w:val="24"/>
          <w:szCs w:val="24"/>
          <w:shd w:val="clear" w:color="auto" w:fill="FFFFFF"/>
        </w:rPr>
        <w:t>Kumar</w:t>
      </w:r>
      <w:ins w:id="636" w:author="RUDI SARANGA" w:date="2025-06-18T20:54:00Z">
        <w:r w:rsidR="009D4110">
          <w:rPr>
            <w:rFonts w:ascii="Times New Roman" w:hAnsi="Times New Roman"/>
            <w:color w:val="000000" w:themeColor="text1"/>
            <w:sz w:val="24"/>
            <w:szCs w:val="24"/>
            <w:shd w:val="clear" w:color="auto" w:fill="FFFFFF"/>
            <w:lang w:val="en-US"/>
          </w:rPr>
          <w:t>,</w:t>
        </w:r>
      </w:ins>
      <w:r w:rsidRPr="00F11D96">
        <w:rPr>
          <w:rFonts w:ascii="Times New Roman" w:hAnsi="Times New Roman"/>
          <w:color w:val="000000" w:themeColor="text1"/>
          <w:sz w:val="24"/>
          <w:szCs w:val="24"/>
          <w:shd w:val="clear" w:color="auto" w:fill="FFFFFF"/>
        </w:rPr>
        <w:t xml:space="preserve"> S</w:t>
      </w:r>
      <w:ins w:id="637" w:author="RUDI SARANGA" w:date="2025-06-18T20:54:00Z">
        <w:r w:rsidR="009D4110">
          <w:rPr>
            <w:rFonts w:ascii="Times New Roman" w:hAnsi="Times New Roman"/>
            <w:color w:val="000000" w:themeColor="text1"/>
            <w:sz w:val="24"/>
            <w:szCs w:val="24"/>
            <w:shd w:val="clear" w:color="auto" w:fill="FFFFFF"/>
            <w:lang w:val="en-US"/>
          </w:rPr>
          <w:t>.</w:t>
        </w:r>
      </w:ins>
      <w:r w:rsidRPr="00F11D96">
        <w:rPr>
          <w:rFonts w:ascii="Times New Roman" w:hAnsi="Times New Roman"/>
          <w:color w:val="000000" w:themeColor="text1"/>
          <w:sz w:val="24"/>
          <w:szCs w:val="24"/>
          <w:shd w:val="clear" w:color="auto" w:fill="FFFFFF"/>
        </w:rPr>
        <w:t>, Stecher</w:t>
      </w:r>
      <w:ins w:id="638" w:author="RUDI SARANGA" w:date="2025-06-18T20:54:00Z">
        <w:r w:rsidR="009D4110">
          <w:rPr>
            <w:rFonts w:ascii="Times New Roman" w:hAnsi="Times New Roman"/>
            <w:color w:val="000000" w:themeColor="text1"/>
            <w:sz w:val="24"/>
            <w:szCs w:val="24"/>
            <w:shd w:val="clear" w:color="auto" w:fill="FFFFFF"/>
            <w:lang w:val="en-US"/>
          </w:rPr>
          <w:t>,</w:t>
        </w:r>
      </w:ins>
      <w:r w:rsidRPr="00F11D96">
        <w:rPr>
          <w:rFonts w:ascii="Times New Roman" w:hAnsi="Times New Roman"/>
          <w:color w:val="000000" w:themeColor="text1"/>
          <w:sz w:val="24"/>
          <w:szCs w:val="24"/>
          <w:shd w:val="clear" w:color="auto" w:fill="FFFFFF"/>
        </w:rPr>
        <w:t xml:space="preserve"> G</w:t>
      </w:r>
      <w:ins w:id="639" w:author="RUDI SARANGA" w:date="2025-06-18T20:55:00Z">
        <w:r w:rsidR="009D4110">
          <w:rPr>
            <w:rFonts w:ascii="Times New Roman" w:hAnsi="Times New Roman"/>
            <w:color w:val="000000" w:themeColor="text1"/>
            <w:sz w:val="24"/>
            <w:szCs w:val="24"/>
            <w:shd w:val="clear" w:color="auto" w:fill="FFFFFF"/>
            <w:lang w:val="en-US"/>
          </w:rPr>
          <w:t>.</w:t>
        </w:r>
      </w:ins>
      <w:r w:rsidRPr="00F11D96">
        <w:rPr>
          <w:rFonts w:ascii="Times New Roman" w:hAnsi="Times New Roman"/>
          <w:color w:val="000000" w:themeColor="text1"/>
          <w:sz w:val="24"/>
          <w:szCs w:val="24"/>
          <w:shd w:val="clear" w:color="auto" w:fill="FFFFFF"/>
        </w:rPr>
        <w:t>, Li</w:t>
      </w:r>
      <w:ins w:id="640" w:author="RUDI SARANGA" w:date="2025-06-18T20:55:00Z">
        <w:r w:rsidR="009D4110">
          <w:rPr>
            <w:rFonts w:ascii="Times New Roman" w:hAnsi="Times New Roman"/>
            <w:color w:val="000000" w:themeColor="text1"/>
            <w:sz w:val="24"/>
            <w:szCs w:val="24"/>
            <w:shd w:val="clear" w:color="auto" w:fill="FFFFFF"/>
            <w:lang w:val="en-US"/>
          </w:rPr>
          <w:t>,</w:t>
        </w:r>
      </w:ins>
      <w:r w:rsidRPr="00F11D96">
        <w:rPr>
          <w:rFonts w:ascii="Times New Roman" w:hAnsi="Times New Roman"/>
          <w:color w:val="000000" w:themeColor="text1"/>
          <w:sz w:val="24"/>
          <w:szCs w:val="24"/>
          <w:shd w:val="clear" w:color="auto" w:fill="FFFFFF"/>
        </w:rPr>
        <w:t xml:space="preserve"> M</w:t>
      </w:r>
      <w:ins w:id="641" w:author="RUDI SARANGA" w:date="2025-06-18T20:55:00Z">
        <w:r w:rsidR="009D4110">
          <w:rPr>
            <w:rFonts w:ascii="Times New Roman" w:hAnsi="Times New Roman"/>
            <w:color w:val="000000" w:themeColor="text1"/>
            <w:sz w:val="24"/>
            <w:szCs w:val="24"/>
            <w:shd w:val="clear" w:color="auto" w:fill="FFFFFF"/>
            <w:lang w:val="en-US"/>
          </w:rPr>
          <w:t>.</w:t>
        </w:r>
      </w:ins>
      <w:r w:rsidRPr="00F11D96">
        <w:rPr>
          <w:rFonts w:ascii="Times New Roman" w:hAnsi="Times New Roman"/>
          <w:color w:val="000000" w:themeColor="text1"/>
          <w:sz w:val="24"/>
          <w:szCs w:val="24"/>
          <w:shd w:val="clear" w:color="auto" w:fill="FFFFFF"/>
        </w:rPr>
        <w:t>, Knyaz</w:t>
      </w:r>
      <w:ins w:id="642" w:author="RUDI SARANGA" w:date="2025-06-18T20:55:00Z">
        <w:r w:rsidR="009D4110">
          <w:rPr>
            <w:rFonts w:ascii="Times New Roman" w:hAnsi="Times New Roman"/>
            <w:color w:val="000000" w:themeColor="text1"/>
            <w:sz w:val="24"/>
            <w:szCs w:val="24"/>
            <w:shd w:val="clear" w:color="auto" w:fill="FFFFFF"/>
            <w:lang w:val="en-US"/>
          </w:rPr>
          <w:t>,</w:t>
        </w:r>
      </w:ins>
      <w:r w:rsidRPr="00F11D96">
        <w:rPr>
          <w:rFonts w:ascii="Times New Roman" w:hAnsi="Times New Roman"/>
          <w:color w:val="000000" w:themeColor="text1"/>
          <w:sz w:val="24"/>
          <w:szCs w:val="24"/>
          <w:shd w:val="clear" w:color="auto" w:fill="FFFFFF"/>
        </w:rPr>
        <w:t xml:space="preserve"> C</w:t>
      </w:r>
      <w:ins w:id="643" w:author="RUDI SARANGA" w:date="2025-06-18T20:55:00Z">
        <w:r w:rsidR="009D4110">
          <w:rPr>
            <w:rFonts w:ascii="Times New Roman" w:hAnsi="Times New Roman"/>
            <w:color w:val="000000" w:themeColor="text1"/>
            <w:sz w:val="24"/>
            <w:szCs w:val="24"/>
            <w:shd w:val="clear" w:color="auto" w:fill="FFFFFF"/>
            <w:lang w:val="en-US"/>
          </w:rPr>
          <w:t>,.</w:t>
        </w:r>
      </w:ins>
      <w:r>
        <w:rPr>
          <w:rFonts w:ascii="Times New Roman" w:hAnsi="Times New Roman"/>
          <w:color w:val="000000" w:themeColor="text1"/>
          <w:sz w:val="24"/>
          <w:szCs w:val="24"/>
          <w:shd w:val="clear" w:color="auto" w:fill="FFFFFF"/>
          <w:lang w:val="en-US"/>
        </w:rPr>
        <w:t xml:space="preserve"> &amp;</w:t>
      </w:r>
      <w:r w:rsidRPr="00F11D96">
        <w:rPr>
          <w:rFonts w:ascii="Times New Roman" w:hAnsi="Times New Roman"/>
          <w:color w:val="000000" w:themeColor="text1"/>
          <w:sz w:val="24"/>
          <w:szCs w:val="24"/>
          <w:shd w:val="clear" w:color="auto" w:fill="FFFFFF"/>
        </w:rPr>
        <w:t xml:space="preserve"> Tamura</w:t>
      </w:r>
      <w:ins w:id="644" w:author="RUDI SARANGA" w:date="2025-06-18T20:55:00Z">
        <w:r w:rsidR="009D4110">
          <w:rPr>
            <w:rFonts w:ascii="Times New Roman" w:hAnsi="Times New Roman"/>
            <w:color w:val="000000" w:themeColor="text1"/>
            <w:sz w:val="24"/>
            <w:szCs w:val="24"/>
            <w:shd w:val="clear" w:color="auto" w:fill="FFFFFF"/>
            <w:lang w:val="en-US"/>
          </w:rPr>
          <w:t>,</w:t>
        </w:r>
      </w:ins>
      <w:r w:rsidRPr="00F11D96">
        <w:rPr>
          <w:rFonts w:ascii="Times New Roman" w:hAnsi="Times New Roman"/>
          <w:color w:val="000000" w:themeColor="text1"/>
          <w:sz w:val="24"/>
          <w:szCs w:val="24"/>
          <w:shd w:val="clear" w:color="auto" w:fill="FFFFFF"/>
        </w:rPr>
        <w:t xml:space="preserve"> K</w:t>
      </w:r>
      <w:r>
        <w:rPr>
          <w:rFonts w:ascii="Times New Roman" w:hAnsi="Times New Roman"/>
          <w:color w:val="000000" w:themeColor="text1"/>
          <w:sz w:val="24"/>
          <w:szCs w:val="24"/>
          <w:shd w:val="clear" w:color="auto" w:fill="FFFFFF"/>
          <w:lang w:val="en-US"/>
        </w:rPr>
        <w:t>.</w:t>
      </w:r>
      <w:r w:rsidRPr="00F11D96">
        <w:rPr>
          <w:rFonts w:ascii="Times New Roman" w:hAnsi="Times New Roman"/>
          <w:color w:val="000000" w:themeColor="text1"/>
          <w:sz w:val="24"/>
          <w:szCs w:val="24"/>
          <w:shd w:val="clear" w:color="auto" w:fill="FFFFFF"/>
        </w:rPr>
        <w:t xml:space="preserve"> (2018)</w:t>
      </w:r>
      <w:r>
        <w:rPr>
          <w:rFonts w:ascii="Times New Roman" w:hAnsi="Times New Roman"/>
          <w:color w:val="000000" w:themeColor="text1"/>
          <w:sz w:val="24"/>
          <w:szCs w:val="24"/>
          <w:shd w:val="clear" w:color="auto" w:fill="FFFFFF"/>
          <w:lang w:val="en-US"/>
        </w:rPr>
        <w:t>.</w:t>
      </w:r>
      <w:r w:rsidRPr="00F11D96">
        <w:rPr>
          <w:rFonts w:ascii="Times New Roman" w:hAnsi="Times New Roman"/>
          <w:color w:val="000000" w:themeColor="text1"/>
          <w:sz w:val="24"/>
          <w:szCs w:val="24"/>
          <w:shd w:val="clear" w:color="auto" w:fill="FFFFFF"/>
        </w:rPr>
        <w:t xml:space="preserve"> MEGA X: Molecular Evolutionary Genetics Analysis across computing</w:t>
      </w:r>
      <w:r>
        <w:rPr>
          <w:rFonts w:ascii="Times New Roman" w:hAnsi="Times New Roman"/>
          <w:color w:val="000000" w:themeColor="text1"/>
          <w:sz w:val="24"/>
          <w:szCs w:val="24"/>
          <w:shd w:val="clear" w:color="auto" w:fill="FFFFFF"/>
          <w:lang w:val="en-US"/>
        </w:rPr>
        <w:t xml:space="preserve"> </w:t>
      </w:r>
      <w:r w:rsidRPr="00F11D96">
        <w:rPr>
          <w:rFonts w:ascii="Times New Roman" w:hAnsi="Times New Roman"/>
          <w:color w:val="000000" w:themeColor="text1"/>
          <w:sz w:val="24"/>
          <w:szCs w:val="24"/>
          <w:shd w:val="clear" w:color="auto" w:fill="FFFFFF"/>
        </w:rPr>
        <w:t>platforms.</w:t>
      </w:r>
      <w:r w:rsidRPr="00F11D96">
        <w:rPr>
          <w:rStyle w:val="apple-converted-space"/>
          <w:rFonts w:ascii="Times New Roman" w:hAnsi="Times New Roman"/>
          <w:color w:val="000000" w:themeColor="text1"/>
          <w:sz w:val="24"/>
          <w:szCs w:val="24"/>
          <w:shd w:val="clear" w:color="auto" w:fill="FFFFFF"/>
        </w:rPr>
        <w:t> </w:t>
      </w:r>
      <w:r w:rsidRPr="00F11D96">
        <w:rPr>
          <w:rFonts w:ascii="Times New Roman" w:hAnsi="Times New Roman"/>
          <w:i/>
          <w:iCs/>
          <w:color w:val="000000" w:themeColor="text1"/>
          <w:sz w:val="24"/>
          <w:szCs w:val="24"/>
          <w:shd w:val="clear" w:color="auto" w:fill="FFFFFF"/>
        </w:rPr>
        <w:t>Molecular Biology and Evolution</w:t>
      </w:r>
      <w:r>
        <w:rPr>
          <w:rFonts w:ascii="Times New Roman" w:hAnsi="Times New Roman"/>
          <w:color w:val="000000" w:themeColor="text1"/>
          <w:sz w:val="24"/>
          <w:szCs w:val="24"/>
          <w:shd w:val="clear" w:color="auto" w:fill="FFFFFF"/>
          <w:lang w:val="en-US"/>
        </w:rPr>
        <w:t>.</w:t>
      </w:r>
      <w:r w:rsidRPr="00F11D96">
        <w:rPr>
          <w:rStyle w:val="apple-converted-space"/>
          <w:rFonts w:ascii="Times New Roman" w:hAnsi="Times New Roman"/>
          <w:color w:val="000000" w:themeColor="text1"/>
          <w:sz w:val="24"/>
          <w:szCs w:val="24"/>
          <w:shd w:val="clear" w:color="auto" w:fill="FFFFFF"/>
        </w:rPr>
        <w:t> </w:t>
      </w:r>
      <w:r w:rsidRPr="00F11D96">
        <w:rPr>
          <w:rFonts w:ascii="Times New Roman" w:hAnsi="Times New Roman"/>
          <w:color w:val="000000" w:themeColor="text1"/>
          <w:sz w:val="24"/>
          <w:szCs w:val="24"/>
          <w:shd w:val="clear" w:color="auto" w:fill="FFFFFF"/>
        </w:rPr>
        <w:t>35</w:t>
      </w:r>
      <w:r>
        <w:rPr>
          <w:rFonts w:ascii="Times New Roman" w:hAnsi="Times New Roman"/>
          <w:color w:val="000000" w:themeColor="text1"/>
          <w:sz w:val="24"/>
          <w:szCs w:val="24"/>
          <w:shd w:val="clear" w:color="auto" w:fill="FFFFFF"/>
          <w:lang w:val="en-US"/>
        </w:rPr>
        <w:t>,</w:t>
      </w:r>
      <w:r w:rsidRPr="00F11D96">
        <w:rPr>
          <w:rFonts w:ascii="Times New Roman" w:hAnsi="Times New Roman"/>
          <w:color w:val="000000" w:themeColor="text1"/>
          <w:sz w:val="24"/>
          <w:szCs w:val="24"/>
          <w:shd w:val="clear" w:color="auto" w:fill="FFFFFF"/>
        </w:rPr>
        <w:t>1547-1549</w:t>
      </w:r>
      <w:r>
        <w:rPr>
          <w:rFonts w:ascii="Times New Roman" w:hAnsi="Times New Roman"/>
          <w:color w:val="000000" w:themeColor="text1"/>
          <w:sz w:val="24"/>
          <w:szCs w:val="24"/>
          <w:shd w:val="clear" w:color="auto" w:fill="FFFFFF"/>
          <w:lang w:val="en-US"/>
        </w:rPr>
        <w:t>.</w:t>
      </w:r>
    </w:p>
    <w:p w14:paraId="5284744A" w14:textId="42F81B40" w:rsidR="009E691C" w:rsidRDefault="007E4194" w:rsidP="00CC2693">
      <w:pPr>
        <w:spacing w:after="0" w:line="240" w:lineRule="auto"/>
        <w:ind w:left="540" w:hanging="540"/>
        <w:jc w:val="both"/>
        <w:rPr>
          <w:rFonts w:ascii="Times New Roman" w:eastAsia="Times New Roman" w:hAnsi="Times New Roman"/>
          <w:sz w:val="24"/>
          <w:szCs w:val="24"/>
          <w:lang w:val="en-US"/>
        </w:rPr>
      </w:pPr>
      <w:commentRangeStart w:id="645"/>
      <w:del w:id="646" w:author="RUDI SARANGA" w:date="2025-06-18T20:46:00Z">
        <w:r w:rsidRPr="007E4194" w:rsidDel="00AB7E5E">
          <w:rPr>
            <w:rFonts w:ascii="Times New Roman" w:hAnsi="Times New Roman"/>
            <w:sz w:val="24"/>
            <w:szCs w:val="24"/>
          </w:rPr>
          <w:delText xml:space="preserve">M. </w:delText>
        </w:r>
      </w:del>
      <w:r w:rsidRPr="007E4194">
        <w:rPr>
          <w:rFonts w:ascii="Times New Roman" w:hAnsi="Times New Roman"/>
          <w:sz w:val="24"/>
          <w:szCs w:val="24"/>
        </w:rPr>
        <w:t>Kaimudin</w:t>
      </w:r>
      <w:ins w:id="647" w:author="RUDI SARANGA" w:date="2025-06-18T20:46:00Z">
        <w:r w:rsidR="00AB7E5E">
          <w:rPr>
            <w:rFonts w:ascii="Times New Roman" w:hAnsi="Times New Roman"/>
            <w:sz w:val="24"/>
            <w:szCs w:val="24"/>
            <w:lang w:val="en-US"/>
          </w:rPr>
          <w:t xml:space="preserve"> M</w:t>
        </w:r>
      </w:ins>
      <w:r w:rsidRPr="007E4194">
        <w:rPr>
          <w:rFonts w:ascii="Times New Roman" w:hAnsi="Times New Roman"/>
          <w:sz w:val="24"/>
          <w:szCs w:val="24"/>
        </w:rPr>
        <w:t>, Sumarsana, M.</w:t>
      </w:r>
      <w:ins w:id="648" w:author="RUDI SARANGA" w:date="2025-06-18T20:55:00Z">
        <w:r w:rsidR="009D4110">
          <w:rPr>
            <w:rFonts w:ascii="Times New Roman" w:hAnsi="Times New Roman"/>
            <w:sz w:val="24"/>
            <w:szCs w:val="24"/>
            <w:lang w:val="en-US"/>
          </w:rPr>
          <w:t xml:space="preserve"> </w:t>
        </w:r>
      </w:ins>
      <w:r w:rsidRPr="007E4194">
        <w:rPr>
          <w:rFonts w:ascii="Times New Roman" w:hAnsi="Times New Roman"/>
          <w:sz w:val="24"/>
          <w:szCs w:val="24"/>
        </w:rPr>
        <w:t>S.</w:t>
      </w:r>
      <w:ins w:id="649" w:author="RUDI SARANGA" w:date="2025-06-18T20:55:00Z">
        <w:r w:rsidR="009D4110">
          <w:rPr>
            <w:rFonts w:ascii="Times New Roman" w:hAnsi="Times New Roman"/>
            <w:sz w:val="24"/>
            <w:szCs w:val="24"/>
            <w:lang w:val="en-US"/>
          </w:rPr>
          <w:t xml:space="preserve"> </w:t>
        </w:r>
      </w:ins>
      <w:r w:rsidRPr="007E4194">
        <w:rPr>
          <w:rFonts w:ascii="Times New Roman" w:hAnsi="Times New Roman"/>
          <w:sz w:val="24"/>
          <w:szCs w:val="24"/>
        </w:rPr>
        <w:t>Y.</w:t>
      </w:r>
      <w:ins w:id="650" w:author="RUDI SARANGA" w:date="2025-06-18T20:55:00Z">
        <w:r w:rsidR="009D4110">
          <w:rPr>
            <w:rFonts w:ascii="Times New Roman" w:hAnsi="Times New Roman"/>
            <w:sz w:val="24"/>
            <w:szCs w:val="24"/>
            <w:lang w:val="en-US"/>
          </w:rPr>
          <w:t>,</w:t>
        </w:r>
      </w:ins>
      <w:r w:rsidRPr="007E4194">
        <w:rPr>
          <w:rFonts w:ascii="Times New Roman" w:hAnsi="Times New Roman"/>
          <w:sz w:val="24"/>
          <w:szCs w:val="24"/>
        </w:rPr>
        <w:t xml:space="preserve"> Radiena, </w:t>
      </w:r>
      <w:ins w:id="651" w:author="RUDI SARANGA" w:date="2025-06-18T21:00:00Z">
        <w:r w:rsidR="009D4110">
          <w:rPr>
            <w:rFonts w:ascii="Times New Roman" w:hAnsi="Times New Roman"/>
            <w:sz w:val="24"/>
            <w:szCs w:val="24"/>
            <w:lang w:val="en-US"/>
          </w:rPr>
          <w:t xml:space="preserve">&amp; </w:t>
        </w:r>
      </w:ins>
      <w:del w:id="652" w:author="RUDI SARANGA" w:date="2025-06-18T20:55:00Z">
        <w:r w:rsidRPr="007E4194" w:rsidDel="009D4110">
          <w:rPr>
            <w:rFonts w:ascii="Times New Roman" w:hAnsi="Times New Roman"/>
            <w:sz w:val="24"/>
            <w:szCs w:val="24"/>
          </w:rPr>
          <w:delText xml:space="preserve">S.H. </w:delText>
        </w:r>
      </w:del>
      <w:r w:rsidRPr="007E4194">
        <w:rPr>
          <w:rFonts w:ascii="Times New Roman" w:hAnsi="Times New Roman"/>
          <w:sz w:val="24"/>
          <w:szCs w:val="24"/>
        </w:rPr>
        <w:t>Noto</w:t>
      </w:r>
      <w:commentRangeEnd w:id="645"/>
      <w:ins w:id="653" w:author="RUDI SARANGA" w:date="2025-06-18T20:55:00Z">
        <w:r w:rsidR="009D4110">
          <w:rPr>
            <w:rFonts w:ascii="Times New Roman" w:hAnsi="Times New Roman"/>
            <w:sz w:val="24"/>
            <w:szCs w:val="24"/>
            <w:lang w:val="en-US"/>
          </w:rPr>
          <w:t>, S. H</w:t>
        </w:r>
      </w:ins>
      <w:r w:rsidR="007C5F83">
        <w:rPr>
          <w:rStyle w:val="CommentReference"/>
        </w:rPr>
        <w:commentReference w:id="645"/>
      </w:r>
      <w:r>
        <w:rPr>
          <w:rFonts w:ascii="Times New Roman" w:eastAsia="Times New Roman" w:hAnsi="Times New Roman"/>
          <w:sz w:val="24"/>
          <w:szCs w:val="24"/>
          <w:lang w:val="en-US"/>
        </w:rPr>
        <w:t>.</w:t>
      </w:r>
      <w:r w:rsidR="00020E8C">
        <w:rPr>
          <w:rFonts w:ascii="Times New Roman" w:eastAsia="Times New Roman" w:hAnsi="Times New Roman"/>
          <w:sz w:val="24"/>
          <w:szCs w:val="24"/>
          <w:lang w:val="en-US"/>
        </w:rPr>
        <w:t xml:space="preserve"> </w:t>
      </w:r>
      <w:r>
        <w:rPr>
          <w:rFonts w:ascii="Times New Roman" w:eastAsia="Times New Roman" w:hAnsi="Times New Roman"/>
          <w:sz w:val="24"/>
          <w:szCs w:val="24"/>
          <w:lang w:val="en-US"/>
        </w:rPr>
        <w:t>(</w:t>
      </w:r>
      <w:r w:rsidR="00020E8C">
        <w:rPr>
          <w:rFonts w:ascii="Times New Roman" w:eastAsia="Times New Roman" w:hAnsi="Times New Roman"/>
          <w:sz w:val="24"/>
          <w:szCs w:val="24"/>
          <w:lang w:val="en-US"/>
        </w:rPr>
        <w:t>2021</w:t>
      </w:r>
      <w:r>
        <w:rPr>
          <w:rFonts w:ascii="Times New Roman" w:eastAsia="Times New Roman" w:hAnsi="Times New Roman"/>
          <w:sz w:val="24"/>
          <w:szCs w:val="24"/>
          <w:lang w:val="en-US"/>
        </w:rPr>
        <w:t>)</w:t>
      </w:r>
      <w:r w:rsidR="00020E8C">
        <w:rPr>
          <w:rFonts w:ascii="Times New Roman" w:eastAsia="Times New Roman" w:hAnsi="Times New Roman"/>
          <w:sz w:val="24"/>
          <w:szCs w:val="24"/>
          <w:lang w:val="en-US"/>
        </w:rPr>
        <w:t xml:space="preserve">. </w:t>
      </w:r>
      <w:r w:rsidR="00020E8C" w:rsidRPr="00020E8C">
        <w:rPr>
          <w:rFonts w:ascii="Times New Roman" w:eastAsia="Times New Roman" w:hAnsi="Times New Roman"/>
          <w:sz w:val="24"/>
          <w:szCs w:val="24"/>
          <w:lang w:val="en-US"/>
        </w:rPr>
        <w:t xml:space="preserve">Karakteristik Pangan Fungsional Nuget </w:t>
      </w:r>
      <w:r w:rsidR="00020E8C">
        <w:rPr>
          <w:rFonts w:ascii="Times New Roman" w:eastAsia="Times New Roman" w:hAnsi="Times New Roman"/>
          <w:sz w:val="24"/>
          <w:szCs w:val="24"/>
          <w:lang w:val="en-US"/>
        </w:rPr>
        <w:t>d</w:t>
      </w:r>
      <w:r w:rsidR="00020E8C" w:rsidRPr="00020E8C">
        <w:rPr>
          <w:rFonts w:ascii="Times New Roman" w:eastAsia="Times New Roman" w:hAnsi="Times New Roman"/>
          <w:sz w:val="24"/>
          <w:szCs w:val="24"/>
          <w:lang w:val="en-US"/>
        </w:rPr>
        <w:t xml:space="preserve">an Stik </w:t>
      </w:r>
      <w:r w:rsidR="00E139CA">
        <w:rPr>
          <w:rFonts w:ascii="Times New Roman" w:eastAsia="Times New Roman" w:hAnsi="Times New Roman"/>
          <w:sz w:val="24"/>
          <w:szCs w:val="24"/>
          <w:lang w:val="en-US"/>
        </w:rPr>
        <w:t>d</w:t>
      </w:r>
      <w:r w:rsidR="00020E8C" w:rsidRPr="00020E8C">
        <w:rPr>
          <w:rFonts w:ascii="Times New Roman" w:eastAsia="Times New Roman" w:hAnsi="Times New Roman"/>
          <w:sz w:val="24"/>
          <w:szCs w:val="24"/>
          <w:lang w:val="en-US"/>
        </w:rPr>
        <w:t>ari Tepung</w:t>
      </w:r>
      <w:r w:rsidR="00020E8C">
        <w:rPr>
          <w:rFonts w:ascii="Times New Roman" w:eastAsia="Times New Roman" w:hAnsi="Times New Roman"/>
          <w:sz w:val="24"/>
          <w:szCs w:val="24"/>
          <w:lang w:val="en-US"/>
        </w:rPr>
        <w:t xml:space="preserve"> </w:t>
      </w:r>
      <w:r w:rsidR="00020E8C" w:rsidRPr="00020E8C">
        <w:rPr>
          <w:rFonts w:ascii="Times New Roman" w:eastAsia="Times New Roman" w:hAnsi="Times New Roman"/>
          <w:sz w:val="24"/>
          <w:szCs w:val="24"/>
          <w:lang w:val="en-US"/>
        </w:rPr>
        <w:t>Ikan Layang Ekor Merah (</w:t>
      </w:r>
      <w:r w:rsidR="00020E8C" w:rsidRPr="00020E8C">
        <w:rPr>
          <w:rFonts w:ascii="Times New Roman" w:eastAsia="Times New Roman" w:hAnsi="Times New Roman"/>
          <w:i/>
          <w:iCs/>
          <w:sz w:val="24"/>
          <w:szCs w:val="24"/>
          <w:lang w:val="en-US"/>
        </w:rPr>
        <w:t>Decapterus Kuroides</w:t>
      </w:r>
      <w:r w:rsidR="00020E8C" w:rsidRPr="00020E8C">
        <w:rPr>
          <w:rFonts w:ascii="Times New Roman" w:eastAsia="Times New Roman" w:hAnsi="Times New Roman"/>
          <w:sz w:val="24"/>
          <w:szCs w:val="24"/>
          <w:lang w:val="en-US"/>
        </w:rPr>
        <w:t xml:space="preserve">) </w:t>
      </w:r>
      <w:r w:rsidR="00020E8C">
        <w:rPr>
          <w:rFonts w:ascii="Times New Roman" w:eastAsia="Times New Roman" w:hAnsi="Times New Roman"/>
          <w:sz w:val="24"/>
          <w:szCs w:val="24"/>
          <w:lang w:val="en-US"/>
        </w:rPr>
        <w:t>d</w:t>
      </w:r>
      <w:r w:rsidR="00020E8C" w:rsidRPr="00020E8C">
        <w:rPr>
          <w:rFonts w:ascii="Times New Roman" w:eastAsia="Times New Roman" w:hAnsi="Times New Roman"/>
          <w:sz w:val="24"/>
          <w:szCs w:val="24"/>
          <w:lang w:val="en-US"/>
        </w:rPr>
        <w:t>an Ampas Tahu</w:t>
      </w:r>
      <w:r w:rsidR="00020E8C">
        <w:rPr>
          <w:rFonts w:ascii="Times New Roman" w:eastAsia="Times New Roman" w:hAnsi="Times New Roman"/>
          <w:sz w:val="24"/>
          <w:szCs w:val="24"/>
          <w:lang w:val="en-US"/>
        </w:rPr>
        <w:t xml:space="preserve">. </w:t>
      </w:r>
      <w:r w:rsidR="00020E8C" w:rsidRPr="00020E8C">
        <w:rPr>
          <w:rFonts w:ascii="Times New Roman" w:eastAsia="Times New Roman" w:hAnsi="Times New Roman"/>
          <w:sz w:val="24"/>
          <w:szCs w:val="24"/>
          <w:lang w:val="en-US"/>
        </w:rPr>
        <w:t>JPHPI 2021</w:t>
      </w:r>
      <w:r w:rsidR="00E139CA">
        <w:rPr>
          <w:rFonts w:ascii="Times New Roman" w:eastAsia="Times New Roman" w:hAnsi="Times New Roman"/>
          <w:sz w:val="24"/>
          <w:szCs w:val="24"/>
          <w:lang w:val="en-US"/>
        </w:rPr>
        <w:t xml:space="preserve">. </w:t>
      </w:r>
      <w:r w:rsidR="00020E8C" w:rsidRPr="00020E8C">
        <w:rPr>
          <w:rFonts w:ascii="Times New Roman" w:eastAsia="Times New Roman" w:hAnsi="Times New Roman"/>
          <w:sz w:val="24"/>
          <w:szCs w:val="24"/>
          <w:lang w:val="en-US"/>
        </w:rPr>
        <w:t>24</w:t>
      </w:r>
      <w:r w:rsidR="00E139CA">
        <w:rPr>
          <w:rFonts w:ascii="Times New Roman" w:eastAsia="Times New Roman" w:hAnsi="Times New Roman"/>
          <w:sz w:val="24"/>
          <w:szCs w:val="24"/>
          <w:lang w:val="en-US"/>
        </w:rPr>
        <w:t>(</w:t>
      </w:r>
      <w:r w:rsidR="00020E8C" w:rsidRPr="00020E8C">
        <w:rPr>
          <w:rFonts w:ascii="Times New Roman" w:eastAsia="Times New Roman" w:hAnsi="Times New Roman"/>
          <w:sz w:val="24"/>
          <w:szCs w:val="24"/>
          <w:lang w:val="en-US"/>
        </w:rPr>
        <w:t>3</w:t>
      </w:r>
      <w:r w:rsidR="00E139CA">
        <w:rPr>
          <w:rFonts w:ascii="Times New Roman" w:eastAsia="Times New Roman" w:hAnsi="Times New Roman"/>
          <w:sz w:val="24"/>
          <w:szCs w:val="24"/>
          <w:lang w:val="en-US"/>
        </w:rPr>
        <w:t>),</w:t>
      </w:r>
      <w:r w:rsidR="00020E8C">
        <w:rPr>
          <w:rFonts w:ascii="Times New Roman" w:eastAsia="Times New Roman" w:hAnsi="Times New Roman"/>
          <w:sz w:val="24"/>
          <w:szCs w:val="24"/>
          <w:lang w:val="en-US"/>
        </w:rPr>
        <w:t xml:space="preserve"> 370-380.</w:t>
      </w:r>
    </w:p>
    <w:p w14:paraId="7323EDE7" w14:textId="77777777" w:rsidR="0095386D" w:rsidRDefault="0095386D" w:rsidP="00CC2693">
      <w:pPr>
        <w:spacing w:after="0" w:line="240" w:lineRule="auto"/>
        <w:ind w:left="540" w:hanging="540"/>
        <w:jc w:val="both"/>
        <w:rPr>
          <w:rFonts w:ascii="Times New Roman" w:hAnsi="Times New Roman"/>
          <w:sz w:val="24"/>
          <w:szCs w:val="24"/>
          <w:lang w:val="en-US"/>
        </w:rPr>
      </w:pPr>
      <w:r w:rsidRPr="00605AD8">
        <w:rPr>
          <w:rFonts w:ascii="Times New Roman" w:hAnsi="Times New Roman"/>
          <w:sz w:val="24"/>
          <w:szCs w:val="24"/>
        </w:rPr>
        <w:t>Palumbi, S. R. (2003). Population genetics, demografic connectivity, dang the design of marine reserves. Ecological Applications</w:t>
      </w:r>
      <w:r>
        <w:rPr>
          <w:rFonts w:ascii="Times New Roman" w:hAnsi="Times New Roman"/>
          <w:sz w:val="24"/>
          <w:szCs w:val="24"/>
          <w:lang w:val="en-US"/>
        </w:rPr>
        <w:t>.</w:t>
      </w:r>
      <w:r w:rsidRPr="00605AD8">
        <w:rPr>
          <w:rFonts w:ascii="Times New Roman" w:hAnsi="Times New Roman"/>
          <w:sz w:val="24"/>
          <w:szCs w:val="24"/>
        </w:rPr>
        <w:t xml:space="preserve"> 13(1), 146–158</w:t>
      </w:r>
      <w:r>
        <w:rPr>
          <w:rFonts w:ascii="Times New Roman" w:hAnsi="Times New Roman"/>
          <w:sz w:val="24"/>
          <w:szCs w:val="24"/>
          <w:lang w:val="en-US"/>
        </w:rPr>
        <w:t>.</w:t>
      </w:r>
    </w:p>
    <w:p w14:paraId="4B26BE5C" w14:textId="6FC988E0" w:rsidR="009E691C" w:rsidRPr="009D4110" w:rsidRDefault="00FE0B15" w:rsidP="009E691C">
      <w:pPr>
        <w:spacing w:after="0" w:line="240" w:lineRule="auto"/>
        <w:ind w:left="540" w:hanging="540"/>
        <w:jc w:val="both"/>
        <w:rPr>
          <w:rFonts w:ascii="Times New Roman" w:eastAsia="Times New Roman" w:hAnsi="Times New Roman"/>
          <w:sz w:val="24"/>
          <w:szCs w:val="24"/>
          <w:lang w:val="en-US"/>
        </w:rPr>
      </w:pPr>
      <w:commentRangeStart w:id="654"/>
      <w:r w:rsidRPr="009D4110">
        <w:rPr>
          <w:rFonts w:ascii="Times New Roman" w:hAnsi="Times New Roman"/>
          <w:sz w:val="24"/>
          <w:szCs w:val="24"/>
          <w:rPrChange w:id="655" w:author="RUDI SARANGA" w:date="2025-06-18T20:56:00Z">
            <w:rPr>
              <w:rFonts w:ascii="Times New Roman" w:hAnsi="Times New Roman"/>
            </w:rPr>
          </w:rPrChange>
        </w:rPr>
        <w:t>Psomadakis P</w:t>
      </w:r>
      <w:r w:rsidRPr="009D4110">
        <w:rPr>
          <w:rFonts w:ascii="Times New Roman" w:hAnsi="Times New Roman"/>
          <w:sz w:val="24"/>
          <w:szCs w:val="24"/>
          <w:lang w:val="en-US"/>
          <w:rPrChange w:id="656" w:author="RUDI SARANGA" w:date="2025-06-18T20:56:00Z">
            <w:rPr>
              <w:rFonts w:ascii="Times New Roman" w:hAnsi="Times New Roman"/>
              <w:lang w:val="en-US"/>
            </w:rPr>
          </w:rPrChange>
        </w:rPr>
        <w:t>.</w:t>
      </w:r>
      <w:r w:rsidRPr="009D4110">
        <w:rPr>
          <w:rFonts w:ascii="Times New Roman" w:hAnsi="Times New Roman"/>
          <w:sz w:val="24"/>
          <w:szCs w:val="24"/>
          <w:rPrChange w:id="657" w:author="RUDI SARANGA" w:date="2025-06-18T20:56:00Z">
            <w:rPr>
              <w:rFonts w:ascii="Times New Roman" w:hAnsi="Times New Roman"/>
            </w:rPr>
          </w:rPrChange>
        </w:rPr>
        <w:t>N, Osmany</w:t>
      </w:r>
      <w:ins w:id="658" w:author="RUDI SARANGA" w:date="2025-06-18T21:01:00Z">
        <w:r w:rsidR="009D4110">
          <w:rPr>
            <w:rFonts w:ascii="Times New Roman" w:hAnsi="Times New Roman"/>
            <w:sz w:val="24"/>
            <w:szCs w:val="24"/>
            <w:lang w:val="en-US"/>
          </w:rPr>
          <w:t>,</w:t>
        </w:r>
      </w:ins>
      <w:r w:rsidRPr="009D4110">
        <w:rPr>
          <w:rFonts w:ascii="Times New Roman" w:hAnsi="Times New Roman"/>
          <w:sz w:val="24"/>
          <w:szCs w:val="24"/>
          <w:rPrChange w:id="659" w:author="RUDI SARANGA" w:date="2025-06-18T20:56:00Z">
            <w:rPr>
              <w:rFonts w:ascii="Times New Roman" w:hAnsi="Times New Roman"/>
            </w:rPr>
          </w:rPrChange>
        </w:rPr>
        <w:t xml:space="preserve"> H</w:t>
      </w:r>
      <w:r w:rsidRPr="009D4110">
        <w:rPr>
          <w:rFonts w:ascii="Times New Roman" w:hAnsi="Times New Roman"/>
          <w:sz w:val="24"/>
          <w:szCs w:val="24"/>
          <w:lang w:val="en-US"/>
          <w:rPrChange w:id="660" w:author="RUDI SARANGA" w:date="2025-06-18T20:56:00Z">
            <w:rPr>
              <w:rFonts w:ascii="Times New Roman" w:hAnsi="Times New Roman"/>
              <w:lang w:val="en-US"/>
            </w:rPr>
          </w:rPrChange>
        </w:rPr>
        <w:t>.</w:t>
      </w:r>
      <w:ins w:id="661" w:author="RUDI SARANGA" w:date="2025-06-18T21:01:00Z">
        <w:r w:rsidR="009D4110">
          <w:rPr>
            <w:rFonts w:ascii="Times New Roman" w:hAnsi="Times New Roman"/>
            <w:sz w:val="24"/>
            <w:szCs w:val="24"/>
            <w:lang w:val="en-US"/>
          </w:rPr>
          <w:t xml:space="preserve"> </w:t>
        </w:r>
      </w:ins>
      <w:r w:rsidRPr="009D4110">
        <w:rPr>
          <w:rFonts w:ascii="Times New Roman" w:hAnsi="Times New Roman"/>
          <w:sz w:val="24"/>
          <w:szCs w:val="24"/>
          <w:rPrChange w:id="662" w:author="RUDI SARANGA" w:date="2025-06-18T20:56:00Z">
            <w:rPr>
              <w:rFonts w:ascii="Times New Roman" w:hAnsi="Times New Roman"/>
            </w:rPr>
          </w:rPrChange>
        </w:rPr>
        <w:t>B</w:t>
      </w:r>
      <w:ins w:id="663" w:author="RUDI SARANGA" w:date="2025-06-18T21:01:00Z">
        <w:r w:rsidR="009D4110">
          <w:rPr>
            <w:rFonts w:ascii="Times New Roman" w:hAnsi="Times New Roman"/>
            <w:sz w:val="24"/>
            <w:szCs w:val="24"/>
            <w:lang w:val="en-US"/>
          </w:rPr>
          <w:t>.</w:t>
        </w:r>
      </w:ins>
      <w:r w:rsidRPr="009D4110">
        <w:rPr>
          <w:rFonts w:ascii="Times New Roman" w:hAnsi="Times New Roman"/>
          <w:sz w:val="24"/>
          <w:szCs w:val="24"/>
          <w:rPrChange w:id="664" w:author="RUDI SARANGA" w:date="2025-06-18T20:56:00Z">
            <w:rPr>
              <w:rFonts w:ascii="Times New Roman" w:hAnsi="Times New Roman"/>
            </w:rPr>
          </w:rPrChange>
        </w:rPr>
        <w:t xml:space="preserve">, </w:t>
      </w:r>
      <w:ins w:id="665" w:author="RUDI SARANGA" w:date="2025-06-18T21:01:00Z">
        <w:r w:rsidR="009D4110">
          <w:rPr>
            <w:rFonts w:ascii="Times New Roman" w:hAnsi="Times New Roman"/>
            <w:sz w:val="24"/>
            <w:szCs w:val="24"/>
            <w:lang w:val="en-US"/>
          </w:rPr>
          <w:t xml:space="preserve">&amp; </w:t>
        </w:r>
      </w:ins>
      <w:r w:rsidRPr="009D4110">
        <w:rPr>
          <w:rFonts w:ascii="Times New Roman" w:hAnsi="Times New Roman"/>
          <w:sz w:val="24"/>
          <w:szCs w:val="24"/>
          <w:rPrChange w:id="666" w:author="RUDI SARANGA" w:date="2025-06-18T20:56:00Z">
            <w:rPr>
              <w:rFonts w:ascii="Times New Roman" w:hAnsi="Times New Roman"/>
            </w:rPr>
          </w:rPrChange>
        </w:rPr>
        <w:t>Moazzam M</w:t>
      </w:r>
      <w:r w:rsidRPr="009D4110">
        <w:rPr>
          <w:rFonts w:ascii="Times New Roman" w:hAnsi="Times New Roman"/>
          <w:sz w:val="24"/>
          <w:szCs w:val="24"/>
          <w:lang w:val="en-US"/>
          <w:rPrChange w:id="667" w:author="RUDI SARANGA" w:date="2025-06-18T20:56:00Z">
            <w:rPr>
              <w:rFonts w:ascii="Times New Roman" w:hAnsi="Times New Roman"/>
              <w:lang w:val="en-US"/>
            </w:rPr>
          </w:rPrChange>
        </w:rPr>
        <w:t>.</w:t>
      </w:r>
      <w:r w:rsidRPr="009D4110">
        <w:rPr>
          <w:rFonts w:ascii="Times New Roman" w:hAnsi="Times New Roman"/>
          <w:sz w:val="24"/>
          <w:szCs w:val="24"/>
          <w:rPrChange w:id="668" w:author="RUDI SARANGA" w:date="2025-06-18T20:56:00Z">
            <w:rPr>
              <w:rFonts w:ascii="Times New Roman" w:hAnsi="Times New Roman"/>
            </w:rPr>
          </w:rPrChange>
        </w:rPr>
        <w:t xml:space="preserve"> (2015)</w:t>
      </w:r>
      <w:r w:rsidRPr="009D4110">
        <w:rPr>
          <w:rFonts w:ascii="Times New Roman" w:hAnsi="Times New Roman"/>
          <w:sz w:val="24"/>
          <w:szCs w:val="24"/>
          <w:lang w:val="en-US"/>
          <w:rPrChange w:id="669" w:author="RUDI SARANGA" w:date="2025-06-18T20:56:00Z">
            <w:rPr>
              <w:rFonts w:ascii="Times New Roman" w:hAnsi="Times New Roman"/>
              <w:lang w:val="en-US"/>
            </w:rPr>
          </w:rPrChange>
        </w:rPr>
        <w:t>.</w:t>
      </w:r>
      <w:r w:rsidRPr="009D4110">
        <w:rPr>
          <w:rFonts w:ascii="Times New Roman" w:hAnsi="Times New Roman"/>
          <w:sz w:val="24"/>
          <w:szCs w:val="24"/>
          <w:rPrChange w:id="670" w:author="RUDI SARANGA" w:date="2025-06-18T20:56:00Z">
            <w:rPr>
              <w:rFonts w:ascii="Times New Roman" w:hAnsi="Times New Roman"/>
            </w:rPr>
          </w:rPrChange>
        </w:rPr>
        <w:t xml:space="preserve"> Field identification</w:t>
      </w:r>
      <w:r w:rsidRPr="009D4110">
        <w:rPr>
          <w:rFonts w:ascii="Times New Roman" w:eastAsia="Times New Roman" w:hAnsi="Times New Roman"/>
          <w:sz w:val="24"/>
          <w:szCs w:val="24"/>
          <w:lang w:val="en-US"/>
        </w:rPr>
        <w:t xml:space="preserve"> </w:t>
      </w:r>
      <w:r w:rsidRPr="009D4110">
        <w:rPr>
          <w:rFonts w:ascii="Times New Roman" w:hAnsi="Times New Roman"/>
          <w:sz w:val="24"/>
          <w:szCs w:val="24"/>
          <w:rPrChange w:id="671" w:author="RUDI SARANGA" w:date="2025-06-18T20:56:00Z">
            <w:rPr>
              <w:rFonts w:ascii="Times New Roman" w:hAnsi="Times New Roman"/>
            </w:rPr>
          </w:rPrChange>
        </w:rPr>
        <w:t>guide to the living marine resources of Pakistan. FAO species identification guide for fishery purposes. Food and Agriculture Organization of the United Nations, Rome, [i–x +] 386 pp. [+ pls. 1–42]</w:t>
      </w:r>
      <w:r w:rsidRPr="009D4110">
        <w:rPr>
          <w:rFonts w:ascii="Times New Roman" w:hAnsi="Times New Roman"/>
          <w:sz w:val="24"/>
          <w:szCs w:val="24"/>
          <w:lang w:val="en-US"/>
          <w:rPrChange w:id="672" w:author="RUDI SARANGA" w:date="2025-06-18T20:56:00Z">
            <w:rPr>
              <w:rFonts w:ascii="Times New Roman" w:hAnsi="Times New Roman"/>
              <w:lang w:val="en-US"/>
            </w:rPr>
          </w:rPrChange>
        </w:rPr>
        <w:t>.</w:t>
      </w:r>
    </w:p>
    <w:p w14:paraId="11984E96" w14:textId="602A1DC3" w:rsidR="002855DF" w:rsidRPr="009D4110" w:rsidRDefault="00FE0B15" w:rsidP="002855DF">
      <w:pPr>
        <w:spacing w:after="0" w:line="240" w:lineRule="auto"/>
        <w:ind w:left="540" w:hanging="540"/>
        <w:jc w:val="both"/>
        <w:rPr>
          <w:rFonts w:ascii="Times New Roman" w:eastAsia="Times New Roman" w:hAnsi="Times New Roman"/>
          <w:sz w:val="24"/>
          <w:szCs w:val="24"/>
          <w:lang w:val="en-US"/>
        </w:rPr>
      </w:pPr>
      <w:r w:rsidRPr="009D4110">
        <w:rPr>
          <w:rFonts w:ascii="Times New Roman" w:hAnsi="Times New Roman"/>
          <w:sz w:val="24"/>
          <w:szCs w:val="24"/>
          <w:rPrChange w:id="673" w:author="RUDI SARANGA" w:date="2025-06-18T20:56:00Z">
            <w:rPr>
              <w:rFonts w:ascii="Times New Roman" w:hAnsi="Times New Roman"/>
            </w:rPr>
          </w:rPrChange>
        </w:rPr>
        <w:t>Psomadakis</w:t>
      </w:r>
      <w:ins w:id="674" w:author="RUDI SARANGA" w:date="2025-06-18T20:56:00Z">
        <w:r w:rsidR="009D4110">
          <w:rPr>
            <w:rFonts w:ascii="Times New Roman" w:hAnsi="Times New Roman"/>
            <w:sz w:val="24"/>
            <w:szCs w:val="24"/>
            <w:lang w:val="en-US"/>
          </w:rPr>
          <w:t>,</w:t>
        </w:r>
      </w:ins>
      <w:r w:rsidRPr="009D4110">
        <w:rPr>
          <w:rFonts w:ascii="Times New Roman" w:hAnsi="Times New Roman"/>
          <w:sz w:val="24"/>
          <w:szCs w:val="24"/>
          <w:rPrChange w:id="675" w:author="RUDI SARANGA" w:date="2025-06-18T20:56:00Z">
            <w:rPr>
              <w:rFonts w:ascii="Times New Roman" w:hAnsi="Times New Roman"/>
            </w:rPr>
          </w:rPrChange>
        </w:rPr>
        <w:t xml:space="preserve"> P</w:t>
      </w:r>
      <w:r w:rsidRPr="009D4110">
        <w:rPr>
          <w:rFonts w:ascii="Times New Roman" w:hAnsi="Times New Roman"/>
          <w:sz w:val="24"/>
          <w:szCs w:val="24"/>
          <w:lang w:val="en-US"/>
          <w:rPrChange w:id="676" w:author="RUDI SARANGA" w:date="2025-06-18T20:56:00Z">
            <w:rPr>
              <w:rFonts w:ascii="Times New Roman" w:hAnsi="Times New Roman"/>
              <w:lang w:val="en-US"/>
            </w:rPr>
          </w:rPrChange>
        </w:rPr>
        <w:t>.</w:t>
      </w:r>
      <w:ins w:id="677" w:author="RUDI SARANGA" w:date="2025-06-18T20:56:00Z">
        <w:r w:rsidR="009D4110">
          <w:rPr>
            <w:rFonts w:ascii="Times New Roman" w:hAnsi="Times New Roman"/>
            <w:sz w:val="24"/>
            <w:szCs w:val="24"/>
            <w:lang w:val="en-US"/>
          </w:rPr>
          <w:t xml:space="preserve"> </w:t>
        </w:r>
      </w:ins>
      <w:r w:rsidRPr="009D4110">
        <w:rPr>
          <w:rFonts w:ascii="Times New Roman" w:hAnsi="Times New Roman"/>
          <w:sz w:val="24"/>
          <w:szCs w:val="24"/>
          <w:lang w:val="en-US"/>
          <w:rPrChange w:id="678" w:author="RUDI SARANGA" w:date="2025-06-18T20:56:00Z">
            <w:rPr>
              <w:rFonts w:ascii="Times New Roman" w:hAnsi="Times New Roman"/>
              <w:lang w:val="en-US"/>
            </w:rPr>
          </w:rPrChange>
        </w:rPr>
        <w:t>N</w:t>
      </w:r>
      <w:ins w:id="679" w:author="RUDI SARANGA" w:date="2025-06-18T20:56:00Z">
        <w:r w:rsidR="009D4110">
          <w:rPr>
            <w:rFonts w:ascii="Times New Roman" w:hAnsi="Times New Roman"/>
            <w:sz w:val="24"/>
            <w:szCs w:val="24"/>
            <w:lang w:val="en-US"/>
          </w:rPr>
          <w:t>.</w:t>
        </w:r>
      </w:ins>
      <w:r w:rsidRPr="009D4110">
        <w:rPr>
          <w:rFonts w:ascii="Times New Roman" w:hAnsi="Times New Roman"/>
          <w:sz w:val="24"/>
          <w:szCs w:val="24"/>
          <w:rPrChange w:id="680" w:author="RUDI SARANGA" w:date="2025-06-18T20:56:00Z">
            <w:rPr>
              <w:rFonts w:ascii="Times New Roman" w:hAnsi="Times New Roman"/>
            </w:rPr>
          </w:rPrChange>
        </w:rPr>
        <w:t>, Thein</w:t>
      </w:r>
      <w:ins w:id="681" w:author="RUDI SARANGA" w:date="2025-06-18T20:56:00Z">
        <w:r w:rsidR="009D4110">
          <w:rPr>
            <w:rFonts w:ascii="Times New Roman" w:hAnsi="Times New Roman"/>
            <w:sz w:val="24"/>
            <w:szCs w:val="24"/>
            <w:lang w:val="en-US"/>
          </w:rPr>
          <w:t>,</w:t>
        </w:r>
      </w:ins>
      <w:r w:rsidRPr="009D4110">
        <w:rPr>
          <w:rFonts w:ascii="Times New Roman" w:hAnsi="Times New Roman"/>
          <w:sz w:val="24"/>
          <w:szCs w:val="24"/>
          <w:rPrChange w:id="682" w:author="RUDI SARANGA" w:date="2025-06-18T20:56:00Z">
            <w:rPr>
              <w:rFonts w:ascii="Times New Roman" w:hAnsi="Times New Roman"/>
            </w:rPr>
          </w:rPrChange>
        </w:rPr>
        <w:t xml:space="preserve"> H</w:t>
      </w:r>
      <w:ins w:id="683" w:author="RUDI SARANGA" w:date="2025-06-18T20:56:00Z">
        <w:r w:rsidR="009D4110">
          <w:rPr>
            <w:rFonts w:ascii="Times New Roman" w:hAnsi="Times New Roman"/>
            <w:sz w:val="24"/>
            <w:szCs w:val="24"/>
            <w:lang w:val="en-US"/>
          </w:rPr>
          <w:t>.</w:t>
        </w:r>
      </w:ins>
      <w:r w:rsidRPr="009D4110">
        <w:rPr>
          <w:rFonts w:ascii="Times New Roman" w:hAnsi="Times New Roman"/>
          <w:sz w:val="24"/>
          <w:szCs w:val="24"/>
          <w:rPrChange w:id="684" w:author="RUDI SARANGA" w:date="2025-06-18T20:56:00Z">
            <w:rPr>
              <w:rFonts w:ascii="Times New Roman" w:hAnsi="Times New Roman"/>
            </w:rPr>
          </w:rPrChange>
        </w:rPr>
        <w:t>, Russell</w:t>
      </w:r>
      <w:ins w:id="685" w:author="RUDI SARANGA" w:date="2025-06-18T20:56:00Z">
        <w:r w:rsidR="009D4110">
          <w:rPr>
            <w:rFonts w:ascii="Times New Roman" w:hAnsi="Times New Roman"/>
            <w:sz w:val="24"/>
            <w:szCs w:val="24"/>
            <w:lang w:val="en-US"/>
          </w:rPr>
          <w:t>,</w:t>
        </w:r>
      </w:ins>
      <w:r w:rsidRPr="009D4110">
        <w:rPr>
          <w:rFonts w:ascii="Times New Roman" w:hAnsi="Times New Roman"/>
          <w:sz w:val="24"/>
          <w:szCs w:val="24"/>
          <w:rPrChange w:id="686" w:author="RUDI SARANGA" w:date="2025-06-18T20:56:00Z">
            <w:rPr>
              <w:rFonts w:ascii="Times New Roman" w:hAnsi="Times New Roman"/>
            </w:rPr>
          </w:rPrChange>
        </w:rPr>
        <w:t xml:space="preserve"> B</w:t>
      </w:r>
      <w:r w:rsidR="009E691C" w:rsidRPr="009D4110">
        <w:rPr>
          <w:rFonts w:ascii="Times New Roman" w:hAnsi="Times New Roman"/>
          <w:sz w:val="24"/>
          <w:szCs w:val="24"/>
          <w:lang w:val="en-US"/>
          <w:rPrChange w:id="687" w:author="RUDI SARANGA" w:date="2025-06-18T20:56:00Z">
            <w:rPr>
              <w:rFonts w:ascii="Times New Roman" w:hAnsi="Times New Roman"/>
              <w:lang w:val="en-US"/>
            </w:rPr>
          </w:rPrChange>
        </w:rPr>
        <w:t>.</w:t>
      </w:r>
      <w:ins w:id="688" w:author="RUDI SARANGA" w:date="2025-06-18T20:56:00Z">
        <w:r w:rsidR="009D4110">
          <w:rPr>
            <w:rFonts w:ascii="Times New Roman" w:hAnsi="Times New Roman"/>
            <w:sz w:val="24"/>
            <w:szCs w:val="24"/>
            <w:lang w:val="en-US"/>
          </w:rPr>
          <w:t xml:space="preserve"> </w:t>
        </w:r>
      </w:ins>
      <w:r w:rsidRPr="009D4110">
        <w:rPr>
          <w:rFonts w:ascii="Times New Roman" w:hAnsi="Times New Roman"/>
          <w:sz w:val="24"/>
          <w:szCs w:val="24"/>
          <w:rPrChange w:id="689" w:author="RUDI SARANGA" w:date="2025-06-18T20:56:00Z">
            <w:rPr>
              <w:rFonts w:ascii="Times New Roman" w:hAnsi="Times New Roman"/>
            </w:rPr>
          </w:rPrChange>
        </w:rPr>
        <w:t>C</w:t>
      </w:r>
      <w:ins w:id="690" w:author="RUDI SARANGA" w:date="2025-06-18T20:56:00Z">
        <w:r w:rsidR="009D4110">
          <w:rPr>
            <w:rFonts w:ascii="Times New Roman" w:hAnsi="Times New Roman"/>
            <w:sz w:val="24"/>
            <w:szCs w:val="24"/>
            <w:lang w:val="en-US"/>
          </w:rPr>
          <w:t>.</w:t>
        </w:r>
      </w:ins>
      <w:r w:rsidRPr="009D4110">
        <w:rPr>
          <w:rFonts w:ascii="Times New Roman" w:hAnsi="Times New Roman"/>
          <w:sz w:val="24"/>
          <w:szCs w:val="24"/>
          <w:rPrChange w:id="691" w:author="RUDI SARANGA" w:date="2025-06-18T20:56:00Z">
            <w:rPr>
              <w:rFonts w:ascii="Times New Roman" w:hAnsi="Times New Roman"/>
            </w:rPr>
          </w:rPrChange>
        </w:rPr>
        <w:t xml:space="preserve">, </w:t>
      </w:r>
      <w:ins w:id="692" w:author="RUDI SARANGA" w:date="2025-06-18T21:01:00Z">
        <w:r w:rsidR="009D4110">
          <w:rPr>
            <w:rFonts w:ascii="Times New Roman" w:hAnsi="Times New Roman"/>
            <w:sz w:val="24"/>
            <w:szCs w:val="24"/>
            <w:lang w:val="en-US"/>
          </w:rPr>
          <w:t xml:space="preserve">&amp; </w:t>
        </w:r>
      </w:ins>
      <w:r w:rsidRPr="009D4110">
        <w:rPr>
          <w:rFonts w:ascii="Times New Roman" w:hAnsi="Times New Roman"/>
          <w:sz w:val="24"/>
          <w:szCs w:val="24"/>
          <w:rPrChange w:id="693" w:author="RUDI SARANGA" w:date="2025-06-18T20:56:00Z">
            <w:rPr>
              <w:rFonts w:ascii="Times New Roman" w:hAnsi="Times New Roman"/>
            </w:rPr>
          </w:rPrChange>
        </w:rPr>
        <w:t>Tun</w:t>
      </w:r>
      <w:ins w:id="694" w:author="RUDI SARANGA" w:date="2025-06-18T20:56:00Z">
        <w:r w:rsidR="009D4110">
          <w:rPr>
            <w:rFonts w:ascii="Times New Roman" w:hAnsi="Times New Roman"/>
            <w:sz w:val="24"/>
            <w:szCs w:val="24"/>
            <w:lang w:val="en-US"/>
          </w:rPr>
          <w:t>,</w:t>
        </w:r>
      </w:ins>
      <w:r w:rsidRPr="009D4110">
        <w:rPr>
          <w:rFonts w:ascii="Times New Roman" w:hAnsi="Times New Roman"/>
          <w:sz w:val="24"/>
          <w:szCs w:val="24"/>
          <w:rPrChange w:id="695" w:author="RUDI SARANGA" w:date="2025-06-18T20:56:00Z">
            <w:rPr>
              <w:rFonts w:ascii="Times New Roman" w:hAnsi="Times New Roman"/>
            </w:rPr>
          </w:rPrChange>
        </w:rPr>
        <w:t xml:space="preserve"> M</w:t>
      </w:r>
      <w:r w:rsidR="009E691C" w:rsidRPr="009D4110">
        <w:rPr>
          <w:rFonts w:ascii="Times New Roman" w:hAnsi="Times New Roman"/>
          <w:sz w:val="24"/>
          <w:szCs w:val="24"/>
          <w:lang w:val="en-US"/>
          <w:rPrChange w:id="696" w:author="RUDI SARANGA" w:date="2025-06-18T20:56:00Z">
            <w:rPr>
              <w:rFonts w:ascii="Times New Roman" w:hAnsi="Times New Roman"/>
              <w:lang w:val="en-US"/>
            </w:rPr>
          </w:rPrChange>
        </w:rPr>
        <w:t>.</w:t>
      </w:r>
      <w:ins w:id="697" w:author="RUDI SARANGA" w:date="2025-06-18T20:56:00Z">
        <w:r w:rsidR="009D4110">
          <w:rPr>
            <w:rFonts w:ascii="Times New Roman" w:hAnsi="Times New Roman"/>
            <w:sz w:val="24"/>
            <w:szCs w:val="24"/>
            <w:lang w:val="en-US"/>
          </w:rPr>
          <w:t xml:space="preserve"> </w:t>
        </w:r>
      </w:ins>
      <w:r w:rsidRPr="009D4110">
        <w:rPr>
          <w:rFonts w:ascii="Times New Roman" w:hAnsi="Times New Roman"/>
          <w:sz w:val="24"/>
          <w:szCs w:val="24"/>
          <w:rPrChange w:id="698" w:author="RUDI SARANGA" w:date="2025-06-18T20:56:00Z">
            <w:rPr>
              <w:rFonts w:ascii="Times New Roman" w:hAnsi="Times New Roman"/>
            </w:rPr>
          </w:rPrChange>
        </w:rPr>
        <w:t>T</w:t>
      </w:r>
      <w:r w:rsidR="009E691C" w:rsidRPr="009D4110">
        <w:rPr>
          <w:rFonts w:ascii="Times New Roman" w:hAnsi="Times New Roman"/>
          <w:sz w:val="24"/>
          <w:szCs w:val="24"/>
          <w:lang w:val="en-US"/>
          <w:rPrChange w:id="699" w:author="RUDI SARANGA" w:date="2025-06-18T20:56:00Z">
            <w:rPr>
              <w:rFonts w:ascii="Times New Roman" w:hAnsi="Times New Roman"/>
              <w:lang w:val="en-US"/>
            </w:rPr>
          </w:rPrChange>
        </w:rPr>
        <w:t xml:space="preserve">. </w:t>
      </w:r>
      <w:r w:rsidRPr="009D4110">
        <w:rPr>
          <w:rFonts w:ascii="Times New Roman" w:hAnsi="Times New Roman"/>
          <w:sz w:val="24"/>
          <w:szCs w:val="24"/>
          <w:rPrChange w:id="700" w:author="RUDI SARANGA" w:date="2025-06-18T20:56:00Z">
            <w:rPr>
              <w:rFonts w:ascii="Times New Roman" w:hAnsi="Times New Roman"/>
            </w:rPr>
          </w:rPrChange>
        </w:rPr>
        <w:t>(2020) Field identification guide to the living marine resources of Myanmar. FAO species identification guide for fishery purposes. Food and Agriculture</w:t>
      </w:r>
      <w:r w:rsidR="009E691C" w:rsidRPr="009D4110">
        <w:rPr>
          <w:rFonts w:ascii="Times New Roman" w:eastAsia="Times New Roman" w:hAnsi="Times New Roman"/>
          <w:sz w:val="24"/>
          <w:szCs w:val="24"/>
          <w:lang w:val="en-US"/>
        </w:rPr>
        <w:t xml:space="preserve"> </w:t>
      </w:r>
      <w:r w:rsidRPr="009D4110">
        <w:rPr>
          <w:rFonts w:ascii="Times New Roman" w:hAnsi="Times New Roman"/>
          <w:sz w:val="24"/>
          <w:szCs w:val="24"/>
          <w:rPrChange w:id="701" w:author="RUDI SARANGA" w:date="2025-06-18T20:56:00Z">
            <w:rPr>
              <w:rFonts w:ascii="Times New Roman" w:hAnsi="Times New Roman"/>
            </w:rPr>
          </w:rPrChange>
        </w:rPr>
        <w:t>Organization of the United Nations, and Department of Fisheries,</w:t>
      </w:r>
      <w:r w:rsidR="009E691C" w:rsidRPr="009D4110">
        <w:rPr>
          <w:rFonts w:ascii="Times New Roman" w:eastAsia="Times New Roman" w:hAnsi="Times New Roman"/>
          <w:sz w:val="24"/>
          <w:szCs w:val="24"/>
          <w:lang w:val="en-US"/>
        </w:rPr>
        <w:t xml:space="preserve"> </w:t>
      </w:r>
      <w:r w:rsidRPr="009D4110">
        <w:rPr>
          <w:rFonts w:ascii="Times New Roman" w:hAnsi="Times New Roman"/>
          <w:sz w:val="24"/>
          <w:szCs w:val="24"/>
          <w:rPrChange w:id="702" w:author="RUDI SARANGA" w:date="2025-06-18T20:56:00Z">
            <w:rPr>
              <w:rFonts w:ascii="Times New Roman" w:hAnsi="Times New Roman"/>
            </w:rPr>
          </w:rPrChange>
        </w:rPr>
        <w:t>Ministry of Agriculture, Livestock and Irrigation, Republic of the</w:t>
      </w:r>
      <w:r w:rsidR="009E691C" w:rsidRPr="009D4110">
        <w:rPr>
          <w:rFonts w:ascii="Times New Roman" w:eastAsia="Times New Roman" w:hAnsi="Times New Roman"/>
          <w:sz w:val="24"/>
          <w:szCs w:val="24"/>
          <w:lang w:val="en-US"/>
        </w:rPr>
        <w:t xml:space="preserve"> </w:t>
      </w:r>
      <w:r w:rsidRPr="009D4110">
        <w:rPr>
          <w:rFonts w:ascii="Times New Roman" w:hAnsi="Times New Roman"/>
          <w:sz w:val="24"/>
          <w:szCs w:val="24"/>
          <w:rPrChange w:id="703" w:author="RUDI SARANGA" w:date="2025-06-18T20:56:00Z">
            <w:rPr>
              <w:rFonts w:ascii="Times New Roman" w:hAnsi="Times New Roman"/>
            </w:rPr>
          </w:rPrChange>
        </w:rPr>
        <w:t>Union of Myanmar, Rome, [i–xvii +] 694 pp. [+ pls. 1–58]</w:t>
      </w:r>
      <w:r w:rsidR="009E691C" w:rsidRPr="009D4110">
        <w:rPr>
          <w:rFonts w:ascii="Times New Roman" w:hAnsi="Times New Roman"/>
          <w:sz w:val="24"/>
          <w:szCs w:val="24"/>
          <w:lang w:val="en-US"/>
          <w:rPrChange w:id="704" w:author="RUDI SARANGA" w:date="2025-06-18T20:56:00Z">
            <w:rPr>
              <w:rFonts w:ascii="Times New Roman" w:hAnsi="Times New Roman"/>
              <w:lang w:val="en-US"/>
            </w:rPr>
          </w:rPrChange>
        </w:rPr>
        <w:t>.</w:t>
      </w:r>
      <w:commentRangeEnd w:id="654"/>
      <w:r w:rsidR="002E5AA7" w:rsidRPr="009D4110">
        <w:rPr>
          <w:rStyle w:val="CommentReference"/>
          <w:sz w:val="24"/>
          <w:szCs w:val="24"/>
          <w:rPrChange w:id="705" w:author="RUDI SARANGA" w:date="2025-06-18T20:56:00Z">
            <w:rPr>
              <w:rStyle w:val="CommentReference"/>
            </w:rPr>
          </w:rPrChange>
        </w:rPr>
        <w:commentReference w:id="654"/>
      </w:r>
    </w:p>
    <w:p w14:paraId="183E5829" w14:textId="0860F489" w:rsidR="00F8520A" w:rsidRDefault="00605AD8" w:rsidP="0095386D">
      <w:pPr>
        <w:spacing w:after="0" w:line="240" w:lineRule="auto"/>
        <w:ind w:left="540" w:hanging="540"/>
        <w:jc w:val="both"/>
        <w:rPr>
          <w:rFonts w:ascii="Times New Roman" w:hAnsi="Times New Roman"/>
          <w:sz w:val="24"/>
          <w:szCs w:val="24"/>
          <w:lang w:val="en-US"/>
        </w:rPr>
      </w:pPr>
      <w:r w:rsidRPr="00605AD8">
        <w:rPr>
          <w:rFonts w:ascii="Times New Roman" w:hAnsi="Times New Roman"/>
          <w:sz w:val="24"/>
          <w:szCs w:val="24"/>
        </w:rPr>
        <w:t>Saranga</w:t>
      </w:r>
      <w:ins w:id="706" w:author="RUDI SARANGA" w:date="2025-06-18T20:57:00Z">
        <w:r w:rsidR="009D4110">
          <w:rPr>
            <w:rFonts w:ascii="Times New Roman" w:hAnsi="Times New Roman"/>
            <w:sz w:val="24"/>
            <w:szCs w:val="24"/>
            <w:lang w:val="en-US"/>
          </w:rPr>
          <w:t xml:space="preserve">, </w:t>
        </w:r>
      </w:ins>
      <w:del w:id="707" w:author="RUDI SARANGA" w:date="2025-06-18T20:57:00Z">
        <w:r w:rsidRPr="00605AD8" w:rsidDel="009D4110">
          <w:rPr>
            <w:rFonts w:ascii="Times New Roman" w:hAnsi="Times New Roman"/>
            <w:sz w:val="24"/>
            <w:szCs w:val="24"/>
          </w:rPr>
          <w:delText xml:space="preserve"> </w:delText>
        </w:r>
      </w:del>
      <w:r w:rsidRPr="00605AD8">
        <w:rPr>
          <w:rFonts w:ascii="Times New Roman" w:hAnsi="Times New Roman"/>
          <w:sz w:val="24"/>
          <w:szCs w:val="24"/>
        </w:rPr>
        <w:t>R</w:t>
      </w:r>
      <w:ins w:id="708" w:author="RUDI SARANGA" w:date="2025-06-18T20:57:00Z">
        <w:r w:rsidR="009D4110">
          <w:rPr>
            <w:rFonts w:ascii="Times New Roman" w:hAnsi="Times New Roman"/>
            <w:sz w:val="24"/>
            <w:szCs w:val="24"/>
            <w:lang w:val="en-US"/>
          </w:rPr>
          <w:t>.</w:t>
        </w:r>
      </w:ins>
      <w:r w:rsidRPr="00605AD8">
        <w:rPr>
          <w:rFonts w:ascii="Times New Roman" w:hAnsi="Times New Roman"/>
          <w:sz w:val="24"/>
          <w:szCs w:val="24"/>
        </w:rPr>
        <w:t>, Hetty</w:t>
      </w:r>
      <w:ins w:id="709" w:author="RUDI SARANGA" w:date="2025-06-18T20:57:00Z">
        <w:r w:rsidR="009D4110">
          <w:rPr>
            <w:rFonts w:ascii="Times New Roman" w:hAnsi="Times New Roman"/>
            <w:sz w:val="24"/>
            <w:szCs w:val="24"/>
            <w:lang w:val="en-US"/>
          </w:rPr>
          <w:t>,</w:t>
        </w:r>
      </w:ins>
      <w:r w:rsidRPr="00605AD8">
        <w:rPr>
          <w:rFonts w:ascii="Times New Roman" w:hAnsi="Times New Roman"/>
          <w:sz w:val="24"/>
          <w:szCs w:val="24"/>
        </w:rPr>
        <w:t xml:space="preserve"> M.</w:t>
      </w:r>
      <w:ins w:id="710" w:author="RUDI SARANGA" w:date="2025-06-18T20:57:00Z">
        <w:r w:rsidR="009D4110">
          <w:rPr>
            <w:rFonts w:ascii="Times New Roman" w:hAnsi="Times New Roman"/>
            <w:sz w:val="24"/>
            <w:szCs w:val="24"/>
            <w:lang w:val="en-US"/>
          </w:rPr>
          <w:t xml:space="preserve"> </w:t>
        </w:r>
      </w:ins>
      <w:r w:rsidRPr="00605AD8">
        <w:rPr>
          <w:rFonts w:ascii="Times New Roman" w:hAnsi="Times New Roman"/>
          <w:sz w:val="24"/>
          <w:szCs w:val="24"/>
        </w:rPr>
        <w:t>P.</w:t>
      </w:r>
      <w:ins w:id="711" w:author="RUDI SARANGA" w:date="2025-06-18T20:57:00Z">
        <w:r w:rsidR="009D4110">
          <w:rPr>
            <w:rFonts w:ascii="Times New Roman" w:hAnsi="Times New Roman"/>
            <w:sz w:val="24"/>
            <w:szCs w:val="24"/>
            <w:lang w:val="en-US"/>
          </w:rPr>
          <w:t xml:space="preserve"> </w:t>
        </w:r>
      </w:ins>
      <w:r w:rsidRPr="00605AD8">
        <w:rPr>
          <w:rFonts w:ascii="Times New Roman" w:hAnsi="Times New Roman"/>
          <w:sz w:val="24"/>
          <w:szCs w:val="24"/>
        </w:rPr>
        <w:t>O</w:t>
      </w:r>
      <w:ins w:id="712" w:author="RUDI SARANGA" w:date="2025-06-18T20:57:00Z">
        <w:r w:rsidR="009D4110">
          <w:rPr>
            <w:rFonts w:ascii="Times New Roman" w:hAnsi="Times New Roman"/>
            <w:sz w:val="24"/>
            <w:szCs w:val="24"/>
            <w:lang w:val="en-US"/>
          </w:rPr>
          <w:t>.</w:t>
        </w:r>
      </w:ins>
      <w:r w:rsidRPr="00605AD8">
        <w:rPr>
          <w:rFonts w:ascii="Times New Roman" w:hAnsi="Times New Roman"/>
          <w:sz w:val="24"/>
          <w:szCs w:val="24"/>
        </w:rPr>
        <w:t>, Gede</w:t>
      </w:r>
      <w:ins w:id="713" w:author="RUDI SARANGA" w:date="2025-06-18T20:57:00Z">
        <w:r w:rsidR="009D4110">
          <w:rPr>
            <w:rFonts w:ascii="Times New Roman" w:hAnsi="Times New Roman"/>
            <w:sz w:val="24"/>
            <w:szCs w:val="24"/>
            <w:lang w:val="en-US"/>
          </w:rPr>
          <w:t>,</w:t>
        </w:r>
      </w:ins>
      <w:r w:rsidRPr="00605AD8">
        <w:rPr>
          <w:rFonts w:ascii="Times New Roman" w:hAnsi="Times New Roman"/>
          <w:sz w:val="24"/>
          <w:szCs w:val="24"/>
        </w:rPr>
        <w:t xml:space="preserve"> D.</w:t>
      </w:r>
      <w:ins w:id="714" w:author="RUDI SARANGA" w:date="2025-06-18T20:57:00Z">
        <w:r w:rsidR="009D4110">
          <w:rPr>
            <w:rFonts w:ascii="Times New Roman" w:hAnsi="Times New Roman"/>
            <w:sz w:val="24"/>
            <w:szCs w:val="24"/>
            <w:lang w:val="en-US"/>
          </w:rPr>
          <w:t xml:space="preserve"> </w:t>
        </w:r>
      </w:ins>
      <w:r w:rsidRPr="00605AD8">
        <w:rPr>
          <w:rFonts w:ascii="Times New Roman" w:hAnsi="Times New Roman"/>
          <w:sz w:val="24"/>
          <w:szCs w:val="24"/>
        </w:rPr>
        <w:t>R.</w:t>
      </w:r>
      <w:ins w:id="715" w:author="RUDI SARANGA" w:date="2025-06-18T20:57:00Z">
        <w:r w:rsidR="009D4110">
          <w:rPr>
            <w:rFonts w:ascii="Times New Roman" w:hAnsi="Times New Roman"/>
            <w:sz w:val="24"/>
            <w:szCs w:val="24"/>
            <w:lang w:val="en-US"/>
          </w:rPr>
          <w:t xml:space="preserve"> </w:t>
        </w:r>
      </w:ins>
      <w:r w:rsidRPr="00605AD8">
        <w:rPr>
          <w:rFonts w:ascii="Times New Roman" w:hAnsi="Times New Roman"/>
          <w:sz w:val="24"/>
          <w:szCs w:val="24"/>
        </w:rPr>
        <w:t>W</w:t>
      </w:r>
      <w:ins w:id="716" w:author="RUDI SARANGA" w:date="2025-06-18T20:57:00Z">
        <w:r w:rsidR="009D4110">
          <w:rPr>
            <w:rFonts w:ascii="Times New Roman" w:hAnsi="Times New Roman"/>
            <w:sz w:val="24"/>
            <w:szCs w:val="24"/>
            <w:lang w:val="en-US"/>
          </w:rPr>
          <w:t>.</w:t>
        </w:r>
      </w:ins>
      <w:r w:rsidRPr="00605AD8">
        <w:rPr>
          <w:rFonts w:ascii="Times New Roman" w:hAnsi="Times New Roman"/>
          <w:sz w:val="24"/>
          <w:szCs w:val="24"/>
        </w:rPr>
        <w:t>, Daduk</w:t>
      </w:r>
      <w:ins w:id="717" w:author="RUDI SARANGA" w:date="2025-06-18T20:57:00Z">
        <w:r w:rsidR="009D4110">
          <w:rPr>
            <w:rFonts w:ascii="Times New Roman" w:hAnsi="Times New Roman"/>
            <w:sz w:val="24"/>
            <w:szCs w:val="24"/>
            <w:lang w:val="en-US"/>
          </w:rPr>
          <w:t>,</w:t>
        </w:r>
      </w:ins>
      <w:r w:rsidRPr="00605AD8">
        <w:rPr>
          <w:rFonts w:ascii="Times New Roman" w:hAnsi="Times New Roman"/>
          <w:sz w:val="24"/>
          <w:szCs w:val="24"/>
        </w:rPr>
        <w:t xml:space="preserve"> S</w:t>
      </w:r>
      <w:ins w:id="718" w:author="RUDI SARANGA" w:date="2025-06-18T20:57:00Z">
        <w:r w:rsidR="009D4110">
          <w:rPr>
            <w:rFonts w:ascii="Times New Roman" w:hAnsi="Times New Roman"/>
            <w:sz w:val="24"/>
            <w:szCs w:val="24"/>
            <w:lang w:val="en-US"/>
          </w:rPr>
          <w:t>.</w:t>
        </w:r>
      </w:ins>
      <w:r w:rsidRPr="00605AD8">
        <w:rPr>
          <w:rFonts w:ascii="Times New Roman" w:hAnsi="Times New Roman"/>
          <w:sz w:val="24"/>
          <w:szCs w:val="24"/>
        </w:rPr>
        <w:t xml:space="preserve">, </w:t>
      </w:r>
      <w:ins w:id="719" w:author="RUDI SARANGA" w:date="2025-06-18T20:57:00Z">
        <w:r w:rsidR="009D4110">
          <w:rPr>
            <w:rFonts w:ascii="Times New Roman" w:hAnsi="Times New Roman"/>
            <w:sz w:val="24"/>
            <w:szCs w:val="24"/>
            <w:lang w:val="en-US"/>
          </w:rPr>
          <w:t xml:space="preserve">&amp; </w:t>
        </w:r>
      </w:ins>
      <w:r w:rsidRPr="00605AD8">
        <w:rPr>
          <w:rFonts w:ascii="Times New Roman" w:hAnsi="Times New Roman"/>
          <w:sz w:val="24"/>
          <w:szCs w:val="24"/>
        </w:rPr>
        <w:t>Yuli</w:t>
      </w:r>
      <w:ins w:id="720" w:author="RUDI SARANGA" w:date="2025-06-18T20:58:00Z">
        <w:r w:rsidR="009D4110">
          <w:rPr>
            <w:rFonts w:ascii="Times New Roman" w:hAnsi="Times New Roman"/>
            <w:sz w:val="24"/>
            <w:szCs w:val="24"/>
            <w:lang w:val="en-US"/>
          </w:rPr>
          <w:t>,</w:t>
        </w:r>
      </w:ins>
      <w:r w:rsidRPr="00605AD8">
        <w:rPr>
          <w:rFonts w:ascii="Times New Roman" w:hAnsi="Times New Roman"/>
          <w:sz w:val="24"/>
          <w:szCs w:val="24"/>
        </w:rPr>
        <w:t xml:space="preserve"> E.</w:t>
      </w:r>
      <w:ins w:id="721" w:author="RUDI SARANGA" w:date="2025-06-18T20:58:00Z">
        <w:r w:rsidR="009D4110">
          <w:rPr>
            <w:rFonts w:ascii="Times New Roman" w:hAnsi="Times New Roman"/>
            <w:sz w:val="24"/>
            <w:szCs w:val="24"/>
            <w:lang w:val="en-US"/>
          </w:rPr>
          <w:t xml:space="preserve"> </w:t>
        </w:r>
      </w:ins>
      <w:r w:rsidRPr="00605AD8">
        <w:rPr>
          <w:rFonts w:ascii="Times New Roman" w:hAnsi="Times New Roman"/>
          <w:sz w:val="24"/>
          <w:szCs w:val="24"/>
        </w:rPr>
        <w:t>H. (2017). Morfo-Species Charesteristics and Phylogenetic of Trevally Species (Family Carangidae) Caught Within Mallucas Sea of Indonesia. Journal of Engineering and Applied Sciences</w:t>
      </w:r>
      <w:r>
        <w:rPr>
          <w:rFonts w:ascii="Times New Roman" w:hAnsi="Times New Roman"/>
          <w:sz w:val="24"/>
          <w:szCs w:val="24"/>
          <w:lang w:val="en-US"/>
        </w:rPr>
        <w:t xml:space="preserve">. </w:t>
      </w:r>
      <w:r w:rsidRPr="00605AD8">
        <w:rPr>
          <w:rFonts w:ascii="Times New Roman" w:hAnsi="Times New Roman"/>
          <w:sz w:val="24"/>
          <w:szCs w:val="24"/>
        </w:rPr>
        <w:t>12(8)</w:t>
      </w:r>
      <w:r>
        <w:rPr>
          <w:rFonts w:ascii="Times New Roman" w:hAnsi="Times New Roman"/>
          <w:sz w:val="24"/>
          <w:szCs w:val="24"/>
          <w:lang w:val="en-US"/>
        </w:rPr>
        <w:t>,</w:t>
      </w:r>
      <w:r w:rsidRPr="00605AD8">
        <w:rPr>
          <w:rFonts w:ascii="Times New Roman" w:hAnsi="Times New Roman"/>
          <w:sz w:val="24"/>
          <w:szCs w:val="24"/>
        </w:rPr>
        <w:t xml:space="preserve"> 8446-8453</w:t>
      </w:r>
      <w:r>
        <w:rPr>
          <w:rFonts w:ascii="Times New Roman" w:hAnsi="Times New Roman"/>
          <w:sz w:val="24"/>
          <w:szCs w:val="24"/>
          <w:lang w:val="en-US"/>
        </w:rPr>
        <w:t>.</w:t>
      </w:r>
    </w:p>
    <w:p w14:paraId="7A67A7E0" w14:textId="108785F2" w:rsidR="0095386D" w:rsidRDefault="00F8520A" w:rsidP="0095386D">
      <w:pPr>
        <w:spacing w:after="0" w:line="240" w:lineRule="auto"/>
        <w:ind w:left="397" w:hanging="397"/>
        <w:jc w:val="both"/>
        <w:rPr>
          <w:rFonts w:ascii="Times New Roman" w:hAnsi="Times New Roman"/>
          <w:color w:val="0023AA"/>
          <w:sz w:val="24"/>
          <w:szCs w:val="24"/>
        </w:rPr>
      </w:pPr>
      <w:r w:rsidRPr="001953DF">
        <w:rPr>
          <w:rFonts w:ascii="Times New Roman" w:hAnsi="Times New Roman"/>
          <w:sz w:val="24"/>
          <w:szCs w:val="24"/>
        </w:rPr>
        <w:t>Smith-Vaniz</w:t>
      </w:r>
      <w:ins w:id="722" w:author="RUDI SARANGA" w:date="2025-06-18T20:58:00Z">
        <w:r w:rsidR="009D4110">
          <w:rPr>
            <w:rFonts w:ascii="Times New Roman" w:hAnsi="Times New Roman"/>
            <w:sz w:val="24"/>
            <w:szCs w:val="24"/>
            <w:lang w:val="en-US"/>
          </w:rPr>
          <w:t>,</w:t>
        </w:r>
      </w:ins>
      <w:r w:rsidRPr="001953DF">
        <w:rPr>
          <w:rFonts w:ascii="Times New Roman" w:hAnsi="Times New Roman"/>
          <w:sz w:val="24"/>
          <w:szCs w:val="24"/>
        </w:rPr>
        <w:t xml:space="preserve"> W</w:t>
      </w:r>
      <w:r>
        <w:rPr>
          <w:rFonts w:ascii="Times New Roman" w:hAnsi="Times New Roman"/>
          <w:sz w:val="24"/>
          <w:szCs w:val="24"/>
          <w:lang w:val="en-US"/>
        </w:rPr>
        <w:t>.</w:t>
      </w:r>
      <w:ins w:id="723" w:author="RUDI SARANGA" w:date="2025-06-18T20:58:00Z">
        <w:r w:rsidR="009D4110">
          <w:rPr>
            <w:rFonts w:ascii="Times New Roman" w:hAnsi="Times New Roman"/>
            <w:sz w:val="24"/>
            <w:szCs w:val="24"/>
            <w:lang w:val="en-US"/>
          </w:rPr>
          <w:t xml:space="preserve"> </w:t>
        </w:r>
      </w:ins>
      <w:r w:rsidRPr="001953DF">
        <w:rPr>
          <w:rFonts w:ascii="Times New Roman" w:hAnsi="Times New Roman"/>
          <w:sz w:val="24"/>
          <w:szCs w:val="24"/>
        </w:rPr>
        <w:t>F</w:t>
      </w:r>
      <w:ins w:id="724" w:author="RUDI SARANGA" w:date="2025-06-18T20:58:00Z">
        <w:r w:rsidR="009D4110">
          <w:rPr>
            <w:rFonts w:ascii="Times New Roman" w:hAnsi="Times New Roman"/>
            <w:sz w:val="24"/>
            <w:szCs w:val="24"/>
            <w:lang w:val="en-US"/>
          </w:rPr>
          <w:t>.</w:t>
        </w:r>
      </w:ins>
      <w:r w:rsidRPr="001953DF">
        <w:rPr>
          <w:rFonts w:ascii="Times New Roman" w:hAnsi="Times New Roman"/>
          <w:sz w:val="24"/>
          <w:szCs w:val="24"/>
        </w:rPr>
        <w:t>, Carpenter</w:t>
      </w:r>
      <w:ins w:id="725" w:author="RUDI SARANGA" w:date="2025-06-18T20:58:00Z">
        <w:r w:rsidR="009D4110">
          <w:rPr>
            <w:rFonts w:ascii="Times New Roman" w:hAnsi="Times New Roman"/>
            <w:sz w:val="24"/>
            <w:szCs w:val="24"/>
            <w:lang w:val="en-US"/>
          </w:rPr>
          <w:t>,</w:t>
        </w:r>
      </w:ins>
      <w:r w:rsidRPr="001953DF">
        <w:rPr>
          <w:rFonts w:ascii="Times New Roman" w:hAnsi="Times New Roman"/>
          <w:sz w:val="24"/>
          <w:szCs w:val="24"/>
        </w:rPr>
        <w:t xml:space="preserve"> K</w:t>
      </w:r>
      <w:r>
        <w:rPr>
          <w:rFonts w:ascii="Times New Roman" w:hAnsi="Times New Roman"/>
          <w:sz w:val="24"/>
          <w:szCs w:val="24"/>
          <w:lang w:val="en-US"/>
        </w:rPr>
        <w:t>.</w:t>
      </w:r>
      <w:ins w:id="726" w:author="RUDI SARANGA" w:date="2025-06-18T20:58:00Z">
        <w:r w:rsidR="009D4110">
          <w:rPr>
            <w:rFonts w:ascii="Times New Roman" w:hAnsi="Times New Roman"/>
            <w:sz w:val="24"/>
            <w:szCs w:val="24"/>
            <w:lang w:val="en-US"/>
          </w:rPr>
          <w:t xml:space="preserve"> </w:t>
        </w:r>
      </w:ins>
      <w:r w:rsidRPr="001953DF">
        <w:rPr>
          <w:rFonts w:ascii="Times New Roman" w:hAnsi="Times New Roman"/>
          <w:sz w:val="24"/>
          <w:szCs w:val="24"/>
        </w:rPr>
        <w:t>E</w:t>
      </w:r>
      <w:ins w:id="727" w:author="RUDI SARANGA" w:date="2025-06-18T20:58:00Z">
        <w:r w:rsidR="009D4110">
          <w:rPr>
            <w:rFonts w:ascii="Times New Roman" w:hAnsi="Times New Roman"/>
            <w:sz w:val="24"/>
            <w:szCs w:val="24"/>
            <w:lang w:val="en-US"/>
          </w:rPr>
          <w:t>.</w:t>
        </w:r>
      </w:ins>
      <w:r w:rsidRPr="001953DF">
        <w:rPr>
          <w:rFonts w:ascii="Times New Roman" w:hAnsi="Times New Roman"/>
          <w:sz w:val="24"/>
          <w:szCs w:val="24"/>
        </w:rPr>
        <w:t>, Jiddawi</w:t>
      </w:r>
      <w:ins w:id="728" w:author="RUDI SARANGA" w:date="2025-06-18T20:58:00Z">
        <w:r w:rsidR="009D4110">
          <w:rPr>
            <w:rFonts w:ascii="Times New Roman" w:hAnsi="Times New Roman"/>
            <w:sz w:val="24"/>
            <w:szCs w:val="24"/>
            <w:lang w:val="en-US"/>
          </w:rPr>
          <w:t>,</w:t>
        </w:r>
      </w:ins>
      <w:r w:rsidRPr="001953DF">
        <w:rPr>
          <w:rFonts w:ascii="Times New Roman" w:hAnsi="Times New Roman"/>
          <w:sz w:val="24"/>
          <w:szCs w:val="24"/>
        </w:rPr>
        <w:t xml:space="preserve"> N</w:t>
      </w:r>
      <w:ins w:id="729" w:author="RUDI SARANGA" w:date="2025-06-18T20:58:00Z">
        <w:r w:rsidR="009D4110">
          <w:rPr>
            <w:rFonts w:ascii="Times New Roman" w:hAnsi="Times New Roman"/>
            <w:sz w:val="24"/>
            <w:szCs w:val="24"/>
            <w:lang w:val="en-US"/>
          </w:rPr>
          <w:t>.</w:t>
        </w:r>
      </w:ins>
      <w:r w:rsidRPr="001953DF">
        <w:rPr>
          <w:rFonts w:ascii="Times New Roman" w:hAnsi="Times New Roman"/>
          <w:sz w:val="24"/>
          <w:szCs w:val="24"/>
        </w:rPr>
        <w:t>, Borsa</w:t>
      </w:r>
      <w:ins w:id="730" w:author="RUDI SARANGA" w:date="2025-06-18T20:58:00Z">
        <w:r w:rsidR="009D4110">
          <w:rPr>
            <w:rFonts w:ascii="Times New Roman" w:hAnsi="Times New Roman"/>
            <w:sz w:val="24"/>
            <w:szCs w:val="24"/>
            <w:lang w:val="en-US"/>
          </w:rPr>
          <w:t>,</w:t>
        </w:r>
      </w:ins>
      <w:r w:rsidRPr="001953DF">
        <w:rPr>
          <w:rFonts w:ascii="Times New Roman" w:hAnsi="Times New Roman"/>
          <w:sz w:val="24"/>
          <w:szCs w:val="24"/>
        </w:rPr>
        <w:t xml:space="preserve"> P</w:t>
      </w:r>
      <w:ins w:id="731" w:author="RUDI SARANGA" w:date="2025-06-18T20:58:00Z">
        <w:r w:rsidR="009D4110">
          <w:rPr>
            <w:rFonts w:ascii="Times New Roman" w:hAnsi="Times New Roman"/>
            <w:sz w:val="24"/>
            <w:szCs w:val="24"/>
            <w:lang w:val="en-US"/>
          </w:rPr>
          <w:t>.</w:t>
        </w:r>
      </w:ins>
      <w:r w:rsidRPr="001953DF">
        <w:rPr>
          <w:rFonts w:ascii="Times New Roman" w:hAnsi="Times New Roman"/>
          <w:sz w:val="24"/>
          <w:szCs w:val="24"/>
        </w:rPr>
        <w:t>, Obota</w:t>
      </w:r>
      <w:ins w:id="732" w:author="RUDI SARANGA" w:date="2025-06-18T20:58:00Z">
        <w:r w:rsidR="009D4110">
          <w:rPr>
            <w:rFonts w:ascii="Times New Roman" w:hAnsi="Times New Roman"/>
            <w:sz w:val="24"/>
            <w:szCs w:val="24"/>
            <w:lang w:val="en-US"/>
          </w:rPr>
          <w:t>,</w:t>
        </w:r>
      </w:ins>
      <w:r w:rsidRPr="001953DF">
        <w:rPr>
          <w:rFonts w:ascii="Times New Roman" w:hAnsi="Times New Roman"/>
          <w:sz w:val="24"/>
          <w:szCs w:val="24"/>
        </w:rPr>
        <w:t xml:space="preserve"> C</w:t>
      </w:r>
      <w:ins w:id="733" w:author="RUDI SARANGA" w:date="2025-06-18T20:58:00Z">
        <w:r w:rsidR="009D4110">
          <w:rPr>
            <w:rFonts w:ascii="Times New Roman" w:hAnsi="Times New Roman"/>
            <w:sz w:val="24"/>
            <w:szCs w:val="24"/>
            <w:lang w:val="en-US"/>
          </w:rPr>
          <w:t>.</w:t>
        </w:r>
      </w:ins>
      <w:r w:rsidRPr="001953DF">
        <w:rPr>
          <w:rFonts w:ascii="Times New Roman" w:hAnsi="Times New Roman"/>
          <w:sz w:val="24"/>
          <w:szCs w:val="24"/>
        </w:rPr>
        <w:t xml:space="preserve">, </w:t>
      </w:r>
      <w:ins w:id="734" w:author="RUDI SARANGA" w:date="2025-06-18T21:01:00Z">
        <w:r w:rsidR="009D4110">
          <w:rPr>
            <w:rFonts w:ascii="Times New Roman" w:hAnsi="Times New Roman"/>
            <w:sz w:val="24"/>
            <w:szCs w:val="24"/>
            <w:lang w:val="en-US"/>
          </w:rPr>
          <w:t xml:space="preserve">&amp; </w:t>
        </w:r>
      </w:ins>
      <w:r w:rsidRPr="001953DF">
        <w:rPr>
          <w:rFonts w:ascii="Times New Roman" w:hAnsi="Times New Roman"/>
          <w:sz w:val="24"/>
          <w:szCs w:val="24"/>
        </w:rPr>
        <w:t>Yahya</w:t>
      </w:r>
      <w:ins w:id="735" w:author="RUDI SARANGA" w:date="2025-06-18T20:58:00Z">
        <w:r w:rsidR="009D4110">
          <w:rPr>
            <w:rFonts w:ascii="Times New Roman" w:hAnsi="Times New Roman"/>
            <w:sz w:val="24"/>
            <w:szCs w:val="24"/>
            <w:lang w:val="en-US"/>
          </w:rPr>
          <w:t>,</w:t>
        </w:r>
      </w:ins>
      <w:r w:rsidRPr="001953DF">
        <w:rPr>
          <w:rFonts w:ascii="Times New Roman" w:hAnsi="Times New Roman"/>
          <w:sz w:val="24"/>
          <w:szCs w:val="24"/>
        </w:rPr>
        <w:t xml:space="preserve"> S</w:t>
      </w:r>
      <w:r>
        <w:rPr>
          <w:rFonts w:ascii="Times New Roman" w:hAnsi="Times New Roman"/>
          <w:sz w:val="24"/>
          <w:szCs w:val="24"/>
          <w:lang w:val="en-US"/>
        </w:rPr>
        <w:t>.</w:t>
      </w:r>
      <w:r w:rsidRPr="001953DF">
        <w:rPr>
          <w:rFonts w:ascii="Times New Roman" w:hAnsi="Times New Roman"/>
          <w:sz w:val="24"/>
          <w:szCs w:val="24"/>
        </w:rPr>
        <w:t xml:space="preserve"> (2018)</w:t>
      </w:r>
      <w:r>
        <w:rPr>
          <w:rFonts w:ascii="Times New Roman" w:hAnsi="Times New Roman"/>
          <w:sz w:val="24"/>
          <w:szCs w:val="24"/>
          <w:lang w:val="en-US"/>
        </w:rPr>
        <w:t>.</w:t>
      </w:r>
      <w:r w:rsidRPr="001953DF">
        <w:rPr>
          <w:rFonts w:ascii="Times New Roman" w:hAnsi="Times New Roman"/>
          <w:sz w:val="24"/>
          <w:szCs w:val="24"/>
        </w:rPr>
        <w:t xml:space="preserve"> </w:t>
      </w:r>
      <w:r w:rsidRPr="001953DF">
        <w:rPr>
          <w:rFonts w:ascii="Times New Roman" w:hAnsi="Times New Roman"/>
          <w:i/>
          <w:iCs/>
          <w:sz w:val="24"/>
          <w:szCs w:val="24"/>
        </w:rPr>
        <w:t>Decapterus smithvanizi</w:t>
      </w:r>
      <w:r w:rsidRPr="001953DF">
        <w:rPr>
          <w:rFonts w:ascii="Times New Roman" w:hAnsi="Times New Roman"/>
          <w:sz w:val="24"/>
          <w:szCs w:val="24"/>
        </w:rPr>
        <w:t>. The IUCN Red List of Threat- ened Species 2018: e.T123424845A123494632.</w:t>
      </w:r>
      <w:r w:rsidR="00C31912">
        <w:rPr>
          <w:rFonts w:ascii="Times New Roman" w:hAnsi="Times New Roman"/>
          <w:sz w:val="24"/>
          <w:szCs w:val="24"/>
          <w:lang w:val="en-US"/>
        </w:rPr>
        <w:t xml:space="preserve"> </w:t>
      </w:r>
      <w:r w:rsidRPr="001953DF">
        <w:rPr>
          <w:rFonts w:ascii="Times New Roman" w:hAnsi="Times New Roman"/>
          <w:color w:val="0023AA"/>
          <w:sz w:val="24"/>
          <w:szCs w:val="24"/>
        </w:rPr>
        <w:t xml:space="preserve">https://doi.org/10.2305/IUCN.UK.2018-2.RLTS. T123424845A123494632.en </w:t>
      </w:r>
    </w:p>
    <w:p w14:paraId="12474CBB" w14:textId="7A2173A2" w:rsidR="006C16DA" w:rsidRPr="006C16DA" w:rsidRDefault="00F11D96" w:rsidP="006C16DA">
      <w:pPr>
        <w:spacing w:after="0" w:line="240" w:lineRule="auto"/>
        <w:ind w:left="397" w:hanging="397"/>
        <w:jc w:val="both"/>
        <w:rPr>
          <w:rFonts w:ascii="Times New Roman" w:eastAsia="Times New Roman" w:hAnsi="Times New Roman"/>
          <w:color w:val="000000" w:themeColor="text1"/>
          <w:sz w:val="24"/>
          <w:szCs w:val="24"/>
          <w:lang w:val="en-US"/>
        </w:rPr>
      </w:pPr>
      <w:r w:rsidRPr="00F11D96">
        <w:rPr>
          <w:rFonts w:ascii="Times New Roman" w:hAnsi="Times New Roman"/>
          <w:color w:val="000000" w:themeColor="text1"/>
          <w:sz w:val="24"/>
          <w:szCs w:val="24"/>
          <w:shd w:val="clear" w:color="auto" w:fill="FFFFFF"/>
        </w:rPr>
        <w:t>Stecher</w:t>
      </w:r>
      <w:ins w:id="736" w:author="RUDI SARANGA" w:date="2025-06-18T20:59:00Z">
        <w:r w:rsidR="009D4110">
          <w:rPr>
            <w:rFonts w:ascii="Times New Roman" w:hAnsi="Times New Roman"/>
            <w:color w:val="000000" w:themeColor="text1"/>
            <w:sz w:val="24"/>
            <w:szCs w:val="24"/>
            <w:shd w:val="clear" w:color="auto" w:fill="FFFFFF"/>
            <w:lang w:val="en-US"/>
          </w:rPr>
          <w:t>,</w:t>
        </w:r>
      </w:ins>
      <w:r w:rsidRPr="00F11D96">
        <w:rPr>
          <w:rFonts w:ascii="Times New Roman" w:hAnsi="Times New Roman"/>
          <w:color w:val="000000" w:themeColor="text1"/>
          <w:sz w:val="24"/>
          <w:szCs w:val="24"/>
          <w:shd w:val="clear" w:color="auto" w:fill="FFFFFF"/>
        </w:rPr>
        <w:t xml:space="preserve"> G</w:t>
      </w:r>
      <w:ins w:id="737" w:author="RUDI SARANGA" w:date="2025-06-18T20:59:00Z">
        <w:r w:rsidR="009D4110">
          <w:rPr>
            <w:rFonts w:ascii="Times New Roman" w:hAnsi="Times New Roman"/>
            <w:color w:val="000000" w:themeColor="text1"/>
            <w:sz w:val="24"/>
            <w:szCs w:val="24"/>
            <w:shd w:val="clear" w:color="auto" w:fill="FFFFFF"/>
            <w:lang w:val="en-US"/>
          </w:rPr>
          <w:t>.</w:t>
        </w:r>
      </w:ins>
      <w:r w:rsidRPr="00F11D96">
        <w:rPr>
          <w:rFonts w:ascii="Times New Roman" w:hAnsi="Times New Roman"/>
          <w:color w:val="000000" w:themeColor="text1"/>
          <w:sz w:val="24"/>
          <w:szCs w:val="24"/>
          <w:shd w:val="clear" w:color="auto" w:fill="FFFFFF"/>
        </w:rPr>
        <w:t>, Tamura</w:t>
      </w:r>
      <w:ins w:id="738" w:author="RUDI SARANGA" w:date="2025-06-18T20:59:00Z">
        <w:r w:rsidR="009D4110">
          <w:rPr>
            <w:rFonts w:ascii="Times New Roman" w:hAnsi="Times New Roman"/>
            <w:color w:val="000000" w:themeColor="text1"/>
            <w:sz w:val="24"/>
            <w:szCs w:val="24"/>
            <w:shd w:val="clear" w:color="auto" w:fill="FFFFFF"/>
            <w:lang w:val="en-US"/>
          </w:rPr>
          <w:t>,</w:t>
        </w:r>
      </w:ins>
      <w:r w:rsidRPr="00F11D96">
        <w:rPr>
          <w:rFonts w:ascii="Times New Roman" w:hAnsi="Times New Roman"/>
          <w:color w:val="000000" w:themeColor="text1"/>
          <w:sz w:val="24"/>
          <w:szCs w:val="24"/>
          <w:shd w:val="clear" w:color="auto" w:fill="FFFFFF"/>
        </w:rPr>
        <w:t xml:space="preserve"> K</w:t>
      </w:r>
      <w:ins w:id="739" w:author="RUDI SARANGA" w:date="2025-06-18T20:59:00Z">
        <w:r w:rsidR="009D4110">
          <w:rPr>
            <w:rFonts w:ascii="Times New Roman" w:hAnsi="Times New Roman"/>
            <w:color w:val="000000" w:themeColor="text1"/>
            <w:sz w:val="24"/>
            <w:szCs w:val="24"/>
            <w:shd w:val="clear" w:color="auto" w:fill="FFFFFF"/>
            <w:lang w:val="en-US"/>
          </w:rPr>
          <w:t>.</w:t>
        </w:r>
      </w:ins>
      <w:r w:rsidRPr="00F11D96">
        <w:rPr>
          <w:rFonts w:ascii="Times New Roman" w:hAnsi="Times New Roman"/>
          <w:color w:val="000000" w:themeColor="text1"/>
          <w:sz w:val="24"/>
          <w:szCs w:val="24"/>
          <w:shd w:val="clear" w:color="auto" w:fill="FFFFFF"/>
        </w:rPr>
        <w:t xml:space="preserve">, </w:t>
      </w:r>
      <w:ins w:id="740" w:author="RUDI SARANGA" w:date="2025-06-18T20:59:00Z">
        <w:r w:rsidR="009D4110">
          <w:rPr>
            <w:rFonts w:ascii="Times New Roman" w:hAnsi="Times New Roman"/>
            <w:color w:val="000000" w:themeColor="text1"/>
            <w:sz w:val="24"/>
            <w:szCs w:val="24"/>
            <w:shd w:val="clear" w:color="auto" w:fill="FFFFFF"/>
            <w:lang w:val="en-US"/>
          </w:rPr>
          <w:t>&amp;</w:t>
        </w:r>
      </w:ins>
      <w:del w:id="741" w:author="RUDI SARANGA" w:date="2025-06-18T20:59:00Z">
        <w:r w:rsidRPr="00F11D96" w:rsidDel="009D4110">
          <w:rPr>
            <w:rFonts w:ascii="Times New Roman" w:hAnsi="Times New Roman"/>
            <w:color w:val="000000" w:themeColor="text1"/>
            <w:sz w:val="24"/>
            <w:szCs w:val="24"/>
            <w:shd w:val="clear" w:color="auto" w:fill="FFFFFF"/>
          </w:rPr>
          <w:delText>and</w:delText>
        </w:r>
      </w:del>
      <w:r w:rsidRPr="00F11D96">
        <w:rPr>
          <w:rFonts w:ascii="Times New Roman" w:hAnsi="Times New Roman"/>
          <w:color w:val="000000" w:themeColor="text1"/>
          <w:sz w:val="24"/>
          <w:szCs w:val="24"/>
          <w:shd w:val="clear" w:color="auto" w:fill="FFFFFF"/>
        </w:rPr>
        <w:t xml:space="preserve"> Kumar</w:t>
      </w:r>
      <w:ins w:id="742" w:author="RUDI SARANGA" w:date="2025-06-18T20:59:00Z">
        <w:r w:rsidR="009D4110">
          <w:rPr>
            <w:rFonts w:ascii="Times New Roman" w:hAnsi="Times New Roman"/>
            <w:color w:val="000000" w:themeColor="text1"/>
            <w:sz w:val="24"/>
            <w:szCs w:val="24"/>
            <w:shd w:val="clear" w:color="auto" w:fill="FFFFFF"/>
            <w:lang w:val="en-US"/>
          </w:rPr>
          <w:t>,</w:t>
        </w:r>
      </w:ins>
      <w:r w:rsidRPr="00F11D96">
        <w:rPr>
          <w:rFonts w:ascii="Times New Roman" w:hAnsi="Times New Roman"/>
          <w:color w:val="000000" w:themeColor="text1"/>
          <w:sz w:val="24"/>
          <w:szCs w:val="24"/>
          <w:shd w:val="clear" w:color="auto" w:fill="FFFFFF"/>
        </w:rPr>
        <w:t xml:space="preserve"> S</w:t>
      </w:r>
      <w:ins w:id="743" w:author="RUDI SARANGA" w:date="2025-06-18T20:59:00Z">
        <w:r w:rsidR="009D4110">
          <w:rPr>
            <w:rFonts w:ascii="Times New Roman" w:hAnsi="Times New Roman"/>
            <w:color w:val="000000" w:themeColor="text1"/>
            <w:sz w:val="24"/>
            <w:szCs w:val="24"/>
            <w:shd w:val="clear" w:color="auto" w:fill="FFFFFF"/>
            <w:lang w:val="en-US"/>
          </w:rPr>
          <w:t>.</w:t>
        </w:r>
      </w:ins>
      <w:r w:rsidRPr="00F11D96">
        <w:rPr>
          <w:rFonts w:ascii="Times New Roman" w:hAnsi="Times New Roman"/>
          <w:color w:val="000000" w:themeColor="text1"/>
          <w:sz w:val="24"/>
          <w:szCs w:val="24"/>
          <w:shd w:val="clear" w:color="auto" w:fill="FFFFFF"/>
        </w:rPr>
        <w:t xml:space="preserve"> (2020) Molecular Evolutionary Genetics Analysis (MEGA) for macOS.</w:t>
      </w:r>
      <w:r w:rsidRPr="00F11D96">
        <w:rPr>
          <w:rStyle w:val="apple-converted-space"/>
          <w:rFonts w:ascii="Times New Roman" w:hAnsi="Times New Roman"/>
          <w:color w:val="000000" w:themeColor="text1"/>
          <w:sz w:val="24"/>
          <w:szCs w:val="24"/>
          <w:shd w:val="clear" w:color="auto" w:fill="FFFFFF"/>
        </w:rPr>
        <w:t> </w:t>
      </w:r>
      <w:r w:rsidRPr="00F11D96">
        <w:rPr>
          <w:rFonts w:ascii="Times New Roman" w:hAnsi="Times New Roman"/>
          <w:i/>
          <w:iCs/>
          <w:color w:val="000000" w:themeColor="text1"/>
          <w:sz w:val="24"/>
          <w:szCs w:val="24"/>
          <w:shd w:val="clear" w:color="auto" w:fill="FFFFFF"/>
        </w:rPr>
        <w:t>Molecular Biology and Evolution</w:t>
      </w:r>
      <w:r w:rsidRPr="00F11D96">
        <w:rPr>
          <w:rFonts w:ascii="Times New Roman" w:hAnsi="Times New Roman"/>
          <w:color w:val="000000" w:themeColor="text1"/>
          <w:sz w:val="24"/>
          <w:szCs w:val="24"/>
          <w:shd w:val="clear" w:color="auto" w:fill="FFFFFF"/>
        </w:rPr>
        <w:t>(</w:t>
      </w:r>
      <w:ins w:id="744" w:author="RUDI SARANGA" w:date="2025-06-18T21:02:00Z">
        <w:r w:rsidR="009D4110">
          <w:rPr>
            <w:rFonts w:ascii="Times New Roman" w:hAnsi="Times New Roman"/>
            <w:color w:val="000000" w:themeColor="text1"/>
            <w:sz w:val="24"/>
            <w:szCs w:val="24"/>
            <w:shd w:val="clear" w:color="auto" w:fill="FFFFFF"/>
          </w:rPr>
          <w:fldChar w:fldCharType="begin"/>
        </w:r>
        <w:r w:rsidR="009D4110">
          <w:rPr>
            <w:rFonts w:ascii="Times New Roman" w:hAnsi="Times New Roman"/>
            <w:color w:val="000000" w:themeColor="text1"/>
            <w:sz w:val="24"/>
            <w:szCs w:val="24"/>
            <w:shd w:val="clear" w:color="auto" w:fill="FFFFFF"/>
          </w:rPr>
          <w:instrText>HYPERLINK "</w:instrText>
        </w:r>
      </w:ins>
      <w:r w:rsidR="009D4110" w:rsidRPr="00F11D96">
        <w:rPr>
          <w:rFonts w:ascii="Times New Roman" w:hAnsi="Times New Roman"/>
          <w:color w:val="000000" w:themeColor="text1"/>
          <w:sz w:val="24"/>
          <w:szCs w:val="24"/>
          <w:shd w:val="clear" w:color="auto" w:fill="FFFFFF"/>
        </w:rPr>
        <w:instrText>https://doi.org/10.1093/molbev/msz312)</w:instrText>
      </w:r>
      <w:ins w:id="745" w:author="RUDI SARANGA" w:date="2025-06-18T21:02:00Z">
        <w:r w:rsidR="009D4110">
          <w:rPr>
            <w:rFonts w:ascii="Times New Roman" w:hAnsi="Times New Roman"/>
            <w:color w:val="000000" w:themeColor="text1"/>
            <w:sz w:val="24"/>
            <w:szCs w:val="24"/>
            <w:shd w:val="clear" w:color="auto" w:fill="FFFFFF"/>
          </w:rPr>
          <w:instrText>"</w:instrText>
        </w:r>
        <w:r w:rsidR="009D4110">
          <w:rPr>
            <w:rFonts w:ascii="Times New Roman" w:hAnsi="Times New Roman"/>
            <w:color w:val="000000" w:themeColor="text1"/>
            <w:sz w:val="24"/>
            <w:szCs w:val="24"/>
            <w:shd w:val="clear" w:color="auto" w:fill="FFFFFF"/>
          </w:rPr>
        </w:r>
        <w:r w:rsidR="009D4110">
          <w:rPr>
            <w:rFonts w:ascii="Times New Roman" w:hAnsi="Times New Roman"/>
            <w:color w:val="000000" w:themeColor="text1"/>
            <w:sz w:val="24"/>
            <w:szCs w:val="24"/>
            <w:shd w:val="clear" w:color="auto" w:fill="FFFFFF"/>
          </w:rPr>
          <w:fldChar w:fldCharType="separate"/>
        </w:r>
      </w:ins>
      <w:r w:rsidR="009D4110" w:rsidRPr="00C5063A">
        <w:rPr>
          <w:rStyle w:val="Hyperlink"/>
          <w:rFonts w:ascii="Times New Roman" w:hAnsi="Times New Roman"/>
          <w:sz w:val="24"/>
          <w:szCs w:val="24"/>
          <w:shd w:val="clear" w:color="auto" w:fill="FFFFFF"/>
        </w:rPr>
        <w:t>https://doi.org/10.1093/molbev/msz312)</w:t>
      </w:r>
      <w:ins w:id="746" w:author="RUDI SARANGA" w:date="2025-06-18T21:02:00Z">
        <w:r w:rsidR="009D4110">
          <w:rPr>
            <w:rFonts w:ascii="Times New Roman" w:hAnsi="Times New Roman"/>
            <w:color w:val="000000" w:themeColor="text1"/>
            <w:sz w:val="24"/>
            <w:szCs w:val="24"/>
            <w:shd w:val="clear" w:color="auto" w:fill="FFFFFF"/>
          </w:rPr>
          <w:fldChar w:fldCharType="end"/>
        </w:r>
      </w:ins>
      <w:r w:rsidRPr="00F11D96">
        <w:rPr>
          <w:rFonts w:ascii="Times New Roman" w:hAnsi="Times New Roman"/>
          <w:color w:val="000000" w:themeColor="text1"/>
          <w:sz w:val="24"/>
          <w:szCs w:val="24"/>
          <w:shd w:val="clear" w:color="auto" w:fill="FFFFFF"/>
        </w:rPr>
        <w:t>.</w:t>
      </w:r>
    </w:p>
    <w:p w14:paraId="42366AD1" w14:textId="0A36C158" w:rsidR="0095386D" w:rsidRPr="0095386D" w:rsidRDefault="006C16DA" w:rsidP="006C16DA">
      <w:pPr>
        <w:spacing w:after="0" w:line="240" w:lineRule="auto"/>
        <w:ind w:left="397" w:hanging="397"/>
        <w:jc w:val="both"/>
        <w:rPr>
          <w:rFonts w:ascii="Times New Roman" w:eastAsia="Times New Roman" w:hAnsi="Times New Roman"/>
          <w:color w:val="000000" w:themeColor="text1"/>
          <w:sz w:val="24"/>
          <w:szCs w:val="24"/>
          <w:lang w:val="en-US"/>
        </w:rPr>
      </w:pPr>
      <w:r w:rsidRPr="006C16DA">
        <w:rPr>
          <w:rFonts w:ascii="Times New Roman" w:hAnsi="Times New Roman"/>
          <w:color w:val="000000" w:themeColor="text1"/>
          <w:sz w:val="24"/>
          <w:szCs w:val="24"/>
          <w:shd w:val="clear" w:color="auto" w:fill="FFFFFF"/>
        </w:rPr>
        <w:t>Tamura</w:t>
      </w:r>
      <w:ins w:id="747" w:author="RUDI SARANGA" w:date="2025-06-18T20:59:00Z">
        <w:r w:rsidR="009D4110">
          <w:rPr>
            <w:rFonts w:ascii="Times New Roman" w:hAnsi="Times New Roman"/>
            <w:color w:val="000000" w:themeColor="text1"/>
            <w:sz w:val="24"/>
            <w:szCs w:val="24"/>
            <w:shd w:val="clear" w:color="auto" w:fill="FFFFFF"/>
            <w:lang w:val="en-US"/>
          </w:rPr>
          <w:t>,</w:t>
        </w:r>
      </w:ins>
      <w:r w:rsidRPr="006C16DA">
        <w:rPr>
          <w:rFonts w:ascii="Times New Roman" w:hAnsi="Times New Roman"/>
          <w:color w:val="000000" w:themeColor="text1"/>
          <w:sz w:val="24"/>
          <w:szCs w:val="24"/>
          <w:shd w:val="clear" w:color="auto" w:fill="FFFFFF"/>
        </w:rPr>
        <w:t xml:space="preserve"> K.</w:t>
      </w:r>
      <w:ins w:id="748" w:author="RUDI SARANGA" w:date="2025-06-18T20:59:00Z">
        <w:r w:rsidR="009D4110">
          <w:rPr>
            <w:rFonts w:ascii="Times New Roman" w:hAnsi="Times New Roman"/>
            <w:color w:val="000000" w:themeColor="text1"/>
            <w:sz w:val="24"/>
            <w:szCs w:val="24"/>
            <w:shd w:val="clear" w:color="auto" w:fill="FFFFFF"/>
            <w:lang w:val="en-US"/>
          </w:rPr>
          <w:t>,</w:t>
        </w:r>
      </w:ins>
      <w:r w:rsidRPr="006C16DA">
        <w:rPr>
          <w:rFonts w:ascii="Times New Roman" w:hAnsi="Times New Roman"/>
          <w:color w:val="000000" w:themeColor="text1"/>
          <w:sz w:val="24"/>
          <w:szCs w:val="24"/>
          <w:shd w:val="clear" w:color="auto" w:fill="FFFFFF"/>
        </w:rPr>
        <w:t xml:space="preserve"> </w:t>
      </w:r>
      <w:ins w:id="749" w:author="RUDI SARANGA" w:date="2025-06-18T20:59:00Z">
        <w:r w:rsidR="009D4110">
          <w:rPr>
            <w:rFonts w:ascii="Times New Roman" w:hAnsi="Times New Roman"/>
            <w:color w:val="000000" w:themeColor="text1"/>
            <w:sz w:val="24"/>
            <w:szCs w:val="24"/>
            <w:shd w:val="clear" w:color="auto" w:fill="FFFFFF"/>
            <w:lang w:val="en-US"/>
          </w:rPr>
          <w:t>&amp;</w:t>
        </w:r>
      </w:ins>
      <w:del w:id="750" w:author="RUDI SARANGA" w:date="2025-06-18T20:59:00Z">
        <w:r w:rsidRPr="006C16DA" w:rsidDel="009D4110">
          <w:rPr>
            <w:rFonts w:ascii="Times New Roman" w:hAnsi="Times New Roman"/>
            <w:color w:val="000000" w:themeColor="text1"/>
            <w:sz w:val="24"/>
            <w:szCs w:val="24"/>
            <w:shd w:val="clear" w:color="auto" w:fill="FFFFFF"/>
          </w:rPr>
          <w:delText>and</w:delText>
        </w:r>
      </w:del>
      <w:r w:rsidRPr="006C16DA">
        <w:rPr>
          <w:rFonts w:ascii="Times New Roman" w:hAnsi="Times New Roman"/>
          <w:color w:val="000000" w:themeColor="text1"/>
          <w:sz w:val="24"/>
          <w:szCs w:val="24"/>
          <w:shd w:val="clear" w:color="auto" w:fill="FFFFFF"/>
        </w:rPr>
        <w:t xml:space="preserve"> Nei</w:t>
      </w:r>
      <w:ins w:id="751" w:author="RUDI SARANGA" w:date="2025-06-18T20:59:00Z">
        <w:r w:rsidR="009D4110">
          <w:rPr>
            <w:rFonts w:ascii="Times New Roman" w:hAnsi="Times New Roman"/>
            <w:color w:val="000000" w:themeColor="text1"/>
            <w:sz w:val="24"/>
            <w:szCs w:val="24"/>
            <w:shd w:val="clear" w:color="auto" w:fill="FFFFFF"/>
            <w:lang w:val="en-US"/>
          </w:rPr>
          <w:t>,</w:t>
        </w:r>
      </w:ins>
      <w:r w:rsidRPr="006C16DA">
        <w:rPr>
          <w:rFonts w:ascii="Times New Roman" w:hAnsi="Times New Roman"/>
          <w:color w:val="000000" w:themeColor="text1"/>
          <w:sz w:val="24"/>
          <w:szCs w:val="24"/>
          <w:shd w:val="clear" w:color="auto" w:fill="FFFFFF"/>
        </w:rPr>
        <w:t xml:space="preserve"> M. (1993). Estimation of the number of nucleotide substitutions in the control region of mitochondrial DNA in humans and chimpanzees.</w:t>
      </w:r>
      <w:r w:rsidRPr="006C16DA">
        <w:rPr>
          <w:rStyle w:val="apple-converted-space"/>
          <w:rFonts w:ascii="Times New Roman" w:hAnsi="Times New Roman"/>
          <w:color w:val="000000" w:themeColor="text1"/>
          <w:sz w:val="24"/>
          <w:szCs w:val="24"/>
          <w:shd w:val="clear" w:color="auto" w:fill="FFFFFF"/>
        </w:rPr>
        <w:t> </w:t>
      </w:r>
      <w:r w:rsidRPr="006C16DA">
        <w:rPr>
          <w:rFonts w:ascii="Times New Roman" w:hAnsi="Times New Roman"/>
          <w:i/>
          <w:iCs/>
          <w:color w:val="000000" w:themeColor="text1"/>
          <w:sz w:val="24"/>
          <w:szCs w:val="24"/>
          <w:shd w:val="clear" w:color="auto" w:fill="FFFFFF"/>
        </w:rPr>
        <w:t>Molecular Biology and Evolution</w:t>
      </w:r>
      <w:r>
        <w:rPr>
          <w:rFonts w:ascii="Times New Roman" w:hAnsi="Times New Roman"/>
          <w:color w:val="000000" w:themeColor="text1"/>
          <w:sz w:val="24"/>
          <w:szCs w:val="24"/>
          <w:shd w:val="clear" w:color="auto" w:fill="FFFFFF"/>
          <w:lang w:val="en-US"/>
        </w:rPr>
        <w:t>.</w:t>
      </w:r>
      <w:r w:rsidRPr="006C16DA">
        <w:rPr>
          <w:rStyle w:val="apple-converted-space"/>
          <w:rFonts w:ascii="Times New Roman" w:hAnsi="Times New Roman"/>
          <w:color w:val="000000" w:themeColor="text1"/>
          <w:sz w:val="24"/>
          <w:szCs w:val="24"/>
          <w:shd w:val="clear" w:color="auto" w:fill="FFFFFF"/>
        </w:rPr>
        <w:t> </w:t>
      </w:r>
      <w:r w:rsidRPr="006C16DA">
        <w:rPr>
          <w:rFonts w:ascii="Times New Roman" w:hAnsi="Times New Roman"/>
          <w:color w:val="000000" w:themeColor="text1"/>
          <w:sz w:val="24"/>
          <w:szCs w:val="24"/>
          <w:shd w:val="clear" w:color="auto" w:fill="FFFFFF"/>
        </w:rPr>
        <w:t>10</w:t>
      </w:r>
      <w:r>
        <w:rPr>
          <w:rFonts w:ascii="Times New Roman" w:hAnsi="Times New Roman"/>
          <w:color w:val="000000" w:themeColor="text1"/>
          <w:sz w:val="24"/>
          <w:szCs w:val="24"/>
          <w:shd w:val="clear" w:color="auto" w:fill="FFFFFF"/>
          <w:lang w:val="en-US"/>
        </w:rPr>
        <w:t xml:space="preserve">, </w:t>
      </w:r>
      <w:r w:rsidRPr="006C16DA">
        <w:rPr>
          <w:rFonts w:ascii="Times New Roman" w:hAnsi="Times New Roman"/>
          <w:color w:val="000000" w:themeColor="text1"/>
          <w:sz w:val="24"/>
          <w:szCs w:val="24"/>
          <w:shd w:val="clear" w:color="auto" w:fill="FFFFFF"/>
        </w:rPr>
        <w:t>512-526</w:t>
      </w:r>
      <w:r>
        <w:rPr>
          <w:rFonts w:ascii="Times New Roman" w:hAnsi="Times New Roman"/>
          <w:color w:val="000000" w:themeColor="text1"/>
          <w:sz w:val="24"/>
          <w:szCs w:val="24"/>
          <w:shd w:val="clear" w:color="auto" w:fill="FFFFFF"/>
          <w:lang w:val="en-US"/>
        </w:rPr>
        <w:t>.</w:t>
      </w:r>
      <w:r w:rsidR="0095386D" w:rsidRPr="0095386D">
        <w:rPr>
          <w:rFonts w:ascii="TimesNewRomanPSMT" w:eastAsia="Times New Roman" w:hAnsi="TimesNewRomanPSMT"/>
          <w:color w:val="000000" w:themeColor="text1"/>
          <w:sz w:val="24"/>
          <w:szCs w:val="24"/>
          <w:lang w:val="en-US"/>
        </w:rPr>
        <w:t xml:space="preserve"> </w:t>
      </w:r>
    </w:p>
    <w:p w14:paraId="19796D81" w14:textId="3E78C35E" w:rsidR="0095386D" w:rsidRDefault="0095386D" w:rsidP="00D40275">
      <w:pPr>
        <w:pStyle w:val="Heading1"/>
        <w:tabs>
          <w:tab w:val="clear" w:pos="720"/>
        </w:tabs>
        <w:spacing w:before="0" w:after="0"/>
        <w:ind w:left="450" w:hanging="450"/>
        <w:jc w:val="both"/>
        <w:rPr>
          <w:rFonts w:ascii="Times New Roman" w:hAnsi="Times New Roman" w:cs="Times New Roman"/>
          <w:b w:val="0"/>
          <w:bCs w:val="0"/>
          <w:sz w:val="24"/>
          <w:szCs w:val="24"/>
        </w:rPr>
      </w:pPr>
      <w:r w:rsidRPr="00BB0E4A">
        <w:rPr>
          <w:rFonts w:ascii="Times New Roman" w:hAnsi="Times New Roman" w:cs="Times New Roman"/>
          <w:b w:val="0"/>
          <w:bCs w:val="0"/>
          <w:sz w:val="24"/>
          <w:szCs w:val="24"/>
        </w:rPr>
        <w:t>Wiadnya</w:t>
      </w:r>
      <w:ins w:id="752" w:author="RUDI SARANGA" w:date="2025-06-18T21:01:00Z">
        <w:r w:rsidR="009D4110">
          <w:rPr>
            <w:rFonts w:ascii="Times New Roman" w:hAnsi="Times New Roman" w:cs="Times New Roman"/>
            <w:b w:val="0"/>
            <w:bCs w:val="0"/>
            <w:sz w:val="24"/>
            <w:szCs w:val="24"/>
          </w:rPr>
          <w:t>,</w:t>
        </w:r>
      </w:ins>
      <w:r w:rsidRPr="00BB0E4A">
        <w:rPr>
          <w:rFonts w:ascii="Times New Roman" w:hAnsi="Times New Roman" w:cs="Times New Roman"/>
          <w:b w:val="0"/>
          <w:bCs w:val="0"/>
          <w:sz w:val="24"/>
          <w:szCs w:val="24"/>
        </w:rPr>
        <w:t xml:space="preserve"> D.</w:t>
      </w:r>
      <w:ins w:id="753" w:author="RUDI SARANGA" w:date="2025-06-18T21:02:00Z">
        <w:r w:rsidR="009D4110">
          <w:rPr>
            <w:rFonts w:ascii="Times New Roman" w:hAnsi="Times New Roman" w:cs="Times New Roman"/>
            <w:b w:val="0"/>
            <w:bCs w:val="0"/>
            <w:sz w:val="24"/>
            <w:szCs w:val="24"/>
          </w:rPr>
          <w:t xml:space="preserve"> </w:t>
        </w:r>
      </w:ins>
      <w:r w:rsidRPr="00BB0E4A">
        <w:rPr>
          <w:rFonts w:ascii="Times New Roman" w:hAnsi="Times New Roman" w:cs="Times New Roman"/>
          <w:b w:val="0"/>
          <w:bCs w:val="0"/>
          <w:sz w:val="24"/>
          <w:szCs w:val="24"/>
        </w:rPr>
        <w:t>G.</w:t>
      </w:r>
      <w:ins w:id="754" w:author="RUDI SARANGA" w:date="2025-06-18T21:02:00Z">
        <w:r w:rsidR="009D4110">
          <w:rPr>
            <w:rFonts w:ascii="Times New Roman" w:hAnsi="Times New Roman" w:cs="Times New Roman"/>
            <w:b w:val="0"/>
            <w:bCs w:val="0"/>
            <w:sz w:val="24"/>
            <w:szCs w:val="24"/>
          </w:rPr>
          <w:t xml:space="preserve"> </w:t>
        </w:r>
      </w:ins>
      <w:r w:rsidRPr="00BB0E4A">
        <w:rPr>
          <w:rFonts w:ascii="Times New Roman" w:hAnsi="Times New Roman" w:cs="Times New Roman"/>
          <w:b w:val="0"/>
          <w:bCs w:val="0"/>
          <w:sz w:val="24"/>
          <w:szCs w:val="24"/>
        </w:rPr>
        <w:t>R</w:t>
      </w:r>
      <w:ins w:id="755" w:author="RUDI SARANGA" w:date="2025-06-18T21:02:00Z">
        <w:r w:rsidR="009D4110">
          <w:rPr>
            <w:rFonts w:ascii="Times New Roman" w:hAnsi="Times New Roman" w:cs="Times New Roman"/>
            <w:b w:val="0"/>
            <w:bCs w:val="0"/>
            <w:sz w:val="24"/>
            <w:szCs w:val="24"/>
          </w:rPr>
          <w:t>.</w:t>
        </w:r>
      </w:ins>
      <w:r w:rsidRPr="00BB0E4A">
        <w:rPr>
          <w:rFonts w:ascii="Times New Roman" w:hAnsi="Times New Roman" w:cs="Times New Roman"/>
          <w:b w:val="0"/>
          <w:bCs w:val="0"/>
          <w:sz w:val="24"/>
          <w:szCs w:val="24"/>
        </w:rPr>
        <w:t xml:space="preserve">, </w:t>
      </w:r>
      <w:del w:id="756" w:author="RUDI SARANGA" w:date="2025-06-18T21:02:00Z">
        <w:r w:rsidRPr="00BB0E4A" w:rsidDel="009D4110">
          <w:rPr>
            <w:rFonts w:ascii="Times New Roman" w:hAnsi="Times New Roman" w:cs="Times New Roman"/>
            <w:b w:val="0"/>
            <w:bCs w:val="0"/>
            <w:sz w:val="24"/>
            <w:szCs w:val="24"/>
          </w:rPr>
          <w:delText xml:space="preserve">D. </w:delText>
        </w:r>
      </w:del>
      <w:r w:rsidRPr="00BB0E4A">
        <w:rPr>
          <w:rFonts w:ascii="Times New Roman" w:hAnsi="Times New Roman" w:cs="Times New Roman"/>
          <w:b w:val="0"/>
          <w:bCs w:val="0"/>
          <w:sz w:val="24"/>
          <w:szCs w:val="24"/>
        </w:rPr>
        <w:t>Setyohadi,</w:t>
      </w:r>
      <w:ins w:id="757" w:author="RUDI SARANGA" w:date="2025-06-18T21:02:00Z">
        <w:r w:rsidR="009D4110">
          <w:rPr>
            <w:rFonts w:ascii="Times New Roman" w:hAnsi="Times New Roman" w:cs="Times New Roman"/>
            <w:b w:val="0"/>
            <w:bCs w:val="0"/>
            <w:sz w:val="24"/>
            <w:szCs w:val="24"/>
          </w:rPr>
          <w:t xml:space="preserve"> D.,</w:t>
        </w:r>
      </w:ins>
      <w:r w:rsidRPr="00BB0E4A">
        <w:rPr>
          <w:rFonts w:ascii="Times New Roman" w:hAnsi="Times New Roman" w:cs="Times New Roman"/>
          <w:b w:val="0"/>
          <w:bCs w:val="0"/>
          <w:sz w:val="24"/>
          <w:szCs w:val="24"/>
        </w:rPr>
        <w:t xml:space="preserve"> Widodo &amp; Soemarno</w:t>
      </w:r>
      <w:ins w:id="758" w:author="RUDI SARANGA" w:date="2025-06-18T21:02:00Z">
        <w:r w:rsidR="009D4110">
          <w:rPr>
            <w:rFonts w:ascii="Times New Roman" w:hAnsi="Times New Roman" w:cs="Times New Roman"/>
            <w:b w:val="0"/>
            <w:bCs w:val="0"/>
            <w:sz w:val="24"/>
            <w:szCs w:val="24"/>
          </w:rPr>
          <w:t>.</w:t>
        </w:r>
      </w:ins>
      <w:r w:rsidRPr="00BB0E4A">
        <w:rPr>
          <w:rFonts w:ascii="Times New Roman" w:hAnsi="Times New Roman" w:cs="Times New Roman"/>
          <w:b w:val="0"/>
          <w:bCs w:val="0"/>
          <w:sz w:val="24"/>
          <w:szCs w:val="24"/>
        </w:rPr>
        <w:t xml:space="preserve"> (2015). Intra-</w:t>
      </w:r>
      <w:del w:id="759" w:author="RUDI SARANGA" w:date="2025-06-18T21:02:00Z">
        <w:r w:rsidRPr="00BB0E4A" w:rsidDel="009D4110">
          <w:rPr>
            <w:rFonts w:ascii="Times New Roman" w:hAnsi="Times New Roman" w:cs="Times New Roman"/>
            <w:b w:val="0"/>
            <w:bCs w:val="0"/>
            <w:sz w:val="24"/>
            <w:szCs w:val="24"/>
          </w:rPr>
          <w:delText xml:space="preserve"> </w:delText>
        </w:r>
      </w:del>
      <w:r w:rsidRPr="00BB0E4A">
        <w:rPr>
          <w:rFonts w:ascii="Times New Roman" w:hAnsi="Times New Roman" w:cs="Times New Roman"/>
          <w:b w:val="0"/>
          <w:bCs w:val="0"/>
          <w:sz w:val="24"/>
          <w:szCs w:val="24"/>
        </w:rPr>
        <w:t>species variations of Photopectoralis bindus (Family: Leiognathidae) collected from two geographical areas in East Java, Indonesia. JBES 6(1)</w:t>
      </w:r>
      <w:r>
        <w:rPr>
          <w:rFonts w:ascii="Times New Roman" w:hAnsi="Times New Roman" w:cs="Times New Roman"/>
          <w:b w:val="0"/>
          <w:bCs w:val="0"/>
          <w:sz w:val="24"/>
          <w:szCs w:val="24"/>
        </w:rPr>
        <w:t>,</w:t>
      </w:r>
      <w:r w:rsidRPr="00BB0E4A">
        <w:rPr>
          <w:rFonts w:ascii="Times New Roman" w:hAnsi="Times New Roman" w:cs="Times New Roman"/>
          <w:b w:val="0"/>
          <w:bCs w:val="0"/>
          <w:sz w:val="24"/>
          <w:szCs w:val="24"/>
        </w:rPr>
        <w:t xml:space="preserve">160-168 </w:t>
      </w:r>
    </w:p>
    <w:p w14:paraId="6A73B892" w14:textId="287B33A8" w:rsidR="00BB0E4A" w:rsidRPr="009D4110" w:rsidRDefault="00340C0E" w:rsidP="00D40275">
      <w:pPr>
        <w:pStyle w:val="Heading1"/>
        <w:tabs>
          <w:tab w:val="clear" w:pos="720"/>
        </w:tabs>
        <w:spacing w:before="0" w:after="0"/>
        <w:ind w:left="450" w:hanging="450"/>
        <w:jc w:val="both"/>
        <w:rPr>
          <w:rFonts w:ascii="Times New Roman" w:hAnsi="Times New Roman" w:cs="Times New Roman"/>
          <w:b w:val="0"/>
          <w:bCs w:val="0"/>
          <w:sz w:val="24"/>
          <w:szCs w:val="24"/>
        </w:rPr>
      </w:pPr>
      <w:r w:rsidRPr="009D4110">
        <w:rPr>
          <w:rFonts w:ascii="Times New Roman" w:hAnsi="Times New Roman"/>
          <w:b w:val="0"/>
          <w:bCs w:val="0"/>
          <w:sz w:val="24"/>
          <w:szCs w:val="24"/>
        </w:rPr>
        <w:t xml:space="preserve">Yan Li. (2001). </w:t>
      </w:r>
      <w:r w:rsidRPr="009D4110">
        <w:rPr>
          <w:rFonts w:ascii="Times New Roman" w:hAnsi="Times New Roman" w:cs="Times New Roman"/>
          <w:b w:val="0"/>
          <w:bCs w:val="0"/>
          <w:sz w:val="24"/>
          <w:szCs w:val="24"/>
        </w:rPr>
        <w:t>How to Build a Phylogenetic Tree</w:t>
      </w:r>
      <w:r w:rsidR="00215EE1" w:rsidRPr="009D4110">
        <w:rPr>
          <w:rFonts w:ascii="Times New Roman" w:hAnsi="Times New Roman" w:cs="Times New Roman"/>
          <w:b w:val="0"/>
          <w:bCs w:val="0"/>
          <w:sz w:val="24"/>
          <w:szCs w:val="24"/>
        </w:rPr>
        <w:t xml:space="preserve"> dalam </w:t>
      </w:r>
      <w:r w:rsidRPr="009D4110">
        <w:rPr>
          <w:sz w:val="24"/>
          <w:szCs w:val="24"/>
          <w:rPrChange w:id="760" w:author="RUDI SARANGA" w:date="2025-06-18T21:02:00Z">
            <w:rPr/>
          </w:rPrChange>
        </w:rPr>
        <w:fldChar w:fldCharType="begin"/>
      </w:r>
      <w:r w:rsidRPr="009D4110">
        <w:rPr>
          <w:sz w:val="24"/>
          <w:szCs w:val="24"/>
          <w:rPrChange w:id="761" w:author="RUDI SARANGA" w:date="2025-06-18T21:02:00Z">
            <w:rPr/>
          </w:rPrChange>
        </w:rPr>
        <w:instrText>HYPERLINK "http://guava.physics.uiuc.edu/~nigel/courses/598BIO/498BIOonline-essays/hw2/files/hw2_li.pdf"</w:instrText>
      </w:r>
      <w:r w:rsidRPr="000F7E5A">
        <w:rPr>
          <w:sz w:val="24"/>
          <w:szCs w:val="24"/>
        </w:rPr>
      </w:r>
      <w:r w:rsidRPr="009D4110">
        <w:rPr>
          <w:rPrChange w:id="762" w:author="RUDI SARANGA" w:date="2025-06-18T21:02:00Z">
            <w:rPr>
              <w:rStyle w:val="Hyperlink"/>
              <w:rFonts w:ascii="Times New Roman" w:hAnsi="Times New Roman"/>
              <w:b w:val="0"/>
              <w:bCs w:val="0"/>
              <w:sz w:val="24"/>
              <w:szCs w:val="24"/>
            </w:rPr>
          </w:rPrChange>
        </w:rPr>
        <w:fldChar w:fldCharType="separate"/>
      </w:r>
      <w:r w:rsidR="00BB0E4A" w:rsidRPr="009D4110">
        <w:rPr>
          <w:rStyle w:val="Hyperlink"/>
          <w:rFonts w:ascii="Times New Roman" w:hAnsi="Times New Roman"/>
          <w:b w:val="0"/>
          <w:bCs w:val="0"/>
          <w:sz w:val="24"/>
          <w:szCs w:val="24"/>
        </w:rPr>
        <w:t>http://guava.physics.uiuc.edu/~nigel/courses/598BIO/498BIOonline-essays/hw2/files/hw2_li.pdf</w:t>
      </w:r>
      <w:r w:rsidRPr="009D4110">
        <w:rPr>
          <w:rStyle w:val="Hyperlink"/>
          <w:rFonts w:ascii="Times New Roman" w:hAnsi="Times New Roman"/>
          <w:b w:val="0"/>
          <w:bCs w:val="0"/>
          <w:sz w:val="24"/>
          <w:szCs w:val="24"/>
        </w:rPr>
        <w:fldChar w:fldCharType="end"/>
      </w:r>
    </w:p>
    <w:p w14:paraId="348591EF" w14:textId="20FC57BA" w:rsidR="0095386D" w:rsidRPr="009D4110" w:rsidRDefault="00000000" w:rsidP="00D40275">
      <w:pPr>
        <w:pStyle w:val="NormalWeb"/>
        <w:spacing w:before="0" w:beforeAutospacing="0" w:after="0" w:afterAutospacing="0"/>
        <w:rPr>
          <w:lang w:val="en-US"/>
        </w:rPr>
      </w:pPr>
      <w:hyperlink r:id="rId26" w:history="1">
        <w:r w:rsidR="0095386D" w:rsidRPr="009D4110">
          <w:rPr>
            <w:rStyle w:val="Hyperlink"/>
            <w:rFonts w:ascii="TimesNewRomanPSMT" w:hAnsi="TimesNewRomanPSMT"/>
          </w:rPr>
          <w:t>http://www.itis.gov</w:t>
        </w:r>
      </w:hyperlink>
      <w:r w:rsidR="0095386D" w:rsidRPr="009D4110">
        <w:rPr>
          <w:rFonts w:ascii="TimesNewRomanPSMT" w:hAnsi="TimesNewRomanPSMT"/>
          <w:lang w:val="en-US"/>
        </w:rPr>
        <w:t xml:space="preserve">. </w:t>
      </w:r>
      <w:r w:rsidR="0095386D" w:rsidRPr="009D4110">
        <w:rPr>
          <w:rFonts w:ascii="TimesNewRomanPSMT" w:hAnsi="TimesNewRomanPSMT"/>
        </w:rPr>
        <w:t xml:space="preserve"> </w:t>
      </w:r>
      <w:r w:rsidR="0095386D" w:rsidRPr="009D4110">
        <w:rPr>
          <w:rFonts w:ascii="TimesNewRomanPSMT" w:hAnsi="TimesNewRomanPSMT"/>
          <w:lang w:val="en-US"/>
        </w:rPr>
        <w:t>Diakses 5 Januari 2024.</w:t>
      </w:r>
    </w:p>
    <w:commentRangeStart w:id="763"/>
    <w:p w14:paraId="55109081" w14:textId="1D4F0DA0" w:rsidR="00F8520A" w:rsidRPr="009D4110" w:rsidRDefault="008235E3" w:rsidP="00D40275">
      <w:pPr>
        <w:spacing w:after="0" w:line="240" w:lineRule="auto"/>
        <w:ind w:left="397" w:hanging="397"/>
        <w:jc w:val="both"/>
        <w:rPr>
          <w:rFonts w:ascii="TimesNewRomanPSMT" w:hAnsi="TimesNewRomanPSMT"/>
          <w:sz w:val="24"/>
          <w:szCs w:val="24"/>
          <w:lang w:val="en-US"/>
          <w:rPrChange w:id="764" w:author="RUDI SARANGA" w:date="2025-06-18T21:02:00Z">
            <w:rPr>
              <w:rFonts w:ascii="TimesNewRomanPSMT" w:hAnsi="TimesNewRomanPSMT"/>
              <w:lang w:val="en-US"/>
            </w:rPr>
          </w:rPrChange>
        </w:rPr>
      </w:pPr>
      <w:r w:rsidRPr="009D4110">
        <w:rPr>
          <w:sz w:val="24"/>
          <w:szCs w:val="24"/>
          <w:rPrChange w:id="765" w:author="RUDI SARANGA" w:date="2025-06-18T21:02:00Z">
            <w:rPr/>
          </w:rPrChange>
        </w:rPr>
        <w:fldChar w:fldCharType="begin"/>
      </w:r>
      <w:r w:rsidRPr="009D4110">
        <w:rPr>
          <w:sz w:val="24"/>
          <w:szCs w:val="24"/>
          <w:rPrChange w:id="766" w:author="RUDI SARANGA" w:date="2025-06-18T21:02:00Z">
            <w:rPr/>
          </w:rPrChange>
        </w:rPr>
        <w:instrText xml:space="preserve"> HYPERLINK "http://www.fishbase.org" </w:instrText>
      </w:r>
      <w:r w:rsidRPr="000F7E5A">
        <w:rPr>
          <w:sz w:val="24"/>
          <w:szCs w:val="24"/>
        </w:rPr>
      </w:r>
      <w:r w:rsidRPr="009D4110">
        <w:rPr>
          <w:sz w:val="24"/>
          <w:szCs w:val="24"/>
          <w:rPrChange w:id="767" w:author="RUDI SARANGA" w:date="2025-06-18T21:02:00Z">
            <w:rPr>
              <w:rStyle w:val="Hyperlink"/>
              <w:rFonts w:ascii="TimesNewRomanPSMT" w:hAnsi="TimesNewRomanPSMT"/>
            </w:rPr>
          </w:rPrChange>
        </w:rPr>
        <w:fldChar w:fldCharType="separate"/>
      </w:r>
      <w:r w:rsidR="00BB0E4A" w:rsidRPr="009D4110">
        <w:rPr>
          <w:rStyle w:val="Hyperlink"/>
          <w:rFonts w:ascii="TimesNewRomanPSMT" w:hAnsi="TimesNewRomanPSMT"/>
          <w:sz w:val="24"/>
          <w:szCs w:val="24"/>
          <w:rPrChange w:id="768" w:author="RUDI SARANGA" w:date="2025-06-18T21:02:00Z">
            <w:rPr>
              <w:rStyle w:val="Hyperlink"/>
              <w:rFonts w:ascii="TimesNewRomanPSMT" w:hAnsi="TimesNewRomanPSMT"/>
            </w:rPr>
          </w:rPrChange>
        </w:rPr>
        <w:t>http://www.fishbase.org</w:t>
      </w:r>
      <w:r w:rsidRPr="009D4110">
        <w:rPr>
          <w:rStyle w:val="Hyperlink"/>
          <w:rFonts w:ascii="TimesNewRomanPSMT" w:hAnsi="TimesNewRomanPSMT"/>
          <w:sz w:val="24"/>
          <w:szCs w:val="24"/>
          <w:rPrChange w:id="769" w:author="RUDI SARANGA" w:date="2025-06-18T21:02:00Z">
            <w:rPr>
              <w:rStyle w:val="Hyperlink"/>
              <w:rFonts w:ascii="TimesNewRomanPSMT" w:hAnsi="TimesNewRomanPSMT"/>
            </w:rPr>
          </w:rPrChange>
        </w:rPr>
        <w:fldChar w:fldCharType="end"/>
      </w:r>
      <w:r w:rsidR="00BB0E4A" w:rsidRPr="009D4110">
        <w:rPr>
          <w:rFonts w:ascii="TimesNewRomanPSMT" w:hAnsi="TimesNewRomanPSMT"/>
          <w:sz w:val="24"/>
          <w:szCs w:val="24"/>
          <w:rPrChange w:id="770" w:author="RUDI SARANGA" w:date="2025-06-18T21:02:00Z">
            <w:rPr>
              <w:rFonts w:ascii="TimesNewRomanPSMT" w:hAnsi="TimesNewRomanPSMT"/>
            </w:rPr>
          </w:rPrChange>
        </w:rPr>
        <w:t>.</w:t>
      </w:r>
      <w:r w:rsidR="00BB0E4A" w:rsidRPr="009D4110">
        <w:rPr>
          <w:rFonts w:ascii="TimesNewRomanPSMT" w:hAnsi="TimesNewRomanPSMT"/>
          <w:sz w:val="24"/>
          <w:szCs w:val="24"/>
          <w:lang w:val="en-US"/>
          <w:rPrChange w:id="771" w:author="RUDI SARANGA" w:date="2025-06-18T21:02:00Z">
            <w:rPr>
              <w:rFonts w:ascii="TimesNewRomanPSMT" w:hAnsi="TimesNewRomanPSMT"/>
              <w:lang w:val="en-US"/>
            </w:rPr>
          </w:rPrChange>
        </w:rPr>
        <w:t xml:space="preserve"> Diakses </w:t>
      </w:r>
      <w:r w:rsidR="0095386D" w:rsidRPr="009D4110">
        <w:rPr>
          <w:rFonts w:ascii="TimesNewRomanPSMT" w:hAnsi="TimesNewRomanPSMT"/>
          <w:sz w:val="24"/>
          <w:szCs w:val="24"/>
          <w:lang w:val="en-US"/>
          <w:rPrChange w:id="772" w:author="RUDI SARANGA" w:date="2025-06-18T21:02:00Z">
            <w:rPr>
              <w:rFonts w:ascii="TimesNewRomanPSMT" w:hAnsi="TimesNewRomanPSMT"/>
              <w:lang w:val="en-US"/>
            </w:rPr>
          </w:rPrChange>
        </w:rPr>
        <w:t>7 Januari 2024.</w:t>
      </w:r>
      <w:r w:rsidR="00BB0E4A" w:rsidRPr="009D4110">
        <w:rPr>
          <w:rFonts w:ascii="TimesNewRomanPSMT" w:hAnsi="TimesNewRomanPSMT"/>
          <w:sz w:val="24"/>
          <w:szCs w:val="24"/>
          <w:lang w:val="en-US"/>
          <w:rPrChange w:id="773" w:author="RUDI SARANGA" w:date="2025-06-18T21:02:00Z">
            <w:rPr>
              <w:rFonts w:ascii="TimesNewRomanPSMT" w:hAnsi="TimesNewRomanPSMT"/>
              <w:lang w:val="en-US"/>
            </w:rPr>
          </w:rPrChange>
        </w:rPr>
        <w:t xml:space="preserve"> </w:t>
      </w:r>
      <w:commentRangeEnd w:id="763"/>
      <w:r w:rsidR="00A47DFE" w:rsidRPr="009D4110">
        <w:rPr>
          <w:rStyle w:val="CommentReference"/>
          <w:sz w:val="24"/>
          <w:szCs w:val="24"/>
          <w:rPrChange w:id="774" w:author="RUDI SARANGA" w:date="2025-06-18T21:02:00Z">
            <w:rPr>
              <w:rStyle w:val="CommentReference"/>
            </w:rPr>
          </w:rPrChange>
        </w:rPr>
        <w:commentReference w:id="763"/>
      </w:r>
    </w:p>
    <w:p w14:paraId="5C98EB53" w14:textId="092AB493" w:rsidR="00D40275" w:rsidRDefault="00000000" w:rsidP="00D40275">
      <w:pPr>
        <w:pStyle w:val="NormalWeb"/>
        <w:spacing w:before="0" w:beforeAutospacing="0" w:after="0" w:afterAutospacing="0"/>
        <w:ind w:left="720" w:hanging="720"/>
        <w:jc w:val="both"/>
        <w:rPr>
          <w:ins w:id="775" w:author="RUDI SARANGA" w:date="2025-06-18T22:21:00Z"/>
          <w:rFonts w:ascii="TimesNewRomanPSMT" w:hAnsi="TimesNewRomanPSMT"/>
          <w:shd w:val="clear" w:color="auto" w:fill="FFFFFF"/>
        </w:rPr>
      </w:pPr>
      <w:hyperlink r:id="rId27" w:history="1">
        <w:r w:rsidR="00D40275" w:rsidRPr="009D4110">
          <w:rPr>
            <w:rStyle w:val="Hyperlink"/>
            <w:rFonts w:ascii="TimesNewRomanPSMT" w:hAnsi="TimesNewRomanPSMT"/>
            <w:shd w:val="clear" w:color="auto" w:fill="FFFFFF"/>
          </w:rPr>
          <w:t>http://www.ncbi.nlm.nig.gov</w:t>
        </w:r>
      </w:hyperlink>
      <w:r w:rsidR="00D40275" w:rsidRPr="009D4110">
        <w:rPr>
          <w:rFonts w:ascii="TimesNewRomanPSMT" w:hAnsi="TimesNewRomanPSMT"/>
          <w:shd w:val="clear" w:color="auto" w:fill="FFFFFF"/>
          <w:lang w:val="en-US"/>
        </w:rPr>
        <w:t>. Diakses 22 November 2024.</w:t>
      </w:r>
      <w:r w:rsidR="00D40275" w:rsidRPr="009D4110">
        <w:rPr>
          <w:rFonts w:ascii="TimesNewRomanPSMT" w:hAnsi="TimesNewRomanPSMT"/>
          <w:shd w:val="clear" w:color="auto" w:fill="FFFFFF"/>
        </w:rPr>
        <w:t xml:space="preserve"> </w:t>
      </w:r>
    </w:p>
    <w:p w14:paraId="6B78731D" w14:textId="77777777" w:rsidR="00E01B30" w:rsidRDefault="00E01B30" w:rsidP="00D40275">
      <w:pPr>
        <w:pStyle w:val="NormalWeb"/>
        <w:spacing w:before="0" w:beforeAutospacing="0" w:after="0" w:afterAutospacing="0"/>
        <w:ind w:left="720" w:hanging="720"/>
        <w:jc w:val="both"/>
        <w:rPr>
          <w:ins w:id="776" w:author="RUDI SARANGA" w:date="2025-06-18T22:21:00Z"/>
          <w:rFonts w:ascii="TimesNewRomanPSMT" w:hAnsi="TimesNewRomanPSMT"/>
          <w:shd w:val="clear" w:color="auto" w:fill="FFFFFF"/>
        </w:rPr>
      </w:pPr>
    </w:p>
    <w:p w14:paraId="0A96AC58" w14:textId="116EB3A5" w:rsidR="00E01B30" w:rsidRPr="00E01B30" w:rsidRDefault="00E01B30" w:rsidP="00D40275">
      <w:pPr>
        <w:pStyle w:val="NormalWeb"/>
        <w:spacing w:before="0" w:beforeAutospacing="0" w:after="0" w:afterAutospacing="0"/>
        <w:ind w:left="720" w:hanging="720"/>
        <w:jc w:val="both"/>
        <w:rPr>
          <w:lang w:val="en-US"/>
          <w:rPrChange w:id="777" w:author="RUDI SARANGA" w:date="2025-06-18T22:21:00Z">
            <w:rPr/>
          </w:rPrChange>
        </w:rPr>
      </w:pPr>
      <w:proofErr w:type="gramStart"/>
      <w:ins w:id="778" w:author="RUDI SARANGA" w:date="2025-06-18T22:21:00Z">
        <w:r>
          <w:rPr>
            <w:rFonts w:ascii="TimesNewRomanPSMT" w:hAnsi="TimesNewRomanPSMT"/>
            <w:shd w:val="clear" w:color="auto" w:fill="FFFFFF"/>
            <w:lang w:val="en-US"/>
          </w:rPr>
          <w:t>Persantuna</w:t>
        </w:r>
      </w:ins>
      <w:ins w:id="779" w:author="RUDI SARANGA" w:date="2025-06-18T22:22:00Z">
        <w:r>
          <w:rPr>
            <w:rFonts w:ascii="TimesNewRomanPSMT" w:hAnsi="TimesNewRomanPSMT"/>
            <w:shd w:val="clear" w:color="auto" w:fill="FFFFFF"/>
            <w:lang w:val="en-US"/>
          </w:rPr>
          <w:t>n :</w:t>
        </w:r>
        <w:proofErr w:type="gramEnd"/>
        <w:r>
          <w:rPr>
            <w:rFonts w:ascii="TimesNewRomanPSMT" w:hAnsi="TimesNewRomanPSMT"/>
            <w:shd w:val="clear" w:color="auto" w:fill="FFFFFF"/>
            <w:lang w:val="en-US"/>
          </w:rPr>
          <w:t xml:space="preserve"> Tim peneliti menyampaikan ucapan terima kasih kepada BPPSDM KP melalui Pusdik KP yang telah membiayai penelitin ini.</w:t>
        </w:r>
      </w:ins>
    </w:p>
    <w:p w14:paraId="04B09463" w14:textId="77777777" w:rsidR="00D40275" w:rsidRPr="00F8520A" w:rsidRDefault="00D40275" w:rsidP="0095386D">
      <w:pPr>
        <w:spacing w:after="0" w:line="240" w:lineRule="auto"/>
        <w:ind w:left="397" w:hanging="397"/>
        <w:jc w:val="both"/>
        <w:rPr>
          <w:rFonts w:ascii="Times New Roman" w:eastAsia="Times New Roman" w:hAnsi="Times New Roman"/>
          <w:sz w:val="24"/>
          <w:szCs w:val="24"/>
          <w:lang w:val="en-US"/>
        </w:rPr>
      </w:pPr>
    </w:p>
    <w:sectPr w:rsidR="00D40275" w:rsidRPr="00F8520A">
      <w:type w:val="continuous"/>
      <w:pgSz w:w="11907" w:h="16840"/>
      <w:pgMar w:top="1440" w:right="1440" w:bottom="1440" w:left="1440" w:header="720" w:footer="720" w:gutter="0"/>
      <w:cols w:num="2" w:space="720" w:equalWidth="0">
        <w:col w:w="4372" w:space="283"/>
        <w:col w:w="4372" w:space="0"/>
      </w:cols>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 w:author="ASUS" w:date="2025-05-19T11:09:00Z" w:initials="A">
    <w:p w14:paraId="722E4662" w14:textId="62EECCFD" w:rsidR="00D82C2D" w:rsidRDefault="00D82C2D">
      <w:pPr>
        <w:pStyle w:val="CommentText"/>
      </w:pPr>
      <w:r>
        <w:rPr>
          <w:rStyle w:val="CommentReference"/>
        </w:rPr>
        <w:annotationRef/>
      </w:r>
      <w:r>
        <w:rPr>
          <w:lang w:val="en-US"/>
        </w:rPr>
        <w:t>Redaksi? Mohon diperiksa kembali</w:t>
      </w:r>
      <w:r>
        <w:rPr>
          <w:lang w:val="en-US"/>
        </w:rPr>
        <w:br/>
        <w:t>Ditambahkan judul dalam bahasa inggris</w:t>
      </w:r>
    </w:p>
  </w:comment>
  <w:comment w:id="24" w:author="ASUS" w:date="2025-05-19T10:56:00Z" w:initials="A">
    <w:p w14:paraId="397D3B8A" w14:textId="0B1BF95A" w:rsidR="00A93D20" w:rsidRDefault="00A93D20">
      <w:pPr>
        <w:pStyle w:val="CommentText"/>
      </w:pPr>
      <w:r>
        <w:rPr>
          <w:rStyle w:val="CommentReference"/>
        </w:rPr>
        <w:annotationRef/>
      </w:r>
      <w:r>
        <w:rPr>
          <w:lang w:val="en-US"/>
        </w:rPr>
        <w:t>Redaksi? Mohon diperiksa kembali</w:t>
      </w:r>
    </w:p>
  </w:comment>
  <w:comment w:id="59" w:author="ASUS" w:date="2025-05-19T12:27:00Z" w:initials="A">
    <w:p w14:paraId="2E6D288F" w14:textId="3C86B970" w:rsidR="00B274DA" w:rsidRPr="00B274DA" w:rsidRDefault="00B274DA">
      <w:pPr>
        <w:pStyle w:val="CommentText"/>
        <w:rPr>
          <w:lang w:val="en-US"/>
        </w:rPr>
      </w:pPr>
      <w:r>
        <w:rPr>
          <w:rStyle w:val="CommentReference"/>
        </w:rPr>
        <w:annotationRef/>
      </w:r>
      <w:r>
        <w:rPr>
          <w:lang w:val="en-US"/>
        </w:rPr>
        <w:t>Apakah hanya secara genetik? Filogenetik? Mohon disesuaikan dengan judul penelitian</w:t>
      </w:r>
    </w:p>
  </w:comment>
  <w:comment w:id="91" w:author="ASUS" w:date="2025-05-19T12:31:00Z" w:initials="A">
    <w:p w14:paraId="4AE4869E" w14:textId="37DD15FC" w:rsidR="00B04182" w:rsidRPr="00B04182" w:rsidRDefault="00B04182">
      <w:pPr>
        <w:pStyle w:val="CommentText"/>
        <w:rPr>
          <w:lang w:val="en-US"/>
        </w:rPr>
      </w:pPr>
      <w:r>
        <w:rPr>
          <w:rStyle w:val="CommentReference"/>
        </w:rPr>
        <w:annotationRef/>
      </w:r>
      <w:r>
        <w:rPr>
          <w:lang w:val="en-US"/>
        </w:rPr>
        <w:t>Disesuaikan dengan abstrak dalam bahasa indonesia</w:t>
      </w:r>
    </w:p>
  </w:comment>
  <w:comment w:id="97" w:author="ASUS" w:date="2025-05-19T10:22:00Z" w:initials="A">
    <w:p w14:paraId="70F7594B" w14:textId="68B68E2F" w:rsidR="00661D99" w:rsidRPr="0052423A" w:rsidRDefault="00661D99">
      <w:pPr>
        <w:pStyle w:val="CommentText"/>
        <w:rPr>
          <w:lang w:val="en-US"/>
        </w:rPr>
      </w:pPr>
      <w:r>
        <w:rPr>
          <w:rStyle w:val="CommentReference"/>
        </w:rPr>
        <w:annotationRef/>
      </w:r>
      <w:r w:rsidRPr="00F45192">
        <w:rPr>
          <w:lang w:val="en-ID"/>
        </w:rPr>
        <w:t>Bagian ini biasanya menyajikan masalah yang diteliti atau hipotesis yang diuji, meninjau temuan-temuan spesifik dari penelitian-penelitian terkait sebelumnya yang menantang, fitur-fitur utama dari metode-metode yang digunakan, dan ikhtisar singkat dari hasil-hasil utama penelitian; mohon periksa kembali.</w:t>
      </w:r>
    </w:p>
  </w:comment>
  <w:comment w:id="99" w:author="ASUS" w:date="2025-05-19T12:25:00Z" w:initials="A">
    <w:p w14:paraId="7EE9BB42" w14:textId="7E367D1B" w:rsidR="004415E7" w:rsidRPr="004415E7" w:rsidRDefault="004415E7">
      <w:pPr>
        <w:pStyle w:val="CommentText"/>
        <w:rPr>
          <w:lang w:val="en-US"/>
        </w:rPr>
      </w:pPr>
      <w:r>
        <w:rPr>
          <w:rStyle w:val="CommentReference"/>
        </w:rPr>
        <w:annotationRef/>
      </w:r>
      <w:r>
        <w:rPr>
          <w:lang w:val="en-US"/>
        </w:rPr>
        <w:t>Mohon dicek kembali 715 atau 716?</w:t>
      </w:r>
      <w:r w:rsidR="00B94DB9">
        <w:rPr>
          <w:lang w:val="en-US"/>
        </w:rPr>
        <w:t xml:space="preserve"> Pada pembahasan tertulis 716, mohon disesuaikan</w:t>
      </w:r>
    </w:p>
  </w:comment>
  <w:comment w:id="108" w:author="ASUS" w:date="2025-05-19T11:28:00Z" w:initials="A">
    <w:p w14:paraId="58C3312B" w14:textId="003CDD5C" w:rsidR="00086A6B" w:rsidRPr="006216E0" w:rsidRDefault="00086A6B">
      <w:pPr>
        <w:pStyle w:val="CommentText"/>
        <w:rPr>
          <w:lang w:val="en-US"/>
        </w:rPr>
      </w:pPr>
      <w:r>
        <w:rPr>
          <w:rStyle w:val="CommentReference"/>
        </w:rPr>
        <w:annotationRef/>
      </w:r>
      <w:r>
        <w:rPr>
          <w:lang w:val="en-US"/>
        </w:rPr>
        <w:t>Redaksi? Mohon diperiksa kembali</w:t>
      </w:r>
    </w:p>
  </w:comment>
  <w:comment w:id="111" w:author="ASUS" w:date="2025-05-19T11:28:00Z" w:initials="A">
    <w:p w14:paraId="49A951A9" w14:textId="574EAC82" w:rsidR="002A7B70" w:rsidRPr="006216E0" w:rsidRDefault="002A7B70">
      <w:pPr>
        <w:pStyle w:val="CommentText"/>
        <w:rPr>
          <w:lang w:val="en-US"/>
        </w:rPr>
      </w:pPr>
      <w:r>
        <w:rPr>
          <w:rStyle w:val="CommentReference"/>
        </w:rPr>
        <w:annotationRef/>
      </w:r>
      <w:r>
        <w:rPr>
          <w:lang w:val="en-US"/>
        </w:rPr>
        <w:t>Redaksi? Mohon diperiksa kembali</w:t>
      </w:r>
    </w:p>
  </w:comment>
  <w:comment w:id="114" w:author="ASUS" w:date="2025-05-19T12:09:00Z" w:initials="A">
    <w:p w14:paraId="23BCD6FA" w14:textId="5FE988EB" w:rsidR="00F84869" w:rsidRPr="00F84869" w:rsidRDefault="00F84869">
      <w:pPr>
        <w:pStyle w:val="CommentText"/>
        <w:rPr>
          <w:lang w:val="en-US"/>
        </w:rPr>
      </w:pPr>
      <w:r>
        <w:rPr>
          <w:rStyle w:val="CommentReference"/>
        </w:rPr>
        <w:annotationRef/>
      </w:r>
      <w:r>
        <w:rPr>
          <w:lang w:val="en-US"/>
        </w:rPr>
        <w:t>P</w:t>
      </w:r>
      <w:r w:rsidR="00102BA1">
        <w:rPr>
          <w:lang w:val="en-US"/>
        </w:rPr>
        <w:t xml:space="preserve">erlu dijelaskan mengapa menggunakan analisis ini </w:t>
      </w:r>
      <w:r w:rsidR="00E4131B">
        <w:rPr>
          <w:lang w:val="en-US"/>
        </w:rPr>
        <w:t>dan metode yang digunakan untuk mendukung tujuan penelitian</w:t>
      </w:r>
    </w:p>
  </w:comment>
  <w:comment w:id="115" w:author="ASUS" w:date="2025-05-19T11:03:00Z" w:initials="A">
    <w:p w14:paraId="306F6120" w14:textId="4431D660" w:rsidR="007D6B30" w:rsidRDefault="007D6B30">
      <w:pPr>
        <w:pStyle w:val="CommentText"/>
      </w:pPr>
      <w:r>
        <w:rPr>
          <w:rStyle w:val="CommentReference"/>
        </w:rPr>
        <w:annotationRef/>
      </w:r>
      <w:r>
        <w:rPr>
          <w:lang w:val="en-US"/>
        </w:rPr>
        <w:t>Redaksi? Mohon disesuaikan dengan panduan</w:t>
      </w:r>
    </w:p>
  </w:comment>
  <w:comment w:id="123" w:author="ASUS" w:date="2025-05-19T11:22:00Z" w:initials="A">
    <w:p w14:paraId="442F7421" w14:textId="549C4303" w:rsidR="00A41DF0" w:rsidRPr="00A41DF0" w:rsidRDefault="00A41DF0">
      <w:pPr>
        <w:pStyle w:val="CommentText"/>
        <w:rPr>
          <w:lang w:val="en-US"/>
        </w:rPr>
      </w:pPr>
      <w:r>
        <w:rPr>
          <w:rStyle w:val="CommentReference"/>
        </w:rPr>
        <w:annotationRef/>
      </w:r>
      <w:r>
        <w:rPr>
          <w:lang w:val="en-US"/>
        </w:rPr>
        <w:t>Pe</w:t>
      </w:r>
      <w:r w:rsidR="007D4E3E">
        <w:rPr>
          <w:lang w:val="en-US"/>
        </w:rPr>
        <w:t xml:space="preserve">rlu dijelaskan secara rinci </w:t>
      </w:r>
      <w:r>
        <w:rPr>
          <w:lang w:val="en-US"/>
        </w:rPr>
        <w:t>apa yang terjadi jika terjadi kesalahan dalam nomenklatur</w:t>
      </w:r>
      <w:r w:rsidR="007D4E3E">
        <w:rPr>
          <w:lang w:val="en-US"/>
        </w:rPr>
        <w:t>!</w:t>
      </w:r>
    </w:p>
  </w:comment>
  <w:comment w:id="130" w:author="ASUS" w:date="2025-05-19T10:23:00Z" w:initials="A">
    <w:p w14:paraId="4DF7D131" w14:textId="1C1FDED2" w:rsidR="004E498C" w:rsidRPr="004E498C" w:rsidRDefault="004E498C">
      <w:pPr>
        <w:pStyle w:val="CommentText"/>
        <w:rPr>
          <w:lang w:val="en-US"/>
        </w:rPr>
      </w:pPr>
      <w:r>
        <w:rPr>
          <w:rStyle w:val="CommentReference"/>
        </w:rPr>
        <w:annotationRef/>
      </w:r>
      <w:r>
        <w:rPr>
          <w:lang w:val="en-US"/>
        </w:rPr>
        <w:t>Redaksi?</w:t>
      </w:r>
      <w:r w:rsidR="0052423A">
        <w:rPr>
          <w:lang w:val="en-US"/>
        </w:rPr>
        <w:t xml:space="preserve"> Mohon diperiksa kembali</w:t>
      </w:r>
    </w:p>
  </w:comment>
  <w:comment w:id="144" w:author="ASUS" w:date="2025-05-19T12:19:00Z" w:initials="A">
    <w:p w14:paraId="799886F9" w14:textId="35ECA25F" w:rsidR="00A97E35" w:rsidRPr="00A97E35" w:rsidRDefault="00A97E35">
      <w:pPr>
        <w:pStyle w:val="CommentText"/>
        <w:rPr>
          <w:lang w:val="en-US"/>
        </w:rPr>
      </w:pPr>
      <w:r>
        <w:rPr>
          <w:rStyle w:val="CommentReference"/>
        </w:rPr>
        <w:annotationRef/>
      </w:r>
      <w:r>
        <w:rPr>
          <w:lang w:val="en-US"/>
        </w:rPr>
        <w:t>D</w:t>
      </w:r>
      <w:r w:rsidR="00D0736E">
        <w:rPr>
          <w:lang w:val="en-US"/>
        </w:rPr>
        <w:t>itambahkan penelitian terda</w:t>
      </w:r>
      <w:r>
        <w:rPr>
          <w:lang w:val="en-US"/>
        </w:rPr>
        <w:t xml:space="preserve">hulu secara morfologi, dan </w:t>
      </w:r>
      <w:r w:rsidR="00483FFF">
        <w:rPr>
          <w:lang w:val="en-US"/>
        </w:rPr>
        <w:t>dijelaskan kekurang</w:t>
      </w:r>
      <w:r w:rsidR="00130E11">
        <w:rPr>
          <w:lang w:val="en-US"/>
        </w:rPr>
        <w:t xml:space="preserve">an jika identifikasi </w:t>
      </w:r>
      <w:r w:rsidR="008F7DE9">
        <w:rPr>
          <w:lang w:val="en-US"/>
        </w:rPr>
        <w:t xml:space="preserve">hanya dilakukan </w:t>
      </w:r>
      <w:r w:rsidR="00130E11">
        <w:rPr>
          <w:lang w:val="en-US"/>
        </w:rPr>
        <w:t>secara</w:t>
      </w:r>
      <w:r w:rsidR="00483FFF">
        <w:rPr>
          <w:lang w:val="en-US"/>
        </w:rPr>
        <w:t xml:space="preserve"> morfologi</w:t>
      </w:r>
    </w:p>
  </w:comment>
  <w:comment w:id="157" w:author="ASUS" w:date="2025-05-19T10:43:00Z" w:initials="A">
    <w:p w14:paraId="5FF783CA" w14:textId="59B62F24" w:rsidR="00F753D8" w:rsidRDefault="00F753D8">
      <w:pPr>
        <w:pStyle w:val="CommentText"/>
      </w:pPr>
      <w:r>
        <w:rPr>
          <w:rStyle w:val="CommentReference"/>
        </w:rPr>
        <w:annotationRef/>
      </w:r>
      <w:r>
        <w:rPr>
          <w:lang w:val="en-US"/>
        </w:rPr>
        <w:t>Redaksi? Mohon disesuaikan dengan panduan</w:t>
      </w:r>
    </w:p>
  </w:comment>
  <w:comment w:id="164" w:author="ASUS" w:date="2025-05-19T12:32:00Z" w:initials="A">
    <w:p w14:paraId="082B70A2" w14:textId="270A1223" w:rsidR="00F56590" w:rsidRPr="00F56590" w:rsidRDefault="00F56590">
      <w:pPr>
        <w:pStyle w:val="CommentText"/>
        <w:rPr>
          <w:lang w:val="en-US"/>
        </w:rPr>
      </w:pPr>
      <w:r>
        <w:rPr>
          <w:rStyle w:val="CommentReference"/>
        </w:rPr>
        <w:annotationRef/>
      </w:r>
      <w:r>
        <w:rPr>
          <w:lang w:val="en-US"/>
        </w:rPr>
        <w:t xml:space="preserve">Secara filogenetik apakah juga menjadi tujuan penelitian? </w:t>
      </w:r>
      <w:r w:rsidR="00C76C7A">
        <w:rPr>
          <w:lang w:val="en-US"/>
        </w:rPr>
        <w:t>Jika ya? Dijelaskan secara singkat tentang filogenetik</w:t>
      </w:r>
      <w:r w:rsidR="00746A71">
        <w:rPr>
          <w:lang w:val="en-US"/>
        </w:rPr>
        <w:t xml:space="preserve"> dan metode untuk filogenetik</w:t>
      </w:r>
      <w:r w:rsidR="00C76C7A">
        <w:rPr>
          <w:lang w:val="en-US"/>
        </w:rPr>
        <w:t xml:space="preserve">! </w:t>
      </w:r>
      <w:r>
        <w:rPr>
          <w:lang w:val="en-US"/>
        </w:rPr>
        <w:t>Mohon disesuaikan dengan judul artikel</w:t>
      </w:r>
      <w:r w:rsidR="00B26D8D">
        <w:rPr>
          <w:lang w:val="en-US"/>
        </w:rPr>
        <w:t xml:space="preserve"> </w:t>
      </w:r>
    </w:p>
  </w:comment>
  <w:comment w:id="171" w:author="ASUS" w:date="2025-05-20T14:51:00Z" w:initials="A">
    <w:p w14:paraId="2DF711AC" w14:textId="4B58524C" w:rsidR="0075165E" w:rsidRPr="00AF64D2" w:rsidRDefault="0075165E">
      <w:pPr>
        <w:pStyle w:val="CommentText"/>
        <w:rPr>
          <w:lang w:val="en-US"/>
        </w:rPr>
      </w:pPr>
      <w:r>
        <w:rPr>
          <w:rStyle w:val="CommentReference"/>
        </w:rPr>
        <w:annotationRef/>
      </w:r>
      <w:r w:rsidRPr="00EE0AF2">
        <w:t>Bagian metode harus ditulis secara sistematis dan terperinci, menjelaskan bagaimana penelitian dilakukan. Jika ada prosedur baru yang harus dijelaskan secara cukup terperinci, mohon periksa kembali.</w:t>
      </w:r>
      <w:r w:rsidR="00AF64D2">
        <w:rPr>
          <w:lang w:val="en-US"/>
        </w:rPr>
        <w:t xml:space="preserve"> </w:t>
      </w:r>
      <w:r w:rsidR="008A69F2">
        <w:rPr>
          <w:lang w:val="en-US"/>
        </w:rPr>
        <w:t xml:space="preserve"> Metode dan analisis karakteristik genetik dan filogenetik mohon dijelaskan secara rinci.</w:t>
      </w:r>
    </w:p>
  </w:comment>
  <w:comment w:id="172" w:author="ASUS" w:date="2025-05-19T10:41:00Z" w:initials="A">
    <w:p w14:paraId="01927A98" w14:textId="35D3752C" w:rsidR="006C3EE7" w:rsidRPr="000017E8" w:rsidRDefault="000017E8">
      <w:pPr>
        <w:pStyle w:val="CommentText"/>
        <w:rPr>
          <w:lang w:val="en-US"/>
        </w:rPr>
      </w:pPr>
      <w:r>
        <w:rPr>
          <w:rStyle w:val="CommentReference"/>
        </w:rPr>
        <w:annotationRef/>
      </w:r>
      <w:r>
        <w:rPr>
          <w:lang w:val="en-US"/>
        </w:rPr>
        <w:t>Metode yang digunakan dalam pengambilan sampel ikan layang?</w:t>
      </w:r>
      <w:r w:rsidR="008923D9">
        <w:rPr>
          <w:lang w:val="en-US"/>
        </w:rPr>
        <w:t xml:space="preserve"> Mengapa menggunakan metode tersebut?</w:t>
      </w:r>
      <w:r>
        <w:rPr>
          <w:lang w:val="en-US"/>
        </w:rPr>
        <w:t xml:space="preserve"> jumlah sampel</w:t>
      </w:r>
      <w:r w:rsidR="00D905B6">
        <w:rPr>
          <w:lang w:val="en-US"/>
        </w:rPr>
        <w:t xml:space="preserve"> masing-masing</w:t>
      </w:r>
      <w:r>
        <w:rPr>
          <w:lang w:val="en-US"/>
        </w:rPr>
        <w:t xml:space="preserve"> ikan layang yang diteliti?</w:t>
      </w:r>
      <w:r w:rsidR="006C3EE7">
        <w:rPr>
          <w:lang w:val="en-US"/>
        </w:rPr>
        <w:t xml:space="preserve"> Mohon dijelaskan!</w:t>
      </w:r>
    </w:p>
  </w:comment>
  <w:comment w:id="182" w:author="ASUS" w:date="2025-05-19T10:13:00Z" w:initials="A">
    <w:p w14:paraId="43934CA8" w14:textId="38F5AAB1" w:rsidR="009873DA" w:rsidRPr="009873DA" w:rsidRDefault="009873DA">
      <w:pPr>
        <w:pStyle w:val="CommentText"/>
        <w:rPr>
          <w:lang w:val="en-US"/>
        </w:rPr>
      </w:pPr>
      <w:r>
        <w:rPr>
          <w:rStyle w:val="CommentReference"/>
        </w:rPr>
        <w:annotationRef/>
      </w:r>
      <w:r>
        <w:rPr>
          <w:lang w:val="en-US"/>
        </w:rPr>
        <w:t xml:space="preserve">Disertakan </w:t>
      </w:r>
      <w:r w:rsidR="007B00C1">
        <w:rPr>
          <w:lang w:val="en-US"/>
        </w:rPr>
        <w:t xml:space="preserve">gambar </w:t>
      </w:r>
      <w:r>
        <w:rPr>
          <w:lang w:val="en-US"/>
        </w:rPr>
        <w:t xml:space="preserve">masing-masing sampel ikan </w:t>
      </w:r>
      <w:r w:rsidR="007B00C1">
        <w:rPr>
          <w:lang w:val="en-US"/>
        </w:rPr>
        <w:t>laya</w:t>
      </w:r>
      <w:r>
        <w:rPr>
          <w:lang w:val="en-US"/>
        </w:rPr>
        <w:t>ng, agar memberi gambaran perbedaan jenis ikan layang yg diteliti</w:t>
      </w:r>
    </w:p>
  </w:comment>
  <w:comment w:id="201" w:author="ASUS" w:date="2025-05-20T14:48:00Z" w:initials="A">
    <w:p w14:paraId="4D6B872B" w14:textId="642FFA66" w:rsidR="002841A4" w:rsidRPr="00BB17A4" w:rsidRDefault="00BB17A4">
      <w:pPr>
        <w:pStyle w:val="CommentText"/>
        <w:rPr>
          <w:lang w:val="en-US"/>
        </w:rPr>
      </w:pPr>
      <w:r>
        <w:rPr>
          <w:rStyle w:val="CommentReference"/>
        </w:rPr>
        <w:annotationRef/>
      </w:r>
      <w:r>
        <w:rPr>
          <w:lang w:val="en-US"/>
        </w:rPr>
        <w:t xml:space="preserve">Lokasi laboratorium untuk </w:t>
      </w:r>
      <w:r w:rsidR="002841A4">
        <w:rPr>
          <w:lang w:val="en-US"/>
        </w:rPr>
        <w:t xml:space="preserve">proses </w:t>
      </w:r>
      <w:proofErr w:type="gramStart"/>
      <w:r w:rsidR="002841A4">
        <w:rPr>
          <w:lang w:val="en-US"/>
        </w:rPr>
        <w:t>genetik</w:t>
      </w:r>
      <w:r w:rsidR="00644A69">
        <w:rPr>
          <w:lang w:val="en-US"/>
        </w:rPr>
        <w:t xml:space="preserve">  dan</w:t>
      </w:r>
      <w:proofErr w:type="gramEnd"/>
      <w:r w:rsidR="00644A69">
        <w:rPr>
          <w:lang w:val="en-US"/>
        </w:rPr>
        <w:t xml:space="preserve"> filogenetik</w:t>
      </w:r>
      <w:r w:rsidR="002841A4">
        <w:rPr>
          <w:lang w:val="en-US"/>
        </w:rPr>
        <w:t xml:space="preserve"> secara keseluruhan mohon dijelaskan!</w:t>
      </w:r>
    </w:p>
  </w:comment>
  <w:comment w:id="202" w:author="ASUS" w:date="2025-05-19T12:14:00Z" w:initials="A">
    <w:p w14:paraId="06EA7AB1" w14:textId="5D876662" w:rsidR="00C61CBF" w:rsidRDefault="00C61CBF">
      <w:pPr>
        <w:pStyle w:val="CommentText"/>
      </w:pPr>
      <w:r>
        <w:rPr>
          <w:rStyle w:val="CommentReference"/>
        </w:rPr>
        <w:annotationRef/>
      </w:r>
      <w:r>
        <w:rPr>
          <w:lang w:val="en-US"/>
        </w:rPr>
        <w:t>Redaksi? Mohon diperiksa kembali</w:t>
      </w:r>
    </w:p>
  </w:comment>
  <w:comment w:id="206" w:author="ASUS" w:date="2025-05-19T10:40:00Z" w:initials="A">
    <w:p w14:paraId="4937E4CB" w14:textId="4243F011" w:rsidR="00557ED3" w:rsidRDefault="00557ED3">
      <w:pPr>
        <w:pStyle w:val="CommentText"/>
      </w:pPr>
      <w:r>
        <w:rPr>
          <w:rStyle w:val="CommentReference"/>
        </w:rPr>
        <w:annotationRef/>
      </w:r>
      <w:r>
        <w:rPr>
          <w:lang w:val="en-US"/>
        </w:rPr>
        <w:t>Redaksi? Mohon diperiksa kembali</w:t>
      </w:r>
    </w:p>
  </w:comment>
  <w:comment w:id="214" w:author="ASUS" w:date="2025-05-19T12:10:00Z" w:initials="A">
    <w:p w14:paraId="435DA141" w14:textId="7F1F5DB7" w:rsidR="00557ED3" w:rsidRDefault="00557ED3">
      <w:pPr>
        <w:pStyle w:val="CommentText"/>
      </w:pPr>
      <w:r>
        <w:rPr>
          <w:rStyle w:val="CommentReference"/>
        </w:rPr>
        <w:annotationRef/>
      </w:r>
      <w:r w:rsidR="004177C1">
        <w:rPr>
          <w:lang w:val="en-US"/>
        </w:rPr>
        <w:t>Redaksi? Mohon diperiksa kembali</w:t>
      </w:r>
    </w:p>
  </w:comment>
  <w:comment w:id="225" w:author="ASUS" w:date="2025-05-20T14:25:00Z" w:initials="A">
    <w:p w14:paraId="435E30C7" w14:textId="73C625F1" w:rsidR="00495F97" w:rsidRPr="00495F97" w:rsidRDefault="00495F97">
      <w:pPr>
        <w:pStyle w:val="CommentText"/>
        <w:rPr>
          <w:lang w:val="en-US"/>
        </w:rPr>
      </w:pPr>
      <w:r>
        <w:rPr>
          <w:rStyle w:val="CommentReference"/>
        </w:rPr>
        <w:annotationRef/>
      </w:r>
      <w:r>
        <w:rPr>
          <w:lang w:val="en-US"/>
        </w:rPr>
        <w:t xml:space="preserve">Narasi gambar </w:t>
      </w:r>
      <w:r w:rsidR="00342343">
        <w:rPr>
          <w:lang w:val="en-US"/>
        </w:rPr>
        <w:t xml:space="preserve">1 </w:t>
      </w:r>
      <w:r>
        <w:rPr>
          <w:lang w:val="en-US"/>
        </w:rPr>
        <w:t>tidak ditemukan pada paragraph, mohon ditambahkan</w:t>
      </w:r>
      <w:r w:rsidR="00415E3A">
        <w:rPr>
          <w:lang w:val="en-US"/>
        </w:rPr>
        <w:t>!</w:t>
      </w:r>
    </w:p>
  </w:comment>
  <w:comment w:id="239" w:author="ASUS" w:date="2025-05-19T10:35:00Z" w:initials="A">
    <w:p w14:paraId="4DD0DEE8" w14:textId="7F0BE485" w:rsidR="0077096D" w:rsidRDefault="0077096D">
      <w:pPr>
        <w:pStyle w:val="CommentText"/>
      </w:pPr>
      <w:r>
        <w:rPr>
          <w:rStyle w:val="CommentReference"/>
        </w:rPr>
        <w:annotationRef/>
      </w:r>
      <w:r>
        <w:rPr>
          <w:lang w:val="en-US"/>
        </w:rPr>
        <w:t>Redaksi? Mohon diperiksa kembali</w:t>
      </w:r>
    </w:p>
  </w:comment>
  <w:comment w:id="243" w:author="ASUS" w:date="2025-05-19T10:35:00Z" w:initials="A">
    <w:p w14:paraId="33A481B4" w14:textId="1C6E8556" w:rsidR="00CD241D" w:rsidRDefault="00CD241D">
      <w:pPr>
        <w:pStyle w:val="CommentText"/>
      </w:pPr>
      <w:r>
        <w:rPr>
          <w:rStyle w:val="CommentReference"/>
        </w:rPr>
        <w:annotationRef/>
      </w:r>
      <w:r>
        <w:rPr>
          <w:lang w:val="en-US"/>
        </w:rPr>
        <w:t>Redaksi? Mohon diperiksa kembali</w:t>
      </w:r>
    </w:p>
  </w:comment>
  <w:comment w:id="251" w:author="ASUS" w:date="2025-05-19T12:10:00Z" w:initials="A">
    <w:p w14:paraId="74052C9E" w14:textId="715B3B00" w:rsidR="004177C1" w:rsidRDefault="004177C1">
      <w:pPr>
        <w:pStyle w:val="CommentText"/>
      </w:pPr>
      <w:r>
        <w:rPr>
          <w:rStyle w:val="CommentReference"/>
        </w:rPr>
        <w:annotationRef/>
      </w:r>
      <w:r>
        <w:rPr>
          <w:lang w:val="en-US"/>
        </w:rPr>
        <w:t>Redaksi? Mohon diperiksa kembali</w:t>
      </w:r>
    </w:p>
  </w:comment>
  <w:comment w:id="253" w:author="ASUS" w:date="2025-05-22T11:50:00Z" w:initials="A">
    <w:p w14:paraId="7DACC28B" w14:textId="0B885229" w:rsidR="00DD0AE3" w:rsidRPr="00DD0AE3" w:rsidRDefault="00DD0AE3">
      <w:pPr>
        <w:pStyle w:val="CommentText"/>
        <w:rPr>
          <w:lang w:val="en-US"/>
        </w:rPr>
      </w:pPr>
      <w:r>
        <w:rPr>
          <w:rStyle w:val="CommentReference"/>
        </w:rPr>
        <w:annotationRef/>
      </w:r>
      <w:r w:rsidR="00617C21">
        <w:rPr>
          <w:lang w:val="en-US"/>
        </w:rPr>
        <w:t xml:space="preserve">Ukuran </w:t>
      </w:r>
      <w:r>
        <w:rPr>
          <w:lang w:val="en-US"/>
        </w:rPr>
        <w:t>Font disesuaikan dengan pedoman</w:t>
      </w:r>
    </w:p>
  </w:comment>
  <w:comment w:id="255" w:author="ASUS" w:date="2025-05-19T10:36:00Z" w:initials="A">
    <w:p w14:paraId="6590FCB5" w14:textId="36E80E37" w:rsidR="00495F97" w:rsidRDefault="00495F97">
      <w:pPr>
        <w:pStyle w:val="CommentText"/>
      </w:pPr>
      <w:r>
        <w:rPr>
          <w:rStyle w:val="CommentReference"/>
        </w:rPr>
        <w:annotationRef/>
      </w:r>
      <w:r>
        <w:rPr>
          <w:lang w:val="en-US"/>
        </w:rPr>
        <w:t>Redaksi? Mohon diperiksa kembali</w:t>
      </w:r>
    </w:p>
  </w:comment>
  <w:comment w:id="258" w:author="ASUS" w:date="2025-05-19T12:12:00Z" w:initials="A">
    <w:p w14:paraId="2984ED75" w14:textId="22FDFD87" w:rsidR="00883D55" w:rsidRPr="005D14CE" w:rsidRDefault="00883D55">
      <w:pPr>
        <w:pStyle w:val="CommentText"/>
        <w:rPr>
          <w:lang w:val="en-US"/>
        </w:rPr>
      </w:pPr>
      <w:r>
        <w:rPr>
          <w:rStyle w:val="CommentReference"/>
        </w:rPr>
        <w:annotationRef/>
      </w:r>
      <w:r w:rsidR="005D14CE">
        <w:rPr>
          <w:lang w:val="en-US"/>
        </w:rPr>
        <w:t>Kepanjangan dari BLAST? Mohon ditambahkan</w:t>
      </w:r>
    </w:p>
  </w:comment>
  <w:comment w:id="269" w:author="ASUS" w:date="2025-05-20T14:26:00Z" w:initials="A">
    <w:p w14:paraId="755B2A58" w14:textId="205267E4" w:rsidR="00070B4A" w:rsidRDefault="00070B4A">
      <w:pPr>
        <w:pStyle w:val="CommentText"/>
      </w:pPr>
      <w:r>
        <w:rPr>
          <w:rStyle w:val="CommentReference"/>
        </w:rPr>
        <w:annotationRef/>
      </w:r>
      <w:r>
        <w:rPr>
          <w:lang w:val="en-US"/>
        </w:rPr>
        <w:t>Redaksi? Mohon diperiksa kembali</w:t>
      </w:r>
    </w:p>
  </w:comment>
  <w:comment w:id="278" w:author="ASUS" w:date="2025-05-20T14:26:00Z" w:initials="A">
    <w:p w14:paraId="19023EA7" w14:textId="1F9AC9B7" w:rsidR="00322E3D" w:rsidRDefault="00322E3D">
      <w:pPr>
        <w:pStyle w:val="CommentText"/>
      </w:pPr>
      <w:r>
        <w:rPr>
          <w:rStyle w:val="CommentReference"/>
        </w:rPr>
        <w:annotationRef/>
      </w:r>
      <w:r>
        <w:rPr>
          <w:lang w:val="en-US"/>
        </w:rPr>
        <w:t>Redaksi? Mohon diperiksa kembali</w:t>
      </w:r>
    </w:p>
  </w:comment>
  <w:comment w:id="303" w:author="ASUS" w:date="2025-05-19T12:12:00Z" w:initials="A">
    <w:p w14:paraId="3944E5F1" w14:textId="70988BE9" w:rsidR="00276B68" w:rsidRDefault="00276B68">
      <w:pPr>
        <w:pStyle w:val="CommentText"/>
      </w:pPr>
      <w:r>
        <w:rPr>
          <w:rStyle w:val="CommentReference"/>
        </w:rPr>
        <w:annotationRef/>
      </w:r>
      <w:r>
        <w:rPr>
          <w:lang w:val="en-US"/>
        </w:rPr>
        <w:t>Redaksi? Mohon diperiksa kembali</w:t>
      </w:r>
    </w:p>
  </w:comment>
  <w:comment w:id="304" w:author="ASUS" w:date="2025-05-19T12:12:00Z" w:initials="A">
    <w:p w14:paraId="278797E1" w14:textId="31843B70" w:rsidR="0025252B" w:rsidRDefault="0025252B">
      <w:pPr>
        <w:pStyle w:val="CommentText"/>
      </w:pPr>
      <w:r>
        <w:rPr>
          <w:rStyle w:val="CommentReference"/>
        </w:rPr>
        <w:annotationRef/>
      </w:r>
      <w:r>
        <w:rPr>
          <w:lang w:val="en-US"/>
        </w:rPr>
        <w:t>Redaksi? Mohon diperiksa kembali</w:t>
      </w:r>
    </w:p>
  </w:comment>
  <w:comment w:id="305" w:author="ASUS" w:date="2025-05-19T10:33:00Z" w:initials="A">
    <w:p w14:paraId="3E3D18A5" w14:textId="719F4C82" w:rsidR="00FE7C1A" w:rsidRDefault="00FE7C1A">
      <w:pPr>
        <w:pStyle w:val="CommentText"/>
      </w:pPr>
      <w:r>
        <w:rPr>
          <w:rStyle w:val="CommentReference"/>
        </w:rPr>
        <w:annotationRef/>
      </w:r>
      <w:r>
        <w:rPr>
          <w:lang w:val="en-US"/>
        </w:rPr>
        <w:t>Redaksi? Mohon diperiksa kembali</w:t>
      </w:r>
    </w:p>
  </w:comment>
  <w:comment w:id="308" w:author="ASUS" w:date="2025-05-19T11:13:00Z" w:initials="A">
    <w:p w14:paraId="7A9B22E4" w14:textId="27578030" w:rsidR="007F4D98" w:rsidRDefault="007F4D98">
      <w:pPr>
        <w:pStyle w:val="CommentText"/>
      </w:pPr>
      <w:r>
        <w:rPr>
          <w:rStyle w:val="CommentReference"/>
        </w:rPr>
        <w:annotationRef/>
      </w:r>
      <w:r>
        <w:rPr>
          <w:lang w:val="en-US"/>
        </w:rPr>
        <w:t>Redaksi? Mohon diperiksa kembali</w:t>
      </w:r>
    </w:p>
  </w:comment>
  <w:comment w:id="312" w:author="ASUS" w:date="2025-05-19T12:10:00Z" w:initials="A">
    <w:p w14:paraId="23E5AB04" w14:textId="40C4A2BF" w:rsidR="00401C08" w:rsidRDefault="00401C08">
      <w:pPr>
        <w:pStyle w:val="CommentText"/>
      </w:pPr>
      <w:r>
        <w:rPr>
          <w:rStyle w:val="CommentReference"/>
        </w:rPr>
        <w:annotationRef/>
      </w:r>
      <w:r>
        <w:rPr>
          <w:lang w:val="en-US"/>
        </w:rPr>
        <w:t>Redaksi? Mohon diperiksa kembali</w:t>
      </w:r>
    </w:p>
  </w:comment>
  <w:comment w:id="315" w:author="ASUS" w:date="2025-05-19T12:10:00Z" w:initials="A">
    <w:p w14:paraId="13F48DCB" w14:textId="4E5227E4" w:rsidR="00C866E1" w:rsidRDefault="00C866E1">
      <w:pPr>
        <w:pStyle w:val="CommentText"/>
      </w:pPr>
      <w:r>
        <w:rPr>
          <w:rStyle w:val="CommentReference"/>
        </w:rPr>
        <w:annotationRef/>
      </w:r>
      <w:r>
        <w:rPr>
          <w:lang w:val="en-US"/>
        </w:rPr>
        <w:t>Redaksi? Mohon diperiksa kembali</w:t>
      </w:r>
    </w:p>
  </w:comment>
  <w:comment w:id="320" w:author="ASUS" w:date="2025-05-19T10:37:00Z" w:initials="A">
    <w:p w14:paraId="7F762DD1" w14:textId="732090C1" w:rsidR="00495F97" w:rsidRDefault="00495F97">
      <w:pPr>
        <w:pStyle w:val="CommentText"/>
      </w:pPr>
      <w:r>
        <w:rPr>
          <w:rStyle w:val="CommentReference"/>
        </w:rPr>
        <w:annotationRef/>
      </w:r>
      <w:r>
        <w:rPr>
          <w:lang w:val="en-US"/>
        </w:rPr>
        <w:t>Redaksi? Mohon diperiksa kembali</w:t>
      </w:r>
    </w:p>
  </w:comment>
  <w:comment w:id="359" w:author="ASUS" w:date="2025-05-19T10:39:00Z" w:initials="A">
    <w:p w14:paraId="4353E7E1" w14:textId="0E15B363" w:rsidR="00CC7D3C" w:rsidRDefault="00CC7D3C">
      <w:pPr>
        <w:pStyle w:val="CommentText"/>
      </w:pPr>
      <w:r>
        <w:rPr>
          <w:rStyle w:val="CommentReference"/>
        </w:rPr>
        <w:annotationRef/>
      </w:r>
      <w:r>
        <w:rPr>
          <w:lang w:val="en-US"/>
        </w:rPr>
        <w:t>Redaksi? Mohon diperiksa kembali</w:t>
      </w:r>
    </w:p>
  </w:comment>
  <w:comment w:id="390" w:author="ASUS" w:date="2025-05-19T10:39:00Z" w:initials="A">
    <w:p w14:paraId="5DABA2F6" w14:textId="004DF18A" w:rsidR="00557ED3" w:rsidRDefault="00557ED3">
      <w:pPr>
        <w:pStyle w:val="CommentText"/>
      </w:pPr>
      <w:r>
        <w:rPr>
          <w:rStyle w:val="CommentReference"/>
        </w:rPr>
        <w:annotationRef/>
      </w:r>
      <w:r>
        <w:rPr>
          <w:lang w:val="en-US"/>
        </w:rPr>
        <w:t>Redaksi? Mohon diperiksa kembali</w:t>
      </w:r>
    </w:p>
  </w:comment>
  <w:comment w:id="423" w:author="ASUS" w:date="2025-05-19T10:39:00Z" w:initials="A">
    <w:p w14:paraId="2A2F8AC4" w14:textId="6730FECB" w:rsidR="00557ED3" w:rsidRDefault="00557ED3">
      <w:pPr>
        <w:pStyle w:val="CommentText"/>
      </w:pPr>
      <w:r>
        <w:rPr>
          <w:rStyle w:val="CommentReference"/>
        </w:rPr>
        <w:annotationRef/>
      </w:r>
      <w:r>
        <w:rPr>
          <w:lang w:val="en-US"/>
        </w:rPr>
        <w:t>Redaksi? Mohon diperiksa kembali</w:t>
      </w:r>
    </w:p>
  </w:comment>
  <w:comment w:id="430" w:author="ASUS" w:date="2025-05-19T11:02:00Z" w:initials="A">
    <w:p w14:paraId="2A7B1504" w14:textId="4F17F69C" w:rsidR="00D116C5" w:rsidRDefault="00D116C5">
      <w:pPr>
        <w:pStyle w:val="CommentText"/>
      </w:pPr>
      <w:r>
        <w:rPr>
          <w:rStyle w:val="CommentReference"/>
        </w:rPr>
        <w:annotationRef/>
      </w:r>
      <w:r>
        <w:rPr>
          <w:lang w:val="en-US"/>
        </w:rPr>
        <w:t>Redaksi? Mohon diperiksa kembali</w:t>
      </w:r>
    </w:p>
  </w:comment>
  <w:comment w:id="433" w:author="ASUS" w:date="2025-05-19T11:02:00Z" w:initials="A">
    <w:p w14:paraId="655CB0F0" w14:textId="0E88DB17" w:rsidR="00D116C5" w:rsidRDefault="00D116C5">
      <w:pPr>
        <w:pStyle w:val="CommentText"/>
      </w:pPr>
      <w:r>
        <w:rPr>
          <w:rStyle w:val="CommentReference"/>
        </w:rPr>
        <w:annotationRef/>
      </w:r>
      <w:r>
        <w:rPr>
          <w:lang w:val="en-US"/>
        </w:rPr>
        <w:t>Redaksi? Mohon diperiksa kembali</w:t>
      </w:r>
    </w:p>
  </w:comment>
  <w:comment w:id="436" w:author="ASUS" w:date="2025-05-19T11:02:00Z" w:initials="A">
    <w:p w14:paraId="3BBD5FEE" w14:textId="445A06B8" w:rsidR="00DD6422" w:rsidRDefault="00DD6422">
      <w:pPr>
        <w:pStyle w:val="CommentText"/>
      </w:pPr>
      <w:r>
        <w:rPr>
          <w:rStyle w:val="CommentReference"/>
        </w:rPr>
        <w:annotationRef/>
      </w:r>
      <w:r>
        <w:rPr>
          <w:lang w:val="en-US"/>
        </w:rPr>
        <w:t>Redaksi? Mohon diperiksa kembali</w:t>
      </w:r>
    </w:p>
  </w:comment>
  <w:comment w:id="437" w:author="ASUS" w:date="2025-05-19T11:02:00Z" w:initials="A">
    <w:p w14:paraId="5E9834DA" w14:textId="2BF5530C" w:rsidR="00467254" w:rsidRDefault="00467254">
      <w:pPr>
        <w:pStyle w:val="CommentText"/>
      </w:pPr>
      <w:r>
        <w:rPr>
          <w:rStyle w:val="CommentReference"/>
        </w:rPr>
        <w:annotationRef/>
      </w:r>
      <w:r>
        <w:rPr>
          <w:lang w:val="en-US"/>
        </w:rPr>
        <w:t>Redaksi? Mohon diperiksa kembali</w:t>
      </w:r>
    </w:p>
  </w:comment>
  <w:comment w:id="440" w:author="ASUS" w:date="2025-05-19T11:02:00Z" w:initials="A">
    <w:p w14:paraId="74C198B3" w14:textId="6428BBD1" w:rsidR="00B14F67" w:rsidRDefault="00B14F67">
      <w:pPr>
        <w:pStyle w:val="CommentText"/>
      </w:pPr>
      <w:r>
        <w:rPr>
          <w:rStyle w:val="CommentReference"/>
        </w:rPr>
        <w:annotationRef/>
      </w:r>
      <w:r>
        <w:rPr>
          <w:lang w:val="en-US"/>
        </w:rPr>
        <w:t>Redaksi? Mohon diperiksa kembali</w:t>
      </w:r>
    </w:p>
  </w:comment>
  <w:comment w:id="448" w:author="ASUS" w:date="2025-05-22T11:54:00Z" w:initials="A">
    <w:p w14:paraId="7C6D99CF" w14:textId="708658D8" w:rsidR="00F851F2" w:rsidRDefault="00F851F2">
      <w:pPr>
        <w:pStyle w:val="CommentText"/>
      </w:pPr>
      <w:r>
        <w:rPr>
          <w:rStyle w:val="CommentReference"/>
        </w:rPr>
        <w:annotationRef/>
      </w:r>
      <w:r>
        <w:rPr>
          <w:lang w:val="en-US"/>
        </w:rPr>
        <w:t>Redaksi? Mohon diperiksa kembali</w:t>
      </w:r>
    </w:p>
  </w:comment>
  <w:comment w:id="453" w:author="ASUS" w:date="2025-05-19T11:14:00Z" w:initials="A">
    <w:p w14:paraId="001A7454" w14:textId="5DFA6B6D" w:rsidR="000763E1" w:rsidRDefault="000763E1">
      <w:pPr>
        <w:pStyle w:val="CommentText"/>
      </w:pPr>
      <w:r>
        <w:rPr>
          <w:rStyle w:val="CommentReference"/>
        </w:rPr>
        <w:annotationRef/>
      </w:r>
      <w:r>
        <w:rPr>
          <w:lang w:val="en-US"/>
        </w:rPr>
        <w:t>Redaksi? Mohon diperiksa kembali</w:t>
      </w:r>
    </w:p>
  </w:comment>
  <w:comment w:id="479" w:author="ASUS" w:date="2025-05-22T11:50:00Z" w:initials="A">
    <w:p w14:paraId="2F97ABB3" w14:textId="1F875003" w:rsidR="001F1250" w:rsidRDefault="001F1250">
      <w:pPr>
        <w:pStyle w:val="CommentText"/>
      </w:pPr>
      <w:r>
        <w:rPr>
          <w:rStyle w:val="CommentReference"/>
        </w:rPr>
        <w:annotationRef/>
      </w:r>
      <w:r>
        <w:rPr>
          <w:lang w:val="en-US"/>
        </w:rPr>
        <w:t>Redaksi? Mohon diperiksa kembali</w:t>
      </w:r>
    </w:p>
  </w:comment>
  <w:comment w:id="482" w:author="ASUS" w:date="2025-05-22T12:34:00Z" w:initials="A">
    <w:p w14:paraId="6419E843" w14:textId="666AB1B0" w:rsidR="00057FC4" w:rsidRPr="00057FC4" w:rsidRDefault="00057FC4">
      <w:pPr>
        <w:pStyle w:val="CommentText"/>
        <w:rPr>
          <w:lang w:val="en-US"/>
        </w:rPr>
      </w:pPr>
      <w:r>
        <w:rPr>
          <w:rStyle w:val="CommentReference"/>
        </w:rPr>
        <w:annotationRef/>
      </w:r>
      <w:r>
        <w:rPr>
          <w:lang w:val="en-US"/>
        </w:rPr>
        <w:t>Poin ini menyatakan tingkat keker</w:t>
      </w:r>
      <w:r w:rsidR="00C91CF3">
        <w:rPr>
          <w:lang w:val="en-US"/>
        </w:rPr>
        <w:t>abatan dengan spesies perairan Vietnam, mohon dijelaskan</w:t>
      </w:r>
      <w:r w:rsidR="0077184D">
        <w:rPr>
          <w:lang w:val="en-US"/>
        </w:rPr>
        <w:t xml:space="preserve"> lebih lanjut</w:t>
      </w:r>
      <w:r w:rsidR="00C91CF3">
        <w:rPr>
          <w:lang w:val="en-US"/>
        </w:rPr>
        <w:t xml:space="preserve"> dengan </w:t>
      </w:r>
      <w:r w:rsidR="00A65041">
        <w:rPr>
          <w:lang w:val="en-US"/>
        </w:rPr>
        <w:t xml:space="preserve">penelitian terdahulu </w:t>
      </w:r>
      <w:r w:rsidR="00C91CF3">
        <w:rPr>
          <w:lang w:val="en-US"/>
        </w:rPr>
        <w:t xml:space="preserve">terkait kondisi </w:t>
      </w:r>
      <w:r w:rsidR="00A32F92">
        <w:rPr>
          <w:lang w:val="en-US"/>
        </w:rPr>
        <w:t xml:space="preserve">jenis </w:t>
      </w:r>
      <w:r w:rsidR="00C91CF3">
        <w:rPr>
          <w:lang w:val="en-US"/>
        </w:rPr>
        <w:t xml:space="preserve">ikan layang di </w:t>
      </w:r>
      <w:r w:rsidR="00A65041">
        <w:rPr>
          <w:lang w:val="en-US"/>
        </w:rPr>
        <w:t>Vietnam</w:t>
      </w:r>
    </w:p>
  </w:comment>
  <w:comment w:id="519" w:author="ASUS" w:date="2025-05-19T12:12:00Z" w:initials="A">
    <w:p w14:paraId="44D89579" w14:textId="77777777" w:rsidR="00243803" w:rsidRDefault="00243803" w:rsidP="00243803">
      <w:pPr>
        <w:pStyle w:val="CommentText"/>
      </w:pPr>
      <w:r>
        <w:rPr>
          <w:rStyle w:val="CommentReference"/>
        </w:rPr>
        <w:annotationRef/>
      </w:r>
      <w:r>
        <w:rPr>
          <w:lang w:val="en-US"/>
        </w:rPr>
        <w:t>Redaksi? Mohon diperiksa kembali</w:t>
      </w:r>
    </w:p>
  </w:comment>
  <w:comment w:id="520" w:author="ASUS" w:date="2025-05-19T12:12:00Z" w:initials="A">
    <w:p w14:paraId="43EB1335" w14:textId="77777777" w:rsidR="00243803" w:rsidRDefault="00243803" w:rsidP="00243803">
      <w:pPr>
        <w:pStyle w:val="CommentText"/>
      </w:pPr>
      <w:r>
        <w:rPr>
          <w:rStyle w:val="CommentReference"/>
        </w:rPr>
        <w:annotationRef/>
      </w:r>
      <w:r>
        <w:rPr>
          <w:lang w:val="en-US"/>
        </w:rPr>
        <w:t>Redaksi? Mohon diperiksa kembali</w:t>
      </w:r>
    </w:p>
  </w:comment>
  <w:comment w:id="521" w:author="ASUS" w:date="2025-05-19T10:33:00Z" w:initials="A">
    <w:p w14:paraId="2C4CA056" w14:textId="77777777" w:rsidR="00243803" w:rsidRDefault="00243803" w:rsidP="00243803">
      <w:pPr>
        <w:pStyle w:val="CommentText"/>
      </w:pPr>
      <w:r>
        <w:rPr>
          <w:rStyle w:val="CommentReference"/>
        </w:rPr>
        <w:annotationRef/>
      </w:r>
      <w:r>
        <w:rPr>
          <w:lang w:val="en-US"/>
        </w:rPr>
        <w:t>Redaksi? Mohon diperiksa kembali</w:t>
      </w:r>
    </w:p>
  </w:comment>
  <w:comment w:id="522" w:author="ASUS" w:date="2025-05-19T11:13:00Z" w:initials="A">
    <w:p w14:paraId="12AFD30B" w14:textId="77777777" w:rsidR="00243803" w:rsidRDefault="00243803" w:rsidP="00243803">
      <w:pPr>
        <w:pStyle w:val="CommentText"/>
      </w:pPr>
      <w:r>
        <w:rPr>
          <w:rStyle w:val="CommentReference"/>
        </w:rPr>
        <w:annotationRef/>
      </w:r>
      <w:r>
        <w:rPr>
          <w:lang w:val="en-US"/>
        </w:rPr>
        <w:t>Redaksi? Mohon diperiksa kembali</w:t>
      </w:r>
    </w:p>
  </w:comment>
  <w:comment w:id="524" w:author="ASUS" w:date="2025-05-19T12:10:00Z" w:initials="A">
    <w:p w14:paraId="23A22A2B" w14:textId="77777777" w:rsidR="00243803" w:rsidRDefault="00243803" w:rsidP="00243803">
      <w:pPr>
        <w:pStyle w:val="CommentText"/>
      </w:pPr>
      <w:r>
        <w:rPr>
          <w:rStyle w:val="CommentReference"/>
        </w:rPr>
        <w:annotationRef/>
      </w:r>
      <w:r>
        <w:rPr>
          <w:lang w:val="en-US"/>
        </w:rPr>
        <w:t>Redaksi? Mohon diperiksa kembali</w:t>
      </w:r>
    </w:p>
  </w:comment>
  <w:comment w:id="528" w:author="ASUS" w:date="2025-05-19T10:39:00Z" w:initials="A">
    <w:p w14:paraId="6EBB9968" w14:textId="77777777" w:rsidR="00DF1444" w:rsidRDefault="00DF1444" w:rsidP="00DF1444">
      <w:pPr>
        <w:pStyle w:val="CommentText"/>
      </w:pPr>
      <w:r>
        <w:rPr>
          <w:rStyle w:val="CommentReference"/>
        </w:rPr>
        <w:annotationRef/>
      </w:r>
      <w:r>
        <w:rPr>
          <w:lang w:val="en-US"/>
        </w:rPr>
        <w:t>Redaksi? Mohon diperiksa kembali</w:t>
      </w:r>
    </w:p>
  </w:comment>
  <w:comment w:id="531" w:author="ASUS" w:date="2025-05-19T10:39:00Z" w:initials="A">
    <w:p w14:paraId="2310C245" w14:textId="77777777" w:rsidR="00DF1444" w:rsidRDefault="00DF1444" w:rsidP="00DF1444">
      <w:pPr>
        <w:pStyle w:val="CommentText"/>
      </w:pPr>
      <w:r>
        <w:rPr>
          <w:rStyle w:val="CommentReference"/>
        </w:rPr>
        <w:annotationRef/>
      </w:r>
      <w:r>
        <w:rPr>
          <w:lang w:val="en-US"/>
        </w:rPr>
        <w:t>Redaksi? Mohon diperiksa kembali</w:t>
      </w:r>
    </w:p>
  </w:comment>
  <w:comment w:id="534" w:author="ASUS" w:date="2025-05-19T10:39:00Z" w:initials="A">
    <w:p w14:paraId="1F6C6113" w14:textId="77777777" w:rsidR="00DF1444" w:rsidRDefault="00DF1444" w:rsidP="00DF1444">
      <w:pPr>
        <w:pStyle w:val="CommentText"/>
      </w:pPr>
      <w:r>
        <w:rPr>
          <w:rStyle w:val="CommentReference"/>
        </w:rPr>
        <w:annotationRef/>
      </w:r>
      <w:r>
        <w:rPr>
          <w:lang w:val="en-US"/>
        </w:rPr>
        <w:t>Redaksi? Mohon diperiksa kembali</w:t>
      </w:r>
    </w:p>
  </w:comment>
  <w:comment w:id="542" w:author="ASUS" w:date="2025-05-19T11:02:00Z" w:initials="A">
    <w:p w14:paraId="25A86B3C" w14:textId="77777777" w:rsidR="00E86AE7" w:rsidRDefault="00E86AE7" w:rsidP="00E86AE7">
      <w:pPr>
        <w:pStyle w:val="CommentText"/>
      </w:pPr>
      <w:r>
        <w:rPr>
          <w:rStyle w:val="CommentReference"/>
        </w:rPr>
        <w:annotationRef/>
      </w:r>
      <w:r>
        <w:rPr>
          <w:lang w:val="en-US"/>
        </w:rPr>
        <w:t>Redaksi? Mohon diperiksa kembali</w:t>
      </w:r>
    </w:p>
  </w:comment>
  <w:comment w:id="543" w:author="ASUS" w:date="2025-05-19T11:02:00Z" w:initials="A">
    <w:p w14:paraId="4926907F" w14:textId="77777777" w:rsidR="00E86AE7" w:rsidRDefault="00E86AE7" w:rsidP="00E86AE7">
      <w:pPr>
        <w:pStyle w:val="CommentText"/>
      </w:pPr>
      <w:r>
        <w:rPr>
          <w:rStyle w:val="CommentReference"/>
        </w:rPr>
        <w:annotationRef/>
      </w:r>
      <w:r>
        <w:rPr>
          <w:lang w:val="en-US"/>
        </w:rPr>
        <w:t>Redaksi? Mohon diperiksa kembali</w:t>
      </w:r>
    </w:p>
  </w:comment>
  <w:comment w:id="544" w:author="ASUS" w:date="2025-05-19T11:02:00Z" w:initials="A">
    <w:p w14:paraId="67823EB6" w14:textId="77777777" w:rsidR="00E86AE7" w:rsidRDefault="00E86AE7" w:rsidP="00E86AE7">
      <w:pPr>
        <w:pStyle w:val="CommentText"/>
      </w:pPr>
      <w:r>
        <w:rPr>
          <w:rStyle w:val="CommentReference"/>
        </w:rPr>
        <w:annotationRef/>
      </w:r>
      <w:r>
        <w:rPr>
          <w:lang w:val="en-US"/>
        </w:rPr>
        <w:t>Redaksi? Mohon diperiksa kembali</w:t>
      </w:r>
    </w:p>
  </w:comment>
  <w:comment w:id="545" w:author="ASUS" w:date="2025-05-19T11:02:00Z" w:initials="A">
    <w:p w14:paraId="0AACBF83" w14:textId="77777777" w:rsidR="00E86AE7" w:rsidRDefault="00E86AE7" w:rsidP="00E86AE7">
      <w:pPr>
        <w:pStyle w:val="CommentText"/>
      </w:pPr>
      <w:r>
        <w:rPr>
          <w:rStyle w:val="CommentReference"/>
        </w:rPr>
        <w:annotationRef/>
      </w:r>
      <w:r>
        <w:rPr>
          <w:lang w:val="en-US"/>
        </w:rPr>
        <w:t>Redaksi? Mohon diperiksa kembali</w:t>
      </w:r>
    </w:p>
  </w:comment>
  <w:comment w:id="546" w:author="ASUS" w:date="2025-05-19T11:02:00Z" w:initials="A">
    <w:p w14:paraId="203BAD94" w14:textId="77777777" w:rsidR="00E86AE7" w:rsidRDefault="00E86AE7" w:rsidP="00E86AE7">
      <w:pPr>
        <w:pStyle w:val="CommentText"/>
      </w:pPr>
      <w:r>
        <w:rPr>
          <w:rStyle w:val="CommentReference"/>
        </w:rPr>
        <w:annotationRef/>
      </w:r>
      <w:r>
        <w:rPr>
          <w:lang w:val="en-US"/>
        </w:rPr>
        <w:t>Redaksi? Mohon diperiksa kembali</w:t>
      </w:r>
    </w:p>
  </w:comment>
  <w:comment w:id="549" w:author="ASUS" w:date="2025-05-22T11:50:00Z" w:initials="A">
    <w:p w14:paraId="2B2B8173" w14:textId="77777777" w:rsidR="00E86AE7" w:rsidRDefault="00E86AE7" w:rsidP="00E86AE7">
      <w:pPr>
        <w:pStyle w:val="CommentText"/>
      </w:pPr>
      <w:r>
        <w:rPr>
          <w:rStyle w:val="CommentReference"/>
        </w:rPr>
        <w:annotationRef/>
      </w:r>
      <w:r>
        <w:rPr>
          <w:lang w:val="en-US"/>
        </w:rPr>
        <w:t>Redaksi? Mohon diperiksa kembali</w:t>
      </w:r>
    </w:p>
  </w:comment>
  <w:comment w:id="550" w:author="ASUS" w:date="2025-05-22T12:34:00Z" w:initials="A">
    <w:p w14:paraId="3F11EE7F" w14:textId="77777777" w:rsidR="00E86AE7" w:rsidRPr="00057FC4" w:rsidRDefault="00E86AE7" w:rsidP="00E86AE7">
      <w:pPr>
        <w:pStyle w:val="CommentText"/>
        <w:rPr>
          <w:lang w:val="en-US"/>
        </w:rPr>
      </w:pPr>
      <w:r>
        <w:rPr>
          <w:rStyle w:val="CommentReference"/>
        </w:rPr>
        <w:annotationRef/>
      </w:r>
      <w:r>
        <w:rPr>
          <w:lang w:val="en-US"/>
        </w:rPr>
        <w:t>Poin ini menyatakan tingkat kekerabatan dengan spesies perairan Vietnam, mohon dijelaskan lebih lanjut dengan penelitian terdahulu terkait kondisi jenis ikan layang di Vietnam</w:t>
      </w:r>
    </w:p>
  </w:comment>
  <w:comment w:id="559" w:author="ASUS" w:date="2025-05-19T11:18:00Z" w:initials="A">
    <w:p w14:paraId="19D4B370" w14:textId="09FC6978" w:rsidR="003F6B03" w:rsidRPr="003F6B03" w:rsidRDefault="003F6B03">
      <w:pPr>
        <w:pStyle w:val="CommentText"/>
        <w:rPr>
          <w:lang w:val="en-US"/>
        </w:rPr>
      </w:pPr>
      <w:r>
        <w:rPr>
          <w:rStyle w:val="CommentReference"/>
        </w:rPr>
        <w:annotationRef/>
      </w:r>
      <w:r>
        <w:rPr>
          <w:lang w:val="en-US"/>
        </w:rPr>
        <w:t>Daftar Pustaka mohon disesuaikan dengan panduan jurnal bawal</w:t>
      </w:r>
    </w:p>
  </w:comment>
  <w:comment w:id="598" w:author="ASUS" w:date="2025-05-19T10:25:00Z" w:initials="A">
    <w:p w14:paraId="0A97D304" w14:textId="27B004E3" w:rsidR="00723E95" w:rsidRPr="00723E95" w:rsidRDefault="00723E95">
      <w:pPr>
        <w:pStyle w:val="CommentText"/>
        <w:rPr>
          <w:lang w:val="en-US"/>
        </w:rPr>
      </w:pPr>
      <w:r>
        <w:rPr>
          <w:rStyle w:val="CommentReference"/>
        </w:rPr>
        <w:annotationRef/>
      </w:r>
      <w:r>
        <w:rPr>
          <w:lang w:val="en-US"/>
        </w:rPr>
        <w:t>Mohon disesuaikan dengan format</w:t>
      </w:r>
    </w:p>
  </w:comment>
  <w:comment w:id="645" w:author="ASUS" w:date="2025-05-19T11:12:00Z" w:initials="A">
    <w:p w14:paraId="746E33E5" w14:textId="5246460B" w:rsidR="007C5F83" w:rsidRDefault="007C5F83">
      <w:pPr>
        <w:pStyle w:val="CommentText"/>
      </w:pPr>
      <w:r>
        <w:rPr>
          <w:rStyle w:val="CommentReference"/>
        </w:rPr>
        <w:annotationRef/>
      </w:r>
      <w:r>
        <w:rPr>
          <w:lang w:val="en-US"/>
        </w:rPr>
        <w:t>Redaksi? Mohon diperiksa kembali</w:t>
      </w:r>
    </w:p>
  </w:comment>
  <w:comment w:id="654" w:author="ASUS" w:date="2025-05-19T11:04:00Z" w:initials="A">
    <w:p w14:paraId="0506E0A6" w14:textId="4EB5A753" w:rsidR="002E5AA7" w:rsidRDefault="002E5AA7">
      <w:pPr>
        <w:pStyle w:val="CommentText"/>
      </w:pPr>
      <w:r>
        <w:rPr>
          <w:rStyle w:val="CommentReference"/>
        </w:rPr>
        <w:annotationRef/>
      </w:r>
      <w:r>
        <w:rPr>
          <w:lang w:val="en-US"/>
        </w:rPr>
        <w:t>Redaksi font</w:t>
      </w:r>
      <w:r w:rsidR="00A5511E">
        <w:rPr>
          <w:lang w:val="en-US"/>
        </w:rPr>
        <w:t xml:space="preserve"> TNR 11</w:t>
      </w:r>
      <w:r>
        <w:rPr>
          <w:lang w:val="en-US"/>
        </w:rPr>
        <w:t>? Mohon disesuaikan dengan panduan</w:t>
      </w:r>
    </w:p>
  </w:comment>
  <w:comment w:id="763" w:author="ASUS" w:date="2025-05-19T11:04:00Z" w:initials="A">
    <w:p w14:paraId="00FF0B38" w14:textId="15816B7D" w:rsidR="00A47DFE" w:rsidRPr="00A47DFE" w:rsidRDefault="00A47DFE">
      <w:pPr>
        <w:pStyle w:val="CommentText"/>
        <w:rPr>
          <w:lang w:val="en-US"/>
        </w:rPr>
      </w:pPr>
      <w:r>
        <w:rPr>
          <w:rStyle w:val="CommentReference"/>
        </w:rPr>
        <w:annotationRef/>
      </w:r>
      <w:r>
        <w:rPr>
          <w:rStyle w:val="CommentReference"/>
        </w:rPr>
        <w:annotationRef/>
      </w:r>
      <w:r>
        <w:rPr>
          <w:lang w:val="en-US"/>
        </w:rPr>
        <w:t>Redaksi font TNR 11? Mohon disesuaikan dengan panduan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22E4662" w15:done="0"/>
  <w15:commentEx w15:paraId="397D3B8A" w15:done="0"/>
  <w15:commentEx w15:paraId="2E6D288F" w15:done="0"/>
  <w15:commentEx w15:paraId="4AE4869E" w15:done="0"/>
  <w15:commentEx w15:paraId="70F7594B" w15:done="0"/>
  <w15:commentEx w15:paraId="7EE9BB42" w15:done="0"/>
  <w15:commentEx w15:paraId="58C3312B" w15:done="0"/>
  <w15:commentEx w15:paraId="49A951A9" w15:done="0"/>
  <w15:commentEx w15:paraId="23BCD6FA" w15:done="0"/>
  <w15:commentEx w15:paraId="306F6120" w15:done="0"/>
  <w15:commentEx w15:paraId="442F7421" w15:done="0"/>
  <w15:commentEx w15:paraId="4DF7D131" w15:done="0"/>
  <w15:commentEx w15:paraId="799886F9" w15:done="0"/>
  <w15:commentEx w15:paraId="5FF783CA" w15:done="0"/>
  <w15:commentEx w15:paraId="082B70A2" w15:done="0"/>
  <w15:commentEx w15:paraId="2DF711AC" w15:done="0"/>
  <w15:commentEx w15:paraId="01927A98" w15:done="0"/>
  <w15:commentEx w15:paraId="43934CA8" w15:done="0"/>
  <w15:commentEx w15:paraId="4D6B872B" w15:done="0"/>
  <w15:commentEx w15:paraId="06EA7AB1" w15:done="0"/>
  <w15:commentEx w15:paraId="4937E4CB" w15:done="0"/>
  <w15:commentEx w15:paraId="435DA141" w15:done="0"/>
  <w15:commentEx w15:paraId="435E30C7" w15:done="0"/>
  <w15:commentEx w15:paraId="4DD0DEE8" w15:done="0"/>
  <w15:commentEx w15:paraId="33A481B4" w15:done="0"/>
  <w15:commentEx w15:paraId="74052C9E" w15:done="0"/>
  <w15:commentEx w15:paraId="7DACC28B" w15:done="0"/>
  <w15:commentEx w15:paraId="6590FCB5" w15:done="0"/>
  <w15:commentEx w15:paraId="2984ED75" w15:done="0"/>
  <w15:commentEx w15:paraId="755B2A58" w15:done="0"/>
  <w15:commentEx w15:paraId="19023EA7" w15:done="0"/>
  <w15:commentEx w15:paraId="3944E5F1" w15:done="0"/>
  <w15:commentEx w15:paraId="278797E1" w15:done="0"/>
  <w15:commentEx w15:paraId="3E3D18A5" w15:done="0"/>
  <w15:commentEx w15:paraId="7A9B22E4" w15:done="0"/>
  <w15:commentEx w15:paraId="23E5AB04" w15:done="0"/>
  <w15:commentEx w15:paraId="13F48DCB" w15:done="0"/>
  <w15:commentEx w15:paraId="7F762DD1" w15:done="0"/>
  <w15:commentEx w15:paraId="4353E7E1" w15:done="0"/>
  <w15:commentEx w15:paraId="5DABA2F6" w15:done="0"/>
  <w15:commentEx w15:paraId="2A2F8AC4" w15:done="0"/>
  <w15:commentEx w15:paraId="2A7B1504" w15:done="0"/>
  <w15:commentEx w15:paraId="655CB0F0" w15:done="0"/>
  <w15:commentEx w15:paraId="3BBD5FEE" w15:done="0"/>
  <w15:commentEx w15:paraId="5E9834DA" w15:done="0"/>
  <w15:commentEx w15:paraId="74C198B3" w15:done="0"/>
  <w15:commentEx w15:paraId="7C6D99CF" w15:done="0"/>
  <w15:commentEx w15:paraId="001A7454" w15:done="0"/>
  <w15:commentEx w15:paraId="2F97ABB3" w15:done="0"/>
  <w15:commentEx w15:paraId="6419E843" w15:done="0"/>
  <w15:commentEx w15:paraId="44D89579" w15:done="0"/>
  <w15:commentEx w15:paraId="43EB1335" w15:done="0"/>
  <w15:commentEx w15:paraId="2C4CA056" w15:done="0"/>
  <w15:commentEx w15:paraId="12AFD30B" w15:done="0"/>
  <w15:commentEx w15:paraId="23A22A2B" w15:done="0"/>
  <w15:commentEx w15:paraId="6EBB9968" w15:done="0"/>
  <w15:commentEx w15:paraId="2310C245" w15:done="0"/>
  <w15:commentEx w15:paraId="1F6C6113" w15:done="0"/>
  <w15:commentEx w15:paraId="25A86B3C" w15:done="0"/>
  <w15:commentEx w15:paraId="4926907F" w15:done="0"/>
  <w15:commentEx w15:paraId="67823EB6" w15:done="0"/>
  <w15:commentEx w15:paraId="0AACBF83" w15:done="0"/>
  <w15:commentEx w15:paraId="203BAD94" w15:done="0"/>
  <w15:commentEx w15:paraId="2B2B8173" w15:done="0"/>
  <w15:commentEx w15:paraId="3F11EE7F" w15:done="0"/>
  <w15:commentEx w15:paraId="19D4B370" w15:done="0"/>
  <w15:commentEx w15:paraId="0A97D304" w15:done="0"/>
  <w15:commentEx w15:paraId="746E33E5" w15:done="0"/>
  <w15:commentEx w15:paraId="0506E0A6" w15:done="0"/>
  <w15:commentEx w15:paraId="00FF0B3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2E4662" w16cid:durableId="5597B752"/>
  <w16cid:commentId w16cid:paraId="397D3B8A" w16cid:durableId="742A4E14"/>
  <w16cid:commentId w16cid:paraId="2E6D288F" w16cid:durableId="406DFCD4"/>
  <w16cid:commentId w16cid:paraId="4AE4869E" w16cid:durableId="270E5AFC"/>
  <w16cid:commentId w16cid:paraId="70F7594B" w16cid:durableId="7354CB99"/>
  <w16cid:commentId w16cid:paraId="7EE9BB42" w16cid:durableId="2463C22C"/>
  <w16cid:commentId w16cid:paraId="58C3312B" w16cid:durableId="47A43F50"/>
  <w16cid:commentId w16cid:paraId="49A951A9" w16cid:durableId="28BC9AD9"/>
  <w16cid:commentId w16cid:paraId="23BCD6FA" w16cid:durableId="77851A48"/>
  <w16cid:commentId w16cid:paraId="306F6120" w16cid:durableId="12CB1F2E"/>
  <w16cid:commentId w16cid:paraId="442F7421" w16cid:durableId="0BF1F48D"/>
  <w16cid:commentId w16cid:paraId="4DF7D131" w16cid:durableId="121FDD2D"/>
  <w16cid:commentId w16cid:paraId="799886F9" w16cid:durableId="35917EB9"/>
  <w16cid:commentId w16cid:paraId="5FF783CA" w16cid:durableId="2A71B46E"/>
  <w16cid:commentId w16cid:paraId="082B70A2" w16cid:durableId="71057425"/>
  <w16cid:commentId w16cid:paraId="2DF711AC" w16cid:durableId="45FC9AB5"/>
  <w16cid:commentId w16cid:paraId="01927A98" w16cid:durableId="24271D1A"/>
  <w16cid:commentId w16cid:paraId="43934CA8" w16cid:durableId="6E1AA674"/>
  <w16cid:commentId w16cid:paraId="4D6B872B" w16cid:durableId="45D740A9"/>
  <w16cid:commentId w16cid:paraId="06EA7AB1" w16cid:durableId="59A2316A"/>
  <w16cid:commentId w16cid:paraId="4937E4CB" w16cid:durableId="7BBDA52F"/>
  <w16cid:commentId w16cid:paraId="435DA141" w16cid:durableId="3D6F6B9B"/>
  <w16cid:commentId w16cid:paraId="435E30C7" w16cid:durableId="4904810C"/>
  <w16cid:commentId w16cid:paraId="4DD0DEE8" w16cid:durableId="251DA8CF"/>
  <w16cid:commentId w16cid:paraId="33A481B4" w16cid:durableId="62D2543A"/>
  <w16cid:commentId w16cid:paraId="74052C9E" w16cid:durableId="776BA45A"/>
  <w16cid:commentId w16cid:paraId="7DACC28B" w16cid:durableId="2F8355A8"/>
  <w16cid:commentId w16cid:paraId="6590FCB5" w16cid:durableId="1F086A11"/>
  <w16cid:commentId w16cid:paraId="2984ED75" w16cid:durableId="197F5AF6"/>
  <w16cid:commentId w16cid:paraId="755B2A58" w16cid:durableId="3C88F22B"/>
  <w16cid:commentId w16cid:paraId="19023EA7" w16cid:durableId="10532214"/>
  <w16cid:commentId w16cid:paraId="3944E5F1" w16cid:durableId="5112011B"/>
  <w16cid:commentId w16cid:paraId="278797E1" w16cid:durableId="67A33398"/>
  <w16cid:commentId w16cid:paraId="3E3D18A5" w16cid:durableId="259AB690"/>
  <w16cid:commentId w16cid:paraId="7A9B22E4" w16cid:durableId="018C9B2F"/>
  <w16cid:commentId w16cid:paraId="23E5AB04" w16cid:durableId="5BA6DE84"/>
  <w16cid:commentId w16cid:paraId="13F48DCB" w16cid:durableId="27605973"/>
  <w16cid:commentId w16cid:paraId="7F762DD1" w16cid:durableId="247C1ED7"/>
  <w16cid:commentId w16cid:paraId="4353E7E1" w16cid:durableId="1E04F7B1"/>
  <w16cid:commentId w16cid:paraId="5DABA2F6" w16cid:durableId="1AD16D97"/>
  <w16cid:commentId w16cid:paraId="2A2F8AC4" w16cid:durableId="07B10A4F"/>
  <w16cid:commentId w16cid:paraId="2A7B1504" w16cid:durableId="54D201DE"/>
  <w16cid:commentId w16cid:paraId="655CB0F0" w16cid:durableId="002907B9"/>
  <w16cid:commentId w16cid:paraId="3BBD5FEE" w16cid:durableId="2B8E7354"/>
  <w16cid:commentId w16cid:paraId="5E9834DA" w16cid:durableId="2D450B52"/>
  <w16cid:commentId w16cid:paraId="74C198B3" w16cid:durableId="04A72500"/>
  <w16cid:commentId w16cid:paraId="7C6D99CF" w16cid:durableId="2B434212"/>
  <w16cid:commentId w16cid:paraId="001A7454" w16cid:durableId="7D52BB56"/>
  <w16cid:commentId w16cid:paraId="2F97ABB3" w16cid:durableId="37A5F70D"/>
  <w16cid:commentId w16cid:paraId="6419E843" w16cid:durableId="59D24145"/>
  <w16cid:commentId w16cid:paraId="44D89579" w16cid:durableId="53D063AA"/>
  <w16cid:commentId w16cid:paraId="43EB1335" w16cid:durableId="69E2E63E"/>
  <w16cid:commentId w16cid:paraId="2C4CA056" w16cid:durableId="11D10EAB"/>
  <w16cid:commentId w16cid:paraId="12AFD30B" w16cid:durableId="4B7F6725"/>
  <w16cid:commentId w16cid:paraId="23A22A2B" w16cid:durableId="66BF7B78"/>
  <w16cid:commentId w16cid:paraId="6EBB9968" w16cid:durableId="4DCFD9F7"/>
  <w16cid:commentId w16cid:paraId="2310C245" w16cid:durableId="7BF8F47C"/>
  <w16cid:commentId w16cid:paraId="1F6C6113" w16cid:durableId="2C357016"/>
  <w16cid:commentId w16cid:paraId="25A86B3C" w16cid:durableId="73E12DA6"/>
  <w16cid:commentId w16cid:paraId="4926907F" w16cid:durableId="4E5A5631"/>
  <w16cid:commentId w16cid:paraId="67823EB6" w16cid:durableId="3C44F7C9"/>
  <w16cid:commentId w16cid:paraId="0AACBF83" w16cid:durableId="72899187"/>
  <w16cid:commentId w16cid:paraId="203BAD94" w16cid:durableId="498C3CB9"/>
  <w16cid:commentId w16cid:paraId="2B2B8173" w16cid:durableId="02B45F50"/>
  <w16cid:commentId w16cid:paraId="3F11EE7F" w16cid:durableId="36224021"/>
  <w16cid:commentId w16cid:paraId="19D4B370" w16cid:durableId="6BEAAC79"/>
  <w16cid:commentId w16cid:paraId="0A97D304" w16cid:durableId="167461C8"/>
  <w16cid:commentId w16cid:paraId="746E33E5" w16cid:durableId="6FC8924C"/>
  <w16cid:commentId w16cid:paraId="0506E0A6" w16cid:durableId="7D76A9C7"/>
  <w16cid:commentId w16cid:paraId="00FF0B38" w16cid:durableId="4536593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486CE" w14:textId="77777777" w:rsidR="00F371BC" w:rsidRDefault="00F371BC">
      <w:pPr>
        <w:spacing w:after="0" w:line="240" w:lineRule="auto"/>
      </w:pPr>
      <w:r>
        <w:separator/>
      </w:r>
    </w:p>
  </w:endnote>
  <w:endnote w:type="continuationSeparator" w:id="0">
    <w:p w14:paraId="66B9EDAE" w14:textId="77777777" w:rsidR="00F371BC" w:rsidRDefault="00F37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36659023"/>
      <w:docPartObj>
        <w:docPartGallery w:val="Page Numbers (Bottom of Page)"/>
        <w:docPartUnique/>
      </w:docPartObj>
    </w:sdtPr>
    <w:sdtContent>
      <w:p w14:paraId="451F0EA8" w14:textId="3F5B828D" w:rsidR="003D54BE" w:rsidRDefault="003D54BE" w:rsidP="003D54B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EA65730" w14:textId="77777777" w:rsidR="003D54BE" w:rsidRDefault="003D54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15076763"/>
      <w:docPartObj>
        <w:docPartGallery w:val="Page Numbers (Bottom of Page)"/>
        <w:docPartUnique/>
      </w:docPartObj>
    </w:sdtPr>
    <w:sdtContent>
      <w:p w14:paraId="49233FD2" w14:textId="568C53CA" w:rsidR="003D54BE" w:rsidRDefault="003D54BE" w:rsidP="003D54BE">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B070CA">
          <w:rPr>
            <w:rStyle w:val="PageNumber"/>
            <w:noProof/>
          </w:rPr>
          <w:t>7</w:t>
        </w:r>
        <w:r>
          <w:rPr>
            <w:rStyle w:val="PageNumber"/>
          </w:rPr>
          <w:fldChar w:fldCharType="end"/>
        </w:r>
      </w:p>
    </w:sdtContent>
  </w:sdt>
  <w:p w14:paraId="00000048" w14:textId="6633F8F0" w:rsidR="00425510" w:rsidRPr="003D54BE" w:rsidRDefault="00425510" w:rsidP="003D54BE">
    <w:pPr>
      <w:pStyle w:val="Footer"/>
      <w:framePr w:wrap="none" w:vAnchor="text" w:hAnchor="margin" w:xAlign="center" w:y="1"/>
      <w:rPr>
        <w:rFonts w:ascii="Times New Roman" w:eastAsia="Times New Roman" w:hAnsi="Times New Roman"/>
        <w:color w:val="000000"/>
        <w:sz w:val="24"/>
        <w:szCs w:val="24"/>
        <w:lang w:val="en-US"/>
      </w:rPr>
    </w:pPr>
  </w:p>
  <w:p w14:paraId="00000049" w14:textId="77777777" w:rsidR="00425510" w:rsidRDefault="00425510" w:rsidP="003D54BE">
    <w:pPr>
      <w:pBdr>
        <w:top w:val="nil"/>
        <w:left w:val="nil"/>
        <w:bottom w:val="nil"/>
        <w:right w:val="nil"/>
        <w:between w:val="nil"/>
      </w:pBdr>
      <w:tabs>
        <w:tab w:val="center" w:pos="4513"/>
        <w:tab w:val="right" w:pos="9026"/>
      </w:tabs>
      <w:spacing w:after="0" w:line="240" w:lineRule="auto"/>
      <w:jc w:val="center"/>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03046" w14:textId="77777777" w:rsidR="00F371BC" w:rsidRDefault="00F371BC">
      <w:pPr>
        <w:spacing w:after="0" w:line="240" w:lineRule="auto"/>
      </w:pPr>
      <w:r>
        <w:separator/>
      </w:r>
    </w:p>
  </w:footnote>
  <w:footnote w:type="continuationSeparator" w:id="0">
    <w:p w14:paraId="7FDD45FC" w14:textId="77777777" w:rsidR="00F371BC" w:rsidRDefault="00F371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7" w14:textId="77777777" w:rsidR="00425510" w:rsidRDefault="00425510">
    <w:pPr>
      <w:pBdr>
        <w:top w:val="nil"/>
        <w:left w:val="nil"/>
        <w:bottom w:val="nil"/>
        <w:right w:val="nil"/>
        <w:between w:val="nil"/>
      </w:pBdr>
      <w:tabs>
        <w:tab w:val="center" w:pos="4513"/>
        <w:tab w:val="right" w:pos="9026"/>
      </w:tabs>
      <w:spacing w:after="0" w:line="240" w:lineRule="auto"/>
      <w:rPr>
        <w:rFonts w:ascii="Times New Roman" w:eastAsia="Times New Roman" w:hAnsi="Times New Roman"/>
        <w:color w:val="000000"/>
        <w:sz w:val="24"/>
        <w:szCs w:val="24"/>
      </w:rPr>
    </w:pPr>
    <w:bookmarkStart w:id="96" w:name="_heading=h.gjdgxs" w:colFirst="0" w:colLast="0"/>
    <w:bookmarkEnd w:id="9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F448C"/>
    <w:multiLevelType w:val="hybridMultilevel"/>
    <w:tmpl w:val="BD6A4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E63129"/>
    <w:multiLevelType w:val="hybridMultilevel"/>
    <w:tmpl w:val="F9C23E7A"/>
    <w:lvl w:ilvl="0" w:tplc="470048D2">
      <w:start w:val="4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4072041">
    <w:abstractNumId w:val="0"/>
  </w:num>
  <w:num w:numId="2" w16cid:durableId="124094029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SUS">
    <w15:presenceInfo w15:providerId="None" w15:userId="ASUS"/>
  </w15:person>
  <w15:person w15:author="RUDI SARANGA">
    <w15:presenceInfo w15:providerId="Windows Live" w15:userId="d68b4acd97b348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510"/>
    <w:rsid w:val="000017E8"/>
    <w:rsid w:val="00020A79"/>
    <w:rsid w:val="00020E8C"/>
    <w:rsid w:val="000260C5"/>
    <w:rsid w:val="00030989"/>
    <w:rsid w:val="00057FC4"/>
    <w:rsid w:val="0007029A"/>
    <w:rsid w:val="00070B4A"/>
    <w:rsid w:val="0007531D"/>
    <w:rsid w:val="000763E1"/>
    <w:rsid w:val="00082FBB"/>
    <w:rsid w:val="00086A6B"/>
    <w:rsid w:val="000A2A03"/>
    <w:rsid w:val="000A640B"/>
    <w:rsid w:val="000B39C2"/>
    <w:rsid w:val="000B6BC1"/>
    <w:rsid w:val="000C769B"/>
    <w:rsid w:val="000C7BB0"/>
    <w:rsid w:val="000D66BA"/>
    <w:rsid w:val="000F3EE9"/>
    <w:rsid w:val="000F7E5A"/>
    <w:rsid w:val="00101624"/>
    <w:rsid w:val="00102BA1"/>
    <w:rsid w:val="00130E11"/>
    <w:rsid w:val="001446DC"/>
    <w:rsid w:val="001475AB"/>
    <w:rsid w:val="00153B81"/>
    <w:rsid w:val="0018347C"/>
    <w:rsid w:val="00194C60"/>
    <w:rsid w:val="001A00D7"/>
    <w:rsid w:val="001C7EA9"/>
    <w:rsid w:val="001D311A"/>
    <w:rsid w:val="001F1250"/>
    <w:rsid w:val="002041DE"/>
    <w:rsid w:val="00215EE1"/>
    <w:rsid w:val="002211FE"/>
    <w:rsid w:val="00223D65"/>
    <w:rsid w:val="00243803"/>
    <w:rsid w:val="0025252B"/>
    <w:rsid w:val="00276B68"/>
    <w:rsid w:val="002841A4"/>
    <w:rsid w:val="002855DF"/>
    <w:rsid w:val="00286EA5"/>
    <w:rsid w:val="00287FAF"/>
    <w:rsid w:val="002A7B70"/>
    <w:rsid w:val="002D328C"/>
    <w:rsid w:val="002D3B36"/>
    <w:rsid w:val="002E5AA7"/>
    <w:rsid w:val="002F6452"/>
    <w:rsid w:val="00312F49"/>
    <w:rsid w:val="00314632"/>
    <w:rsid w:val="00322E3D"/>
    <w:rsid w:val="00340C0E"/>
    <w:rsid w:val="00342343"/>
    <w:rsid w:val="00371ECF"/>
    <w:rsid w:val="00375462"/>
    <w:rsid w:val="00386E91"/>
    <w:rsid w:val="003A2A8F"/>
    <w:rsid w:val="003B0F11"/>
    <w:rsid w:val="003C3A3D"/>
    <w:rsid w:val="003C7B25"/>
    <w:rsid w:val="003D54BE"/>
    <w:rsid w:val="003F3D31"/>
    <w:rsid w:val="003F6B03"/>
    <w:rsid w:val="00401C08"/>
    <w:rsid w:val="00410677"/>
    <w:rsid w:val="00415E3A"/>
    <w:rsid w:val="004177C1"/>
    <w:rsid w:val="00424E64"/>
    <w:rsid w:val="00425510"/>
    <w:rsid w:val="004415E7"/>
    <w:rsid w:val="0044331B"/>
    <w:rsid w:val="004547BB"/>
    <w:rsid w:val="00467254"/>
    <w:rsid w:val="00483FFF"/>
    <w:rsid w:val="00492699"/>
    <w:rsid w:val="00495F97"/>
    <w:rsid w:val="004E3DEA"/>
    <w:rsid w:val="004E498C"/>
    <w:rsid w:val="004F032F"/>
    <w:rsid w:val="005044F0"/>
    <w:rsid w:val="00512479"/>
    <w:rsid w:val="00512C25"/>
    <w:rsid w:val="00516109"/>
    <w:rsid w:val="00516FB9"/>
    <w:rsid w:val="0052423A"/>
    <w:rsid w:val="005308F8"/>
    <w:rsid w:val="00536AD9"/>
    <w:rsid w:val="00540BBA"/>
    <w:rsid w:val="0054735B"/>
    <w:rsid w:val="00551F00"/>
    <w:rsid w:val="00557ED3"/>
    <w:rsid w:val="00566172"/>
    <w:rsid w:val="005B567D"/>
    <w:rsid w:val="005C3D7A"/>
    <w:rsid w:val="005D14CE"/>
    <w:rsid w:val="006040E8"/>
    <w:rsid w:val="00605AD8"/>
    <w:rsid w:val="00615AA9"/>
    <w:rsid w:val="00617C21"/>
    <w:rsid w:val="006216E0"/>
    <w:rsid w:val="00625650"/>
    <w:rsid w:val="00644A69"/>
    <w:rsid w:val="00650125"/>
    <w:rsid w:val="00650FAE"/>
    <w:rsid w:val="00656032"/>
    <w:rsid w:val="00661831"/>
    <w:rsid w:val="00661D99"/>
    <w:rsid w:val="0066279E"/>
    <w:rsid w:val="00676CCC"/>
    <w:rsid w:val="00677E08"/>
    <w:rsid w:val="006A1B36"/>
    <w:rsid w:val="006A1C9A"/>
    <w:rsid w:val="006B7276"/>
    <w:rsid w:val="006C16DA"/>
    <w:rsid w:val="006C3EE7"/>
    <w:rsid w:val="006D085D"/>
    <w:rsid w:val="006D6DB3"/>
    <w:rsid w:val="00723E95"/>
    <w:rsid w:val="00727906"/>
    <w:rsid w:val="007322A0"/>
    <w:rsid w:val="00732B9A"/>
    <w:rsid w:val="0073360C"/>
    <w:rsid w:val="00743118"/>
    <w:rsid w:val="007463BB"/>
    <w:rsid w:val="00746A71"/>
    <w:rsid w:val="0075165E"/>
    <w:rsid w:val="0077096D"/>
    <w:rsid w:val="007716A9"/>
    <w:rsid w:val="0077184D"/>
    <w:rsid w:val="0077431A"/>
    <w:rsid w:val="00783DCC"/>
    <w:rsid w:val="007A5D87"/>
    <w:rsid w:val="007B00C1"/>
    <w:rsid w:val="007C5F83"/>
    <w:rsid w:val="007D4E3E"/>
    <w:rsid w:val="007D6B30"/>
    <w:rsid w:val="007D75D6"/>
    <w:rsid w:val="007E4194"/>
    <w:rsid w:val="007E5A9D"/>
    <w:rsid w:val="007F4D98"/>
    <w:rsid w:val="007F717C"/>
    <w:rsid w:val="00805048"/>
    <w:rsid w:val="0081221E"/>
    <w:rsid w:val="008235E3"/>
    <w:rsid w:val="00824382"/>
    <w:rsid w:val="00825BC3"/>
    <w:rsid w:val="00831F40"/>
    <w:rsid w:val="00844521"/>
    <w:rsid w:val="00883D55"/>
    <w:rsid w:val="008923D9"/>
    <w:rsid w:val="008A6263"/>
    <w:rsid w:val="008A69F2"/>
    <w:rsid w:val="008C681E"/>
    <w:rsid w:val="008C70AC"/>
    <w:rsid w:val="008E67CC"/>
    <w:rsid w:val="008F051C"/>
    <w:rsid w:val="008F52A1"/>
    <w:rsid w:val="008F5FB8"/>
    <w:rsid w:val="008F7DE9"/>
    <w:rsid w:val="00903C73"/>
    <w:rsid w:val="00921E18"/>
    <w:rsid w:val="00924A9F"/>
    <w:rsid w:val="009350CF"/>
    <w:rsid w:val="00936873"/>
    <w:rsid w:val="0095386D"/>
    <w:rsid w:val="00954941"/>
    <w:rsid w:val="009709A2"/>
    <w:rsid w:val="00972A15"/>
    <w:rsid w:val="00986976"/>
    <w:rsid w:val="009873DA"/>
    <w:rsid w:val="009938ED"/>
    <w:rsid w:val="009D3694"/>
    <w:rsid w:val="009D4110"/>
    <w:rsid w:val="009E691C"/>
    <w:rsid w:val="009E7E4B"/>
    <w:rsid w:val="009F340A"/>
    <w:rsid w:val="00A132E1"/>
    <w:rsid w:val="00A32F92"/>
    <w:rsid w:val="00A41DF0"/>
    <w:rsid w:val="00A422AD"/>
    <w:rsid w:val="00A47DFE"/>
    <w:rsid w:val="00A52551"/>
    <w:rsid w:val="00A5511E"/>
    <w:rsid w:val="00A62A33"/>
    <w:rsid w:val="00A65041"/>
    <w:rsid w:val="00A7042E"/>
    <w:rsid w:val="00A93D20"/>
    <w:rsid w:val="00A97E35"/>
    <w:rsid w:val="00AB7E5E"/>
    <w:rsid w:val="00AC76D8"/>
    <w:rsid w:val="00AF64D2"/>
    <w:rsid w:val="00B02434"/>
    <w:rsid w:val="00B04182"/>
    <w:rsid w:val="00B070CA"/>
    <w:rsid w:val="00B14F67"/>
    <w:rsid w:val="00B205B8"/>
    <w:rsid w:val="00B25B83"/>
    <w:rsid w:val="00B26D8D"/>
    <w:rsid w:val="00B274DA"/>
    <w:rsid w:val="00B27F11"/>
    <w:rsid w:val="00B6726B"/>
    <w:rsid w:val="00B82561"/>
    <w:rsid w:val="00B85654"/>
    <w:rsid w:val="00B9484A"/>
    <w:rsid w:val="00B94DB9"/>
    <w:rsid w:val="00BA75B5"/>
    <w:rsid w:val="00BB054B"/>
    <w:rsid w:val="00BB0E4A"/>
    <w:rsid w:val="00BB17A4"/>
    <w:rsid w:val="00BD745D"/>
    <w:rsid w:val="00BE2E34"/>
    <w:rsid w:val="00C02B68"/>
    <w:rsid w:val="00C07E8E"/>
    <w:rsid w:val="00C12672"/>
    <w:rsid w:val="00C2429C"/>
    <w:rsid w:val="00C31912"/>
    <w:rsid w:val="00C61CBF"/>
    <w:rsid w:val="00C7120C"/>
    <w:rsid w:val="00C76C7A"/>
    <w:rsid w:val="00C866E1"/>
    <w:rsid w:val="00C91CF3"/>
    <w:rsid w:val="00CA4FAA"/>
    <w:rsid w:val="00CA6229"/>
    <w:rsid w:val="00CA6271"/>
    <w:rsid w:val="00CC2693"/>
    <w:rsid w:val="00CC7D3C"/>
    <w:rsid w:val="00CD241D"/>
    <w:rsid w:val="00CE15FE"/>
    <w:rsid w:val="00CF4C72"/>
    <w:rsid w:val="00CF6215"/>
    <w:rsid w:val="00D0138B"/>
    <w:rsid w:val="00D024BB"/>
    <w:rsid w:val="00D035FB"/>
    <w:rsid w:val="00D0736E"/>
    <w:rsid w:val="00D116C5"/>
    <w:rsid w:val="00D13553"/>
    <w:rsid w:val="00D179A1"/>
    <w:rsid w:val="00D327E1"/>
    <w:rsid w:val="00D40275"/>
    <w:rsid w:val="00D643EC"/>
    <w:rsid w:val="00D67EB5"/>
    <w:rsid w:val="00D75597"/>
    <w:rsid w:val="00D76D19"/>
    <w:rsid w:val="00D82C2D"/>
    <w:rsid w:val="00D905B6"/>
    <w:rsid w:val="00DB4DBF"/>
    <w:rsid w:val="00DB6E2F"/>
    <w:rsid w:val="00DD0AE3"/>
    <w:rsid w:val="00DD6422"/>
    <w:rsid w:val="00DE70C5"/>
    <w:rsid w:val="00DF1444"/>
    <w:rsid w:val="00DF35C8"/>
    <w:rsid w:val="00E01B30"/>
    <w:rsid w:val="00E139CA"/>
    <w:rsid w:val="00E26769"/>
    <w:rsid w:val="00E4131B"/>
    <w:rsid w:val="00E57D38"/>
    <w:rsid w:val="00E74940"/>
    <w:rsid w:val="00E86AE7"/>
    <w:rsid w:val="00E86D18"/>
    <w:rsid w:val="00EA248D"/>
    <w:rsid w:val="00EA2C0C"/>
    <w:rsid w:val="00EC5F8B"/>
    <w:rsid w:val="00ED075B"/>
    <w:rsid w:val="00F0118C"/>
    <w:rsid w:val="00F0539E"/>
    <w:rsid w:val="00F11D96"/>
    <w:rsid w:val="00F14C27"/>
    <w:rsid w:val="00F15D34"/>
    <w:rsid w:val="00F23B22"/>
    <w:rsid w:val="00F33028"/>
    <w:rsid w:val="00F371BC"/>
    <w:rsid w:val="00F46B82"/>
    <w:rsid w:val="00F56590"/>
    <w:rsid w:val="00F6487A"/>
    <w:rsid w:val="00F70769"/>
    <w:rsid w:val="00F753D8"/>
    <w:rsid w:val="00F84869"/>
    <w:rsid w:val="00F851F2"/>
    <w:rsid w:val="00F8520A"/>
    <w:rsid w:val="00F86997"/>
    <w:rsid w:val="00F879E1"/>
    <w:rsid w:val="00F90F9E"/>
    <w:rsid w:val="00FB2E84"/>
    <w:rsid w:val="00FB3704"/>
    <w:rsid w:val="00FB75DC"/>
    <w:rsid w:val="00FC63D9"/>
    <w:rsid w:val="00FE0B15"/>
    <w:rsid w:val="00FE2A6D"/>
    <w:rsid w:val="00FE7C1A"/>
    <w:rsid w:val="00FF35E7"/>
    <w:rsid w:val="00FF54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BD01F"/>
  <w15:docId w15:val="{0136D37F-F0EB-4E61-BFB9-C13E8DD14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9E9"/>
    <w:rPr>
      <w:rFonts w:cs="Times New Roman"/>
    </w:rPr>
  </w:style>
  <w:style w:type="paragraph" w:styleId="Heading1">
    <w:name w:val="heading 1"/>
    <w:basedOn w:val="Normal"/>
    <w:next w:val="Normal"/>
    <w:link w:val="Heading1Char"/>
    <w:uiPriority w:val="9"/>
    <w:qFormat/>
    <w:rsid w:val="009C01A2"/>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semiHidden/>
    <w:unhideWhenUsed/>
    <w:qFormat/>
    <w:rsid w:val="009C01A2"/>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link w:val="Heading3Char"/>
    <w:uiPriority w:val="9"/>
    <w:semiHidden/>
    <w:unhideWhenUsed/>
    <w:qFormat/>
    <w:rsid w:val="009C01A2"/>
    <w:pPr>
      <w:spacing w:before="100" w:beforeAutospacing="1" w:after="100" w:afterAutospacing="1" w:line="240" w:lineRule="auto"/>
      <w:outlineLvl w:val="2"/>
    </w:pPr>
    <w:rPr>
      <w:rFonts w:ascii="Times New Roman" w:eastAsia="Times New Roman" w:hAnsi="Times New Roman"/>
      <w:b/>
      <w:bCs/>
      <w:sz w:val="27"/>
      <w:szCs w:val="27"/>
      <w:lang w:eastAsia="id-ID"/>
    </w:rPr>
  </w:style>
  <w:style w:type="paragraph" w:styleId="Heading4">
    <w:name w:val="heading 4"/>
    <w:basedOn w:val="Normal"/>
    <w:next w:val="Normal"/>
    <w:link w:val="Heading4Char"/>
    <w:uiPriority w:val="9"/>
    <w:semiHidden/>
    <w:unhideWhenUsed/>
    <w:qFormat/>
    <w:rsid w:val="009C01A2"/>
    <w:pPr>
      <w:keepNext/>
      <w:tabs>
        <w:tab w:val="num" w:pos="2880"/>
      </w:tabs>
      <w:spacing w:before="240" w:after="60" w:line="240" w:lineRule="auto"/>
      <w:ind w:left="2880" w:hanging="720"/>
      <w:outlineLvl w:val="3"/>
    </w:pPr>
    <w:rPr>
      <w:rFonts w:asciiTheme="minorHAnsi" w:eastAsiaTheme="minorEastAsia" w:hAnsiTheme="minorHAnsi" w:cstheme="minorBidi"/>
      <w:b/>
      <w:bCs/>
      <w:sz w:val="28"/>
      <w:szCs w:val="28"/>
      <w:lang w:val="en-US"/>
    </w:rPr>
  </w:style>
  <w:style w:type="paragraph" w:styleId="Heading5">
    <w:name w:val="heading 5"/>
    <w:basedOn w:val="Normal"/>
    <w:next w:val="Normal"/>
    <w:link w:val="Heading5Char"/>
    <w:uiPriority w:val="9"/>
    <w:semiHidden/>
    <w:unhideWhenUsed/>
    <w:qFormat/>
    <w:rsid w:val="009C01A2"/>
    <w:pPr>
      <w:tabs>
        <w:tab w:val="num" w:pos="3600"/>
      </w:tabs>
      <w:spacing w:before="240" w:after="60" w:line="240" w:lineRule="auto"/>
      <w:ind w:left="3600" w:hanging="720"/>
      <w:outlineLvl w:val="4"/>
    </w:pPr>
    <w:rPr>
      <w:rFonts w:asciiTheme="minorHAnsi" w:eastAsiaTheme="minorEastAsia" w:hAnsiTheme="minorHAnsi" w:cstheme="minorBidi"/>
      <w:b/>
      <w:bCs/>
      <w:i/>
      <w:iCs/>
      <w:sz w:val="26"/>
      <w:szCs w:val="26"/>
      <w:lang w:val="en-US"/>
    </w:rPr>
  </w:style>
  <w:style w:type="paragraph" w:styleId="Heading6">
    <w:name w:val="heading 6"/>
    <w:basedOn w:val="Normal"/>
    <w:next w:val="Normal"/>
    <w:link w:val="Heading6Char"/>
    <w:uiPriority w:val="9"/>
    <w:semiHidden/>
    <w:unhideWhenUsed/>
    <w:qFormat/>
    <w:rsid w:val="009C01A2"/>
    <w:pPr>
      <w:tabs>
        <w:tab w:val="num" w:pos="4320"/>
      </w:tabs>
      <w:spacing w:before="240" w:after="60" w:line="240" w:lineRule="auto"/>
      <w:ind w:left="4320" w:hanging="720"/>
      <w:outlineLvl w:val="5"/>
    </w:pPr>
    <w:rPr>
      <w:rFonts w:ascii="Times New Roman" w:eastAsia="Times New Roman" w:hAnsi="Times New Roman"/>
      <w:b/>
      <w:bCs/>
      <w:lang w:val="en-US"/>
    </w:rPr>
  </w:style>
  <w:style w:type="paragraph" w:styleId="Heading7">
    <w:name w:val="heading 7"/>
    <w:basedOn w:val="Normal"/>
    <w:next w:val="Normal"/>
    <w:link w:val="Heading7Char"/>
    <w:uiPriority w:val="9"/>
    <w:semiHidden/>
    <w:unhideWhenUsed/>
    <w:qFormat/>
    <w:rsid w:val="009C01A2"/>
    <w:pPr>
      <w:tabs>
        <w:tab w:val="num" w:pos="5040"/>
      </w:tabs>
      <w:spacing w:before="240" w:after="60" w:line="240" w:lineRule="auto"/>
      <w:ind w:left="5040" w:hanging="720"/>
      <w:outlineLvl w:val="6"/>
    </w:pPr>
    <w:rPr>
      <w:rFonts w:asciiTheme="minorHAnsi" w:eastAsiaTheme="minorEastAsia" w:hAnsiTheme="minorHAnsi" w:cstheme="minorBidi"/>
      <w:sz w:val="24"/>
      <w:szCs w:val="24"/>
      <w:lang w:val="en-US"/>
    </w:rPr>
  </w:style>
  <w:style w:type="paragraph" w:styleId="Heading8">
    <w:name w:val="heading 8"/>
    <w:basedOn w:val="Normal"/>
    <w:next w:val="Normal"/>
    <w:link w:val="Heading8Char"/>
    <w:uiPriority w:val="9"/>
    <w:semiHidden/>
    <w:unhideWhenUsed/>
    <w:qFormat/>
    <w:rsid w:val="009C01A2"/>
    <w:pPr>
      <w:tabs>
        <w:tab w:val="num" w:pos="5760"/>
      </w:tabs>
      <w:spacing w:before="240" w:after="60" w:line="240" w:lineRule="auto"/>
      <w:ind w:left="5760" w:hanging="720"/>
      <w:outlineLvl w:val="7"/>
    </w:pPr>
    <w:rPr>
      <w:rFonts w:asciiTheme="minorHAnsi" w:eastAsiaTheme="minorEastAsia" w:hAnsiTheme="minorHAnsi" w:cstheme="minorBidi"/>
      <w:i/>
      <w:iCs/>
      <w:sz w:val="24"/>
      <w:szCs w:val="24"/>
      <w:lang w:val="en-US"/>
    </w:rPr>
  </w:style>
  <w:style w:type="paragraph" w:styleId="Heading9">
    <w:name w:val="heading 9"/>
    <w:basedOn w:val="Normal"/>
    <w:next w:val="Normal"/>
    <w:link w:val="Heading9Char"/>
    <w:uiPriority w:val="9"/>
    <w:semiHidden/>
    <w:unhideWhenUsed/>
    <w:qFormat/>
    <w:rsid w:val="009C01A2"/>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1B057A"/>
    <w:rPr>
      <w:color w:val="0000FF" w:themeColor="hyperlink"/>
      <w:u w:val="single"/>
    </w:rPr>
  </w:style>
  <w:style w:type="character" w:customStyle="1" w:styleId="Heading1Char">
    <w:name w:val="Heading 1 Char"/>
    <w:basedOn w:val="DefaultParagraphFont"/>
    <w:link w:val="Heading1"/>
    <w:uiPriority w:val="9"/>
    <w:rsid w:val="009C01A2"/>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9C01A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9C01A2"/>
    <w:rPr>
      <w:rFonts w:ascii="Times New Roman" w:eastAsia="Times New Roman" w:hAnsi="Times New Roman" w:cs="Times New Roman"/>
      <w:b/>
      <w:bCs/>
      <w:sz w:val="27"/>
      <w:szCs w:val="27"/>
      <w:lang w:val="id-ID" w:eastAsia="id-ID"/>
    </w:rPr>
  </w:style>
  <w:style w:type="character" w:customStyle="1" w:styleId="Heading4Char">
    <w:name w:val="Heading 4 Char"/>
    <w:basedOn w:val="DefaultParagraphFont"/>
    <w:link w:val="Heading4"/>
    <w:uiPriority w:val="9"/>
    <w:semiHidden/>
    <w:rsid w:val="009C01A2"/>
    <w:rPr>
      <w:rFonts w:eastAsiaTheme="minorEastAsia"/>
      <w:b/>
      <w:bCs/>
      <w:sz w:val="28"/>
      <w:szCs w:val="28"/>
    </w:rPr>
  </w:style>
  <w:style w:type="character" w:customStyle="1" w:styleId="Heading5Char">
    <w:name w:val="Heading 5 Char"/>
    <w:basedOn w:val="DefaultParagraphFont"/>
    <w:link w:val="Heading5"/>
    <w:uiPriority w:val="9"/>
    <w:semiHidden/>
    <w:rsid w:val="009C01A2"/>
    <w:rPr>
      <w:rFonts w:eastAsiaTheme="minorEastAsia"/>
      <w:b/>
      <w:bCs/>
      <w:i/>
      <w:iCs/>
      <w:sz w:val="26"/>
      <w:szCs w:val="26"/>
    </w:rPr>
  </w:style>
  <w:style w:type="character" w:customStyle="1" w:styleId="Heading6Char">
    <w:name w:val="Heading 6 Char"/>
    <w:basedOn w:val="DefaultParagraphFont"/>
    <w:link w:val="Heading6"/>
    <w:rsid w:val="009C01A2"/>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9C01A2"/>
    <w:rPr>
      <w:rFonts w:eastAsiaTheme="minorEastAsia"/>
      <w:sz w:val="24"/>
      <w:szCs w:val="24"/>
    </w:rPr>
  </w:style>
  <w:style w:type="character" w:customStyle="1" w:styleId="Heading8Char">
    <w:name w:val="Heading 8 Char"/>
    <w:basedOn w:val="DefaultParagraphFont"/>
    <w:link w:val="Heading8"/>
    <w:uiPriority w:val="9"/>
    <w:semiHidden/>
    <w:rsid w:val="009C01A2"/>
    <w:rPr>
      <w:rFonts w:eastAsiaTheme="minorEastAsia"/>
      <w:i/>
      <w:iCs/>
      <w:sz w:val="24"/>
      <w:szCs w:val="24"/>
    </w:rPr>
  </w:style>
  <w:style w:type="character" w:customStyle="1" w:styleId="Heading9Char">
    <w:name w:val="Heading 9 Char"/>
    <w:basedOn w:val="DefaultParagraphFont"/>
    <w:link w:val="Heading9"/>
    <w:uiPriority w:val="9"/>
    <w:semiHidden/>
    <w:rsid w:val="009C01A2"/>
    <w:rPr>
      <w:rFonts w:asciiTheme="majorHAnsi" w:eastAsiaTheme="majorEastAsia" w:hAnsiTheme="majorHAnsi" w:cstheme="majorBidi"/>
    </w:rPr>
  </w:style>
  <w:style w:type="paragraph" w:styleId="ListParagraph">
    <w:name w:val="List Paragraph"/>
    <w:basedOn w:val="Normal"/>
    <w:uiPriority w:val="34"/>
    <w:qFormat/>
    <w:rsid w:val="009C01A2"/>
    <w:pPr>
      <w:ind w:left="720"/>
      <w:contextualSpacing/>
    </w:pPr>
  </w:style>
  <w:style w:type="paragraph" w:styleId="Header">
    <w:name w:val="header"/>
    <w:basedOn w:val="Normal"/>
    <w:link w:val="HeaderChar"/>
    <w:uiPriority w:val="99"/>
    <w:unhideWhenUsed/>
    <w:rsid w:val="009C01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1A2"/>
    <w:rPr>
      <w:rFonts w:ascii="Calibri" w:eastAsia="Calibri" w:hAnsi="Calibri" w:cs="Times New Roman"/>
      <w:lang w:val="id-ID"/>
    </w:rPr>
  </w:style>
  <w:style w:type="paragraph" w:styleId="Footer">
    <w:name w:val="footer"/>
    <w:basedOn w:val="Normal"/>
    <w:link w:val="FooterChar"/>
    <w:uiPriority w:val="99"/>
    <w:unhideWhenUsed/>
    <w:rsid w:val="009C0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1A2"/>
    <w:rPr>
      <w:rFonts w:ascii="Calibri" w:eastAsia="Calibri" w:hAnsi="Calibri" w:cs="Times New Roman"/>
      <w:lang w:val="id-ID"/>
    </w:rPr>
  </w:style>
  <w:style w:type="paragraph" w:styleId="BalloonText">
    <w:name w:val="Balloon Text"/>
    <w:basedOn w:val="Normal"/>
    <w:link w:val="BalloonTextChar"/>
    <w:uiPriority w:val="99"/>
    <w:semiHidden/>
    <w:unhideWhenUsed/>
    <w:rsid w:val="009C01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1A2"/>
    <w:rPr>
      <w:rFonts w:ascii="Segoe UI" w:eastAsia="Calibri" w:hAnsi="Segoe UI" w:cs="Segoe UI"/>
      <w:sz w:val="18"/>
      <w:szCs w:val="18"/>
      <w:lang w:val="id-ID"/>
    </w:rPr>
  </w:style>
  <w:style w:type="numbering" w:customStyle="1" w:styleId="NoList1">
    <w:name w:val="No List1"/>
    <w:next w:val="NoList"/>
    <w:uiPriority w:val="99"/>
    <w:semiHidden/>
    <w:unhideWhenUsed/>
    <w:rsid w:val="009C01A2"/>
  </w:style>
  <w:style w:type="paragraph" w:styleId="NormalWeb">
    <w:name w:val="Normal (Web)"/>
    <w:basedOn w:val="Normal"/>
    <w:uiPriority w:val="99"/>
    <w:unhideWhenUsed/>
    <w:rsid w:val="009C01A2"/>
    <w:pPr>
      <w:spacing w:before="100" w:beforeAutospacing="1" w:after="100" w:afterAutospacing="1" w:line="240" w:lineRule="auto"/>
    </w:pPr>
    <w:rPr>
      <w:rFonts w:ascii="Times New Roman" w:eastAsia="Times New Roman" w:hAnsi="Times New Roman"/>
      <w:sz w:val="24"/>
      <w:szCs w:val="24"/>
      <w:lang w:eastAsia="id-ID"/>
    </w:rPr>
  </w:style>
  <w:style w:type="table" w:styleId="TableGrid">
    <w:name w:val="Table Grid"/>
    <w:basedOn w:val="TableNormal"/>
    <w:uiPriority w:val="39"/>
    <w:rsid w:val="009C01A2"/>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9C01A2"/>
  </w:style>
  <w:style w:type="character" w:styleId="Emphasis">
    <w:name w:val="Emphasis"/>
    <w:basedOn w:val="DefaultParagraphFont"/>
    <w:uiPriority w:val="20"/>
    <w:qFormat/>
    <w:rsid w:val="009C01A2"/>
    <w:rPr>
      <w:i/>
      <w:iCs/>
    </w:rPr>
  </w:style>
  <w:style w:type="character" w:styleId="FollowedHyperlink">
    <w:name w:val="FollowedHyperlink"/>
    <w:basedOn w:val="DefaultParagraphFont"/>
    <w:uiPriority w:val="99"/>
    <w:semiHidden/>
    <w:unhideWhenUsed/>
    <w:rsid w:val="009C01A2"/>
    <w:rPr>
      <w:color w:val="800080" w:themeColor="followedHyperlink"/>
      <w:u w:val="single"/>
    </w:rPr>
  </w:style>
  <w:style w:type="paragraph" w:customStyle="1" w:styleId="default">
    <w:name w:val="default"/>
    <w:basedOn w:val="Normal"/>
    <w:rsid w:val="009C01A2"/>
    <w:pPr>
      <w:spacing w:before="100" w:beforeAutospacing="1" w:after="100" w:afterAutospacing="1" w:line="240" w:lineRule="auto"/>
    </w:pPr>
    <w:rPr>
      <w:rFonts w:ascii="Times New Roman" w:eastAsia="Times New Roman" w:hAnsi="Times New Roman"/>
      <w:sz w:val="24"/>
      <w:szCs w:val="24"/>
      <w:lang w:eastAsia="id-ID"/>
    </w:rPr>
  </w:style>
  <w:style w:type="character" w:customStyle="1" w:styleId="a">
    <w:name w:val="a"/>
    <w:basedOn w:val="DefaultParagraphFont"/>
    <w:rsid w:val="009C01A2"/>
  </w:style>
  <w:style w:type="character" w:customStyle="1" w:styleId="apple-style-span">
    <w:name w:val="apple-style-span"/>
    <w:basedOn w:val="DefaultParagraphFont"/>
    <w:rsid w:val="009C01A2"/>
  </w:style>
  <w:style w:type="numbering" w:customStyle="1" w:styleId="NoList2">
    <w:name w:val="No List2"/>
    <w:next w:val="NoList"/>
    <w:uiPriority w:val="99"/>
    <w:semiHidden/>
    <w:unhideWhenUsed/>
    <w:rsid w:val="009C01A2"/>
  </w:style>
  <w:style w:type="paragraph" w:styleId="BodyText">
    <w:name w:val="Body Text"/>
    <w:basedOn w:val="Normal"/>
    <w:link w:val="BodyTextChar"/>
    <w:rsid w:val="009C01A2"/>
    <w:pPr>
      <w:tabs>
        <w:tab w:val="left" w:pos="540"/>
      </w:tabs>
      <w:spacing w:after="0" w:line="360" w:lineRule="auto"/>
      <w:jc w:val="both"/>
    </w:pPr>
    <w:rPr>
      <w:rFonts w:ascii="Times New Roman" w:eastAsia="Times New Roman" w:hAnsi="Times New Roman"/>
      <w:sz w:val="24"/>
      <w:szCs w:val="24"/>
      <w:lang w:val="en-GB"/>
    </w:rPr>
  </w:style>
  <w:style w:type="character" w:customStyle="1" w:styleId="BodyTextChar">
    <w:name w:val="Body Text Char"/>
    <w:basedOn w:val="DefaultParagraphFont"/>
    <w:link w:val="BodyText"/>
    <w:rsid w:val="009C01A2"/>
    <w:rPr>
      <w:rFonts w:ascii="Times New Roman" w:eastAsia="Times New Roman" w:hAnsi="Times New Roman" w:cs="Times New Roman"/>
      <w:sz w:val="24"/>
      <w:szCs w:val="24"/>
      <w:lang w:val="en-GB"/>
    </w:rPr>
  </w:style>
  <w:style w:type="character" w:customStyle="1" w:styleId="apple-converted-space">
    <w:name w:val="apple-converted-space"/>
    <w:basedOn w:val="DefaultParagraphFont"/>
    <w:rsid w:val="009C01A2"/>
  </w:style>
  <w:style w:type="table" w:customStyle="1" w:styleId="TableGrid1">
    <w:name w:val="Table Grid1"/>
    <w:basedOn w:val="TableNormal"/>
    <w:next w:val="TableGrid"/>
    <w:uiPriority w:val="59"/>
    <w:rsid w:val="009C01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C01A2"/>
    <w:rPr>
      <w:b/>
      <w:bCs/>
    </w:rPr>
  </w:style>
  <w:style w:type="character" w:customStyle="1" w:styleId="shorttext">
    <w:name w:val="short_text"/>
    <w:basedOn w:val="DefaultParagraphFont"/>
    <w:rsid w:val="00CD7B3D"/>
  </w:style>
  <w:style w:type="character" w:customStyle="1" w:styleId="UnresolvedMention1">
    <w:name w:val="Unresolved Mention1"/>
    <w:basedOn w:val="DefaultParagraphFont"/>
    <w:uiPriority w:val="99"/>
    <w:semiHidden/>
    <w:unhideWhenUsed/>
    <w:rsid w:val="005350AF"/>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tn">
    <w:name w:val="tn"/>
    <w:basedOn w:val="DefaultParagraphFont"/>
    <w:rsid w:val="00605AD8"/>
  </w:style>
  <w:style w:type="character" w:customStyle="1" w:styleId="genus">
    <w:name w:val="genus"/>
    <w:basedOn w:val="DefaultParagraphFont"/>
    <w:rsid w:val="00605AD8"/>
  </w:style>
  <w:style w:type="character" w:customStyle="1" w:styleId="species">
    <w:name w:val="species"/>
    <w:basedOn w:val="DefaultParagraphFont"/>
    <w:rsid w:val="00605AD8"/>
  </w:style>
  <w:style w:type="character" w:customStyle="1" w:styleId="order">
    <w:name w:val="order"/>
    <w:basedOn w:val="DefaultParagraphFont"/>
    <w:rsid w:val="00605AD8"/>
  </w:style>
  <w:style w:type="character" w:customStyle="1" w:styleId="family">
    <w:name w:val="family"/>
    <w:basedOn w:val="DefaultParagraphFont"/>
    <w:rsid w:val="00605AD8"/>
  </w:style>
  <w:style w:type="character" w:customStyle="1" w:styleId="source">
    <w:name w:val="source"/>
    <w:basedOn w:val="DefaultParagraphFont"/>
    <w:rsid w:val="00605AD8"/>
  </w:style>
  <w:style w:type="character" w:customStyle="1" w:styleId="volume">
    <w:name w:val="volume"/>
    <w:basedOn w:val="DefaultParagraphFont"/>
    <w:rsid w:val="00605AD8"/>
  </w:style>
  <w:style w:type="paragraph" w:styleId="HTMLPreformatted">
    <w:name w:val="HTML Preformatted"/>
    <w:basedOn w:val="Normal"/>
    <w:link w:val="HTMLPreformattedChar"/>
    <w:uiPriority w:val="99"/>
    <w:unhideWhenUsed/>
    <w:rsid w:val="00C319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1912"/>
    <w:rPr>
      <w:rFonts w:ascii="Courier New" w:eastAsia="Times New Roman" w:hAnsi="Courier New" w:cs="Courier New"/>
      <w:sz w:val="20"/>
      <w:szCs w:val="20"/>
      <w:lang w:val="en-US"/>
    </w:rPr>
  </w:style>
  <w:style w:type="character" w:customStyle="1" w:styleId="y2iqfc">
    <w:name w:val="y2iqfc"/>
    <w:basedOn w:val="DefaultParagraphFont"/>
    <w:rsid w:val="00C31912"/>
  </w:style>
  <w:style w:type="character" w:styleId="PageNumber">
    <w:name w:val="page number"/>
    <w:basedOn w:val="DefaultParagraphFont"/>
    <w:uiPriority w:val="99"/>
    <w:semiHidden/>
    <w:unhideWhenUsed/>
    <w:rsid w:val="003D54BE"/>
  </w:style>
  <w:style w:type="character" w:styleId="CommentReference">
    <w:name w:val="annotation reference"/>
    <w:basedOn w:val="DefaultParagraphFont"/>
    <w:uiPriority w:val="99"/>
    <w:semiHidden/>
    <w:unhideWhenUsed/>
    <w:rsid w:val="004E498C"/>
    <w:rPr>
      <w:sz w:val="16"/>
      <w:szCs w:val="16"/>
    </w:rPr>
  </w:style>
  <w:style w:type="paragraph" w:styleId="CommentText">
    <w:name w:val="annotation text"/>
    <w:basedOn w:val="Normal"/>
    <w:link w:val="CommentTextChar"/>
    <w:semiHidden/>
    <w:unhideWhenUsed/>
    <w:rsid w:val="004E498C"/>
    <w:pPr>
      <w:spacing w:line="240" w:lineRule="auto"/>
    </w:pPr>
    <w:rPr>
      <w:sz w:val="20"/>
      <w:szCs w:val="20"/>
    </w:rPr>
  </w:style>
  <w:style w:type="character" w:customStyle="1" w:styleId="CommentTextChar">
    <w:name w:val="Comment Text Char"/>
    <w:basedOn w:val="DefaultParagraphFont"/>
    <w:link w:val="CommentText"/>
    <w:uiPriority w:val="99"/>
    <w:semiHidden/>
    <w:rsid w:val="004E498C"/>
    <w:rPr>
      <w:rFonts w:cs="Times New Roman"/>
      <w:sz w:val="20"/>
      <w:szCs w:val="20"/>
    </w:rPr>
  </w:style>
  <w:style w:type="paragraph" w:styleId="CommentSubject">
    <w:name w:val="annotation subject"/>
    <w:basedOn w:val="CommentText"/>
    <w:next w:val="CommentText"/>
    <w:link w:val="CommentSubjectChar"/>
    <w:uiPriority w:val="99"/>
    <w:semiHidden/>
    <w:unhideWhenUsed/>
    <w:rsid w:val="004E498C"/>
    <w:rPr>
      <w:b/>
      <w:bCs/>
    </w:rPr>
  </w:style>
  <w:style w:type="character" w:customStyle="1" w:styleId="CommentSubjectChar">
    <w:name w:val="Comment Subject Char"/>
    <w:basedOn w:val="CommentTextChar"/>
    <w:link w:val="CommentSubject"/>
    <w:uiPriority w:val="99"/>
    <w:semiHidden/>
    <w:rsid w:val="004E498C"/>
    <w:rPr>
      <w:rFonts w:cs="Times New Roman"/>
      <w:b/>
      <w:bCs/>
      <w:sz w:val="20"/>
      <w:szCs w:val="20"/>
    </w:rPr>
  </w:style>
  <w:style w:type="paragraph" w:styleId="Revision">
    <w:name w:val="Revision"/>
    <w:hidden/>
    <w:uiPriority w:val="99"/>
    <w:semiHidden/>
    <w:rsid w:val="001C7EA9"/>
    <w:pPr>
      <w:spacing w:after="0" w:line="240" w:lineRule="auto"/>
    </w:pPr>
    <w:rPr>
      <w:rFonts w:cs="Times New Roman"/>
    </w:rPr>
  </w:style>
  <w:style w:type="character" w:styleId="UnresolvedMention">
    <w:name w:val="Unresolved Mention"/>
    <w:basedOn w:val="DefaultParagraphFont"/>
    <w:uiPriority w:val="99"/>
    <w:semiHidden/>
    <w:unhideWhenUsed/>
    <w:rsid w:val="009D41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1484">
      <w:bodyDiv w:val="1"/>
      <w:marLeft w:val="0"/>
      <w:marRight w:val="0"/>
      <w:marTop w:val="0"/>
      <w:marBottom w:val="0"/>
      <w:divBdr>
        <w:top w:val="none" w:sz="0" w:space="0" w:color="auto"/>
        <w:left w:val="none" w:sz="0" w:space="0" w:color="auto"/>
        <w:bottom w:val="none" w:sz="0" w:space="0" w:color="auto"/>
        <w:right w:val="none" w:sz="0" w:space="0" w:color="auto"/>
      </w:divBdr>
      <w:divsChild>
        <w:div w:id="1768622461">
          <w:marLeft w:val="0"/>
          <w:marRight w:val="0"/>
          <w:marTop w:val="0"/>
          <w:marBottom w:val="0"/>
          <w:divBdr>
            <w:top w:val="none" w:sz="0" w:space="0" w:color="auto"/>
            <w:left w:val="none" w:sz="0" w:space="0" w:color="auto"/>
            <w:bottom w:val="none" w:sz="0" w:space="0" w:color="auto"/>
            <w:right w:val="none" w:sz="0" w:space="0" w:color="auto"/>
          </w:divBdr>
          <w:divsChild>
            <w:div w:id="172837746">
              <w:marLeft w:val="0"/>
              <w:marRight w:val="0"/>
              <w:marTop w:val="0"/>
              <w:marBottom w:val="0"/>
              <w:divBdr>
                <w:top w:val="none" w:sz="0" w:space="0" w:color="auto"/>
                <w:left w:val="none" w:sz="0" w:space="0" w:color="auto"/>
                <w:bottom w:val="none" w:sz="0" w:space="0" w:color="auto"/>
                <w:right w:val="none" w:sz="0" w:space="0" w:color="auto"/>
              </w:divBdr>
              <w:divsChild>
                <w:div w:id="197402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66339">
      <w:bodyDiv w:val="1"/>
      <w:marLeft w:val="0"/>
      <w:marRight w:val="0"/>
      <w:marTop w:val="0"/>
      <w:marBottom w:val="0"/>
      <w:divBdr>
        <w:top w:val="none" w:sz="0" w:space="0" w:color="auto"/>
        <w:left w:val="none" w:sz="0" w:space="0" w:color="auto"/>
        <w:bottom w:val="none" w:sz="0" w:space="0" w:color="auto"/>
        <w:right w:val="none" w:sz="0" w:space="0" w:color="auto"/>
      </w:divBdr>
      <w:divsChild>
        <w:div w:id="443578787">
          <w:marLeft w:val="0"/>
          <w:marRight w:val="0"/>
          <w:marTop w:val="0"/>
          <w:marBottom w:val="0"/>
          <w:divBdr>
            <w:top w:val="none" w:sz="0" w:space="0" w:color="auto"/>
            <w:left w:val="none" w:sz="0" w:space="0" w:color="auto"/>
            <w:bottom w:val="none" w:sz="0" w:space="0" w:color="auto"/>
            <w:right w:val="none" w:sz="0" w:space="0" w:color="auto"/>
          </w:divBdr>
          <w:divsChild>
            <w:div w:id="557134165">
              <w:marLeft w:val="0"/>
              <w:marRight w:val="0"/>
              <w:marTop w:val="0"/>
              <w:marBottom w:val="0"/>
              <w:divBdr>
                <w:top w:val="none" w:sz="0" w:space="0" w:color="auto"/>
                <w:left w:val="none" w:sz="0" w:space="0" w:color="auto"/>
                <w:bottom w:val="none" w:sz="0" w:space="0" w:color="auto"/>
                <w:right w:val="none" w:sz="0" w:space="0" w:color="auto"/>
              </w:divBdr>
              <w:divsChild>
                <w:div w:id="203195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70677">
      <w:bodyDiv w:val="1"/>
      <w:marLeft w:val="0"/>
      <w:marRight w:val="0"/>
      <w:marTop w:val="0"/>
      <w:marBottom w:val="0"/>
      <w:divBdr>
        <w:top w:val="none" w:sz="0" w:space="0" w:color="auto"/>
        <w:left w:val="none" w:sz="0" w:space="0" w:color="auto"/>
        <w:bottom w:val="none" w:sz="0" w:space="0" w:color="auto"/>
        <w:right w:val="none" w:sz="0" w:space="0" w:color="auto"/>
      </w:divBdr>
    </w:div>
    <w:div w:id="193541060">
      <w:bodyDiv w:val="1"/>
      <w:marLeft w:val="0"/>
      <w:marRight w:val="0"/>
      <w:marTop w:val="0"/>
      <w:marBottom w:val="0"/>
      <w:divBdr>
        <w:top w:val="none" w:sz="0" w:space="0" w:color="auto"/>
        <w:left w:val="none" w:sz="0" w:space="0" w:color="auto"/>
        <w:bottom w:val="none" w:sz="0" w:space="0" w:color="auto"/>
        <w:right w:val="none" w:sz="0" w:space="0" w:color="auto"/>
      </w:divBdr>
      <w:divsChild>
        <w:div w:id="530580617">
          <w:marLeft w:val="0"/>
          <w:marRight w:val="0"/>
          <w:marTop w:val="0"/>
          <w:marBottom w:val="0"/>
          <w:divBdr>
            <w:top w:val="none" w:sz="0" w:space="0" w:color="auto"/>
            <w:left w:val="none" w:sz="0" w:space="0" w:color="auto"/>
            <w:bottom w:val="none" w:sz="0" w:space="0" w:color="auto"/>
            <w:right w:val="none" w:sz="0" w:space="0" w:color="auto"/>
          </w:divBdr>
          <w:divsChild>
            <w:div w:id="1146505856">
              <w:marLeft w:val="0"/>
              <w:marRight w:val="0"/>
              <w:marTop w:val="0"/>
              <w:marBottom w:val="0"/>
              <w:divBdr>
                <w:top w:val="none" w:sz="0" w:space="0" w:color="auto"/>
                <w:left w:val="none" w:sz="0" w:space="0" w:color="auto"/>
                <w:bottom w:val="none" w:sz="0" w:space="0" w:color="auto"/>
                <w:right w:val="none" w:sz="0" w:space="0" w:color="auto"/>
              </w:divBdr>
              <w:divsChild>
                <w:div w:id="86266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045508">
      <w:bodyDiv w:val="1"/>
      <w:marLeft w:val="0"/>
      <w:marRight w:val="0"/>
      <w:marTop w:val="0"/>
      <w:marBottom w:val="0"/>
      <w:divBdr>
        <w:top w:val="none" w:sz="0" w:space="0" w:color="auto"/>
        <w:left w:val="none" w:sz="0" w:space="0" w:color="auto"/>
        <w:bottom w:val="none" w:sz="0" w:space="0" w:color="auto"/>
        <w:right w:val="none" w:sz="0" w:space="0" w:color="auto"/>
      </w:divBdr>
      <w:divsChild>
        <w:div w:id="1383404606">
          <w:marLeft w:val="0"/>
          <w:marRight w:val="0"/>
          <w:marTop w:val="0"/>
          <w:marBottom w:val="0"/>
          <w:divBdr>
            <w:top w:val="none" w:sz="0" w:space="0" w:color="auto"/>
            <w:left w:val="none" w:sz="0" w:space="0" w:color="auto"/>
            <w:bottom w:val="none" w:sz="0" w:space="0" w:color="auto"/>
            <w:right w:val="none" w:sz="0" w:space="0" w:color="auto"/>
          </w:divBdr>
          <w:divsChild>
            <w:div w:id="1385524928">
              <w:marLeft w:val="0"/>
              <w:marRight w:val="0"/>
              <w:marTop w:val="0"/>
              <w:marBottom w:val="0"/>
              <w:divBdr>
                <w:top w:val="none" w:sz="0" w:space="0" w:color="auto"/>
                <w:left w:val="none" w:sz="0" w:space="0" w:color="auto"/>
                <w:bottom w:val="none" w:sz="0" w:space="0" w:color="auto"/>
                <w:right w:val="none" w:sz="0" w:space="0" w:color="auto"/>
              </w:divBdr>
              <w:divsChild>
                <w:div w:id="147063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442354">
      <w:bodyDiv w:val="1"/>
      <w:marLeft w:val="0"/>
      <w:marRight w:val="0"/>
      <w:marTop w:val="0"/>
      <w:marBottom w:val="0"/>
      <w:divBdr>
        <w:top w:val="none" w:sz="0" w:space="0" w:color="auto"/>
        <w:left w:val="none" w:sz="0" w:space="0" w:color="auto"/>
        <w:bottom w:val="none" w:sz="0" w:space="0" w:color="auto"/>
        <w:right w:val="none" w:sz="0" w:space="0" w:color="auto"/>
      </w:divBdr>
      <w:divsChild>
        <w:div w:id="1939874102">
          <w:marLeft w:val="0"/>
          <w:marRight w:val="0"/>
          <w:marTop w:val="0"/>
          <w:marBottom w:val="0"/>
          <w:divBdr>
            <w:top w:val="none" w:sz="0" w:space="0" w:color="auto"/>
            <w:left w:val="none" w:sz="0" w:space="0" w:color="auto"/>
            <w:bottom w:val="none" w:sz="0" w:space="0" w:color="auto"/>
            <w:right w:val="none" w:sz="0" w:space="0" w:color="auto"/>
          </w:divBdr>
          <w:divsChild>
            <w:div w:id="1444761251">
              <w:marLeft w:val="0"/>
              <w:marRight w:val="0"/>
              <w:marTop w:val="0"/>
              <w:marBottom w:val="0"/>
              <w:divBdr>
                <w:top w:val="none" w:sz="0" w:space="0" w:color="auto"/>
                <w:left w:val="none" w:sz="0" w:space="0" w:color="auto"/>
                <w:bottom w:val="none" w:sz="0" w:space="0" w:color="auto"/>
                <w:right w:val="none" w:sz="0" w:space="0" w:color="auto"/>
              </w:divBdr>
              <w:divsChild>
                <w:div w:id="159023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612595">
      <w:bodyDiv w:val="1"/>
      <w:marLeft w:val="0"/>
      <w:marRight w:val="0"/>
      <w:marTop w:val="0"/>
      <w:marBottom w:val="0"/>
      <w:divBdr>
        <w:top w:val="none" w:sz="0" w:space="0" w:color="auto"/>
        <w:left w:val="none" w:sz="0" w:space="0" w:color="auto"/>
        <w:bottom w:val="none" w:sz="0" w:space="0" w:color="auto"/>
        <w:right w:val="none" w:sz="0" w:space="0" w:color="auto"/>
      </w:divBdr>
      <w:divsChild>
        <w:div w:id="1569723904">
          <w:marLeft w:val="0"/>
          <w:marRight w:val="0"/>
          <w:marTop w:val="0"/>
          <w:marBottom w:val="0"/>
          <w:divBdr>
            <w:top w:val="none" w:sz="0" w:space="0" w:color="auto"/>
            <w:left w:val="none" w:sz="0" w:space="0" w:color="auto"/>
            <w:bottom w:val="none" w:sz="0" w:space="0" w:color="auto"/>
            <w:right w:val="none" w:sz="0" w:space="0" w:color="auto"/>
          </w:divBdr>
          <w:divsChild>
            <w:div w:id="650673186">
              <w:marLeft w:val="0"/>
              <w:marRight w:val="0"/>
              <w:marTop w:val="0"/>
              <w:marBottom w:val="0"/>
              <w:divBdr>
                <w:top w:val="none" w:sz="0" w:space="0" w:color="auto"/>
                <w:left w:val="none" w:sz="0" w:space="0" w:color="auto"/>
                <w:bottom w:val="none" w:sz="0" w:space="0" w:color="auto"/>
                <w:right w:val="none" w:sz="0" w:space="0" w:color="auto"/>
              </w:divBdr>
              <w:divsChild>
                <w:div w:id="119708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208400">
      <w:bodyDiv w:val="1"/>
      <w:marLeft w:val="0"/>
      <w:marRight w:val="0"/>
      <w:marTop w:val="0"/>
      <w:marBottom w:val="0"/>
      <w:divBdr>
        <w:top w:val="none" w:sz="0" w:space="0" w:color="auto"/>
        <w:left w:val="none" w:sz="0" w:space="0" w:color="auto"/>
        <w:bottom w:val="none" w:sz="0" w:space="0" w:color="auto"/>
        <w:right w:val="none" w:sz="0" w:space="0" w:color="auto"/>
      </w:divBdr>
      <w:divsChild>
        <w:div w:id="586154932">
          <w:marLeft w:val="0"/>
          <w:marRight w:val="0"/>
          <w:marTop w:val="0"/>
          <w:marBottom w:val="0"/>
          <w:divBdr>
            <w:top w:val="none" w:sz="0" w:space="0" w:color="auto"/>
            <w:left w:val="none" w:sz="0" w:space="0" w:color="auto"/>
            <w:bottom w:val="none" w:sz="0" w:space="0" w:color="auto"/>
            <w:right w:val="none" w:sz="0" w:space="0" w:color="auto"/>
          </w:divBdr>
          <w:divsChild>
            <w:div w:id="1004286623">
              <w:marLeft w:val="0"/>
              <w:marRight w:val="0"/>
              <w:marTop w:val="0"/>
              <w:marBottom w:val="0"/>
              <w:divBdr>
                <w:top w:val="none" w:sz="0" w:space="0" w:color="auto"/>
                <w:left w:val="none" w:sz="0" w:space="0" w:color="auto"/>
                <w:bottom w:val="none" w:sz="0" w:space="0" w:color="auto"/>
                <w:right w:val="none" w:sz="0" w:space="0" w:color="auto"/>
              </w:divBdr>
              <w:divsChild>
                <w:div w:id="131298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025219">
      <w:bodyDiv w:val="1"/>
      <w:marLeft w:val="0"/>
      <w:marRight w:val="0"/>
      <w:marTop w:val="0"/>
      <w:marBottom w:val="0"/>
      <w:divBdr>
        <w:top w:val="none" w:sz="0" w:space="0" w:color="auto"/>
        <w:left w:val="none" w:sz="0" w:space="0" w:color="auto"/>
        <w:bottom w:val="none" w:sz="0" w:space="0" w:color="auto"/>
        <w:right w:val="none" w:sz="0" w:space="0" w:color="auto"/>
      </w:divBdr>
      <w:divsChild>
        <w:div w:id="1923055275">
          <w:marLeft w:val="0"/>
          <w:marRight w:val="0"/>
          <w:marTop w:val="0"/>
          <w:marBottom w:val="0"/>
          <w:divBdr>
            <w:top w:val="none" w:sz="0" w:space="0" w:color="auto"/>
            <w:left w:val="none" w:sz="0" w:space="0" w:color="auto"/>
            <w:bottom w:val="none" w:sz="0" w:space="0" w:color="auto"/>
            <w:right w:val="none" w:sz="0" w:space="0" w:color="auto"/>
          </w:divBdr>
          <w:divsChild>
            <w:div w:id="770781384">
              <w:marLeft w:val="0"/>
              <w:marRight w:val="0"/>
              <w:marTop w:val="0"/>
              <w:marBottom w:val="0"/>
              <w:divBdr>
                <w:top w:val="none" w:sz="0" w:space="0" w:color="auto"/>
                <w:left w:val="none" w:sz="0" w:space="0" w:color="auto"/>
                <w:bottom w:val="none" w:sz="0" w:space="0" w:color="auto"/>
                <w:right w:val="none" w:sz="0" w:space="0" w:color="auto"/>
              </w:divBdr>
              <w:divsChild>
                <w:div w:id="163548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377638">
      <w:bodyDiv w:val="1"/>
      <w:marLeft w:val="0"/>
      <w:marRight w:val="0"/>
      <w:marTop w:val="0"/>
      <w:marBottom w:val="0"/>
      <w:divBdr>
        <w:top w:val="none" w:sz="0" w:space="0" w:color="auto"/>
        <w:left w:val="none" w:sz="0" w:space="0" w:color="auto"/>
        <w:bottom w:val="none" w:sz="0" w:space="0" w:color="auto"/>
        <w:right w:val="none" w:sz="0" w:space="0" w:color="auto"/>
      </w:divBdr>
      <w:divsChild>
        <w:div w:id="942303984">
          <w:marLeft w:val="0"/>
          <w:marRight w:val="0"/>
          <w:marTop w:val="0"/>
          <w:marBottom w:val="0"/>
          <w:divBdr>
            <w:top w:val="none" w:sz="0" w:space="0" w:color="auto"/>
            <w:left w:val="none" w:sz="0" w:space="0" w:color="auto"/>
            <w:bottom w:val="none" w:sz="0" w:space="0" w:color="auto"/>
            <w:right w:val="none" w:sz="0" w:space="0" w:color="auto"/>
          </w:divBdr>
          <w:divsChild>
            <w:div w:id="668875358">
              <w:marLeft w:val="0"/>
              <w:marRight w:val="0"/>
              <w:marTop w:val="0"/>
              <w:marBottom w:val="0"/>
              <w:divBdr>
                <w:top w:val="none" w:sz="0" w:space="0" w:color="auto"/>
                <w:left w:val="none" w:sz="0" w:space="0" w:color="auto"/>
                <w:bottom w:val="none" w:sz="0" w:space="0" w:color="auto"/>
                <w:right w:val="none" w:sz="0" w:space="0" w:color="auto"/>
              </w:divBdr>
              <w:divsChild>
                <w:div w:id="132554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265179">
      <w:bodyDiv w:val="1"/>
      <w:marLeft w:val="0"/>
      <w:marRight w:val="0"/>
      <w:marTop w:val="0"/>
      <w:marBottom w:val="0"/>
      <w:divBdr>
        <w:top w:val="none" w:sz="0" w:space="0" w:color="auto"/>
        <w:left w:val="none" w:sz="0" w:space="0" w:color="auto"/>
        <w:bottom w:val="none" w:sz="0" w:space="0" w:color="auto"/>
        <w:right w:val="none" w:sz="0" w:space="0" w:color="auto"/>
      </w:divBdr>
    </w:div>
    <w:div w:id="436363848">
      <w:bodyDiv w:val="1"/>
      <w:marLeft w:val="0"/>
      <w:marRight w:val="0"/>
      <w:marTop w:val="0"/>
      <w:marBottom w:val="0"/>
      <w:divBdr>
        <w:top w:val="none" w:sz="0" w:space="0" w:color="auto"/>
        <w:left w:val="none" w:sz="0" w:space="0" w:color="auto"/>
        <w:bottom w:val="none" w:sz="0" w:space="0" w:color="auto"/>
        <w:right w:val="none" w:sz="0" w:space="0" w:color="auto"/>
      </w:divBdr>
      <w:divsChild>
        <w:div w:id="894436379">
          <w:marLeft w:val="0"/>
          <w:marRight w:val="0"/>
          <w:marTop w:val="0"/>
          <w:marBottom w:val="0"/>
          <w:divBdr>
            <w:top w:val="none" w:sz="0" w:space="0" w:color="auto"/>
            <w:left w:val="none" w:sz="0" w:space="0" w:color="auto"/>
            <w:bottom w:val="none" w:sz="0" w:space="0" w:color="auto"/>
            <w:right w:val="none" w:sz="0" w:space="0" w:color="auto"/>
          </w:divBdr>
          <w:divsChild>
            <w:div w:id="376514681">
              <w:marLeft w:val="0"/>
              <w:marRight w:val="0"/>
              <w:marTop w:val="0"/>
              <w:marBottom w:val="0"/>
              <w:divBdr>
                <w:top w:val="none" w:sz="0" w:space="0" w:color="auto"/>
                <w:left w:val="none" w:sz="0" w:space="0" w:color="auto"/>
                <w:bottom w:val="none" w:sz="0" w:space="0" w:color="auto"/>
                <w:right w:val="none" w:sz="0" w:space="0" w:color="auto"/>
              </w:divBdr>
              <w:divsChild>
                <w:div w:id="212141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747977">
      <w:bodyDiv w:val="1"/>
      <w:marLeft w:val="0"/>
      <w:marRight w:val="0"/>
      <w:marTop w:val="0"/>
      <w:marBottom w:val="0"/>
      <w:divBdr>
        <w:top w:val="none" w:sz="0" w:space="0" w:color="auto"/>
        <w:left w:val="none" w:sz="0" w:space="0" w:color="auto"/>
        <w:bottom w:val="none" w:sz="0" w:space="0" w:color="auto"/>
        <w:right w:val="none" w:sz="0" w:space="0" w:color="auto"/>
      </w:divBdr>
    </w:div>
    <w:div w:id="575745511">
      <w:bodyDiv w:val="1"/>
      <w:marLeft w:val="0"/>
      <w:marRight w:val="0"/>
      <w:marTop w:val="0"/>
      <w:marBottom w:val="0"/>
      <w:divBdr>
        <w:top w:val="none" w:sz="0" w:space="0" w:color="auto"/>
        <w:left w:val="none" w:sz="0" w:space="0" w:color="auto"/>
        <w:bottom w:val="none" w:sz="0" w:space="0" w:color="auto"/>
        <w:right w:val="none" w:sz="0" w:space="0" w:color="auto"/>
      </w:divBdr>
      <w:divsChild>
        <w:div w:id="125782072">
          <w:marLeft w:val="0"/>
          <w:marRight w:val="0"/>
          <w:marTop w:val="0"/>
          <w:marBottom w:val="0"/>
          <w:divBdr>
            <w:top w:val="none" w:sz="0" w:space="0" w:color="auto"/>
            <w:left w:val="none" w:sz="0" w:space="0" w:color="auto"/>
            <w:bottom w:val="none" w:sz="0" w:space="0" w:color="auto"/>
            <w:right w:val="none" w:sz="0" w:space="0" w:color="auto"/>
          </w:divBdr>
          <w:divsChild>
            <w:div w:id="24327919">
              <w:marLeft w:val="0"/>
              <w:marRight w:val="0"/>
              <w:marTop w:val="0"/>
              <w:marBottom w:val="0"/>
              <w:divBdr>
                <w:top w:val="none" w:sz="0" w:space="0" w:color="auto"/>
                <w:left w:val="none" w:sz="0" w:space="0" w:color="auto"/>
                <w:bottom w:val="none" w:sz="0" w:space="0" w:color="auto"/>
                <w:right w:val="none" w:sz="0" w:space="0" w:color="auto"/>
              </w:divBdr>
              <w:divsChild>
                <w:div w:id="18245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723996">
      <w:bodyDiv w:val="1"/>
      <w:marLeft w:val="0"/>
      <w:marRight w:val="0"/>
      <w:marTop w:val="0"/>
      <w:marBottom w:val="0"/>
      <w:divBdr>
        <w:top w:val="none" w:sz="0" w:space="0" w:color="auto"/>
        <w:left w:val="none" w:sz="0" w:space="0" w:color="auto"/>
        <w:bottom w:val="none" w:sz="0" w:space="0" w:color="auto"/>
        <w:right w:val="none" w:sz="0" w:space="0" w:color="auto"/>
      </w:divBdr>
      <w:divsChild>
        <w:div w:id="290213487">
          <w:marLeft w:val="0"/>
          <w:marRight w:val="0"/>
          <w:marTop w:val="0"/>
          <w:marBottom w:val="0"/>
          <w:divBdr>
            <w:top w:val="none" w:sz="0" w:space="0" w:color="auto"/>
            <w:left w:val="none" w:sz="0" w:space="0" w:color="auto"/>
            <w:bottom w:val="none" w:sz="0" w:space="0" w:color="auto"/>
            <w:right w:val="none" w:sz="0" w:space="0" w:color="auto"/>
          </w:divBdr>
          <w:divsChild>
            <w:div w:id="276647465">
              <w:marLeft w:val="0"/>
              <w:marRight w:val="0"/>
              <w:marTop w:val="0"/>
              <w:marBottom w:val="0"/>
              <w:divBdr>
                <w:top w:val="none" w:sz="0" w:space="0" w:color="auto"/>
                <w:left w:val="none" w:sz="0" w:space="0" w:color="auto"/>
                <w:bottom w:val="none" w:sz="0" w:space="0" w:color="auto"/>
                <w:right w:val="none" w:sz="0" w:space="0" w:color="auto"/>
              </w:divBdr>
              <w:divsChild>
                <w:div w:id="49060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993236">
      <w:bodyDiv w:val="1"/>
      <w:marLeft w:val="0"/>
      <w:marRight w:val="0"/>
      <w:marTop w:val="0"/>
      <w:marBottom w:val="0"/>
      <w:divBdr>
        <w:top w:val="none" w:sz="0" w:space="0" w:color="auto"/>
        <w:left w:val="none" w:sz="0" w:space="0" w:color="auto"/>
        <w:bottom w:val="none" w:sz="0" w:space="0" w:color="auto"/>
        <w:right w:val="none" w:sz="0" w:space="0" w:color="auto"/>
      </w:divBdr>
    </w:div>
    <w:div w:id="705758777">
      <w:bodyDiv w:val="1"/>
      <w:marLeft w:val="0"/>
      <w:marRight w:val="0"/>
      <w:marTop w:val="0"/>
      <w:marBottom w:val="0"/>
      <w:divBdr>
        <w:top w:val="none" w:sz="0" w:space="0" w:color="auto"/>
        <w:left w:val="none" w:sz="0" w:space="0" w:color="auto"/>
        <w:bottom w:val="none" w:sz="0" w:space="0" w:color="auto"/>
        <w:right w:val="none" w:sz="0" w:space="0" w:color="auto"/>
      </w:divBdr>
      <w:divsChild>
        <w:div w:id="97067098">
          <w:marLeft w:val="0"/>
          <w:marRight w:val="0"/>
          <w:marTop w:val="0"/>
          <w:marBottom w:val="0"/>
          <w:divBdr>
            <w:top w:val="none" w:sz="0" w:space="0" w:color="auto"/>
            <w:left w:val="none" w:sz="0" w:space="0" w:color="auto"/>
            <w:bottom w:val="none" w:sz="0" w:space="0" w:color="auto"/>
            <w:right w:val="none" w:sz="0" w:space="0" w:color="auto"/>
          </w:divBdr>
          <w:divsChild>
            <w:div w:id="199828399">
              <w:marLeft w:val="0"/>
              <w:marRight w:val="0"/>
              <w:marTop w:val="0"/>
              <w:marBottom w:val="0"/>
              <w:divBdr>
                <w:top w:val="none" w:sz="0" w:space="0" w:color="auto"/>
                <w:left w:val="none" w:sz="0" w:space="0" w:color="auto"/>
                <w:bottom w:val="none" w:sz="0" w:space="0" w:color="auto"/>
                <w:right w:val="none" w:sz="0" w:space="0" w:color="auto"/>
              </w:divBdr>
              <w:divsChild>
                <w:div w:id="84948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607529">
      <w:bodyDiv w:val="1"/>
      <w:marLeft w:val="0"/>
      <w:marRight w:val="0"/>
      <w:marTop w:val="0"/>
      <w:marBottom w:val="0"/>
      <w:divBdr>
        <w:top w:val="none" w:sz="0" w:space="0" w:color="auto"/>
        <w:left w:val="none" w:sz="0" w:space="0" w:color="auto"/>
        <w:bottom w:val="none" w:sz="0" w:space="0" w:color="auto"/>
        <w:right w:val="none" w:sz="0" w:space="0" w:color="auto"/>
      </w:divBdr>
      <w:divsChild>
        <w:div w:id="158810161">
          <w:marLeft w:val="0"/>
          <w:marRight w:val="0"/>
          <w:marTop w:val="0"/>
          <w:marBottom w:val="0"/>
          <w:divBdr>
            <w:top w:val="none" w:sz="0" w:space="0" w:color="auto"/>
            <w:left w:val="none" w:sz="0" w:space="0" w:color="auto"/>
            <w:bottom w:val="none" w:sz="0" w:space="0" w:color="auto"/>
            <w:right w:val="none" w:sz="0" w:space="0" w:color="auto"/>
          </w:divBdr>
          <w:divsChild>
            <w:div w:id="165950061">
              <w:marLeft w:val="0"/>
              <w:marRight w:val="0"/>
              <w:marTop w:val="0"/>
              <w:marBottom w:val="0"/>
              <w:divBdr>
                <w:top w:val="none" w:sz="0" w:space="0" w:color="auto"/>
                <w:left w:val="none" w:sz="0" w:space="0" w:color="auto"/>
                <w:bottom w:val="none" w:sz="0" w:space="0" w:color="auto"/>
                <w:right w:val="none" w:sz="0" w:space="0" w:color="auto"/>
              </w:divBdr>
              <w:divsChild>
                <w:div w:id="93645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826481">
      <w:bodyDiv w:val="1"/>
      <w:marLeft w:val="0"/>
      <w:marRight w:val="0"/>
      <w:marTop w:val="0"/>
      <w:marBottom w:val="0"/>
      <w:divBdr>
        <w:top w:val="none" w:sz="0" w:space="0" w:color="auto"/>
        <w:left w:val="none" w:sz="0" w:space="0" w:color="auto"/>
        <w:bottom w:val="none" w:sz="0" w:space="0" w:color="auto"/>
        <w:right w:val="none" w:sz="0" w:space="0" w:color="auto"/>
      </w:divBdr>
      <w:divsChild>
        <w:div w:id="1812290514">
          <w:marLeft w:val="0"/>
          <w:marRight w:val="0"/>
          <w:marTop w:val="0"/>
          <w:marBottom w:val="0"/>
          <w:divBdr>
            <w:top w:val="none" w:sz="0" w:space="0" w:color="auto"/>
            <w:left w:val="none" w:sz="0" w:space="0" w:color="auto"/>
            <w:bottom w:val="none" w:sz="0" w:space="0" w:color="auto"/>
            <w:right w:val="none" w:sz="0" w:space="0" w:color="auto"/>
          </w:divBdr>
          <w:divsChild>
            <w:div w:id="1618637211">
              <w:marLeft w:val="0"/>
              <w:marRight w:val="0"/>
              <w:marTop w:val="0"/>
              <w:marBottom w:val="0"/>
              <w:divBdr>
                <w:top w:val="none" w:sz="0" w:space="0" w:color="auto"/>
                <w:left w:val="none" w:sz="0" w:space="0" w:color="auto"/>
                <w:bottom w:val="none" w:sz="0" w:space="0" w:color="auto"/>
                <w:right w:val="none" w:sz="0" w:space="0" w:color="auto"/>
              </w:divBdr>
              <w:divsChild>
                <w:div w:id="71385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558898">
      <w:bodyDiv w:val="1"/>
      <w:marLeft w:val="0"/>
      <w:marRight w:val="0"/>
      <w:marTop w:val="0"/>
      <w:marBottom w:val="0"/>
      <w:divBdr>
        <w:top w:val="none" w:sz="0" w:space="0" w:color="auto"/>
        <w:left w:val="none" w:sz="0" w:space="0" w:color="auto"/>
        <w:bottom w:val="none" w:sz="0" w:space="0" w:color="auto"/>
        <w:right w:val="none" w:sz="0" w:space="0" w:color="auto"/>
      </w:divBdr>
      <w:divsChild>
        <w:div w:id="844786183">
          <w:marLeft w:val="0"/>
          <w:marRight w:val="0"/>
          <w:marTop w:val="0"/>
          <w:marBottom w:val="0"/>
          <w:divBdr>
            <w:top w:val="none" w:sz="0" w:space="0" w:color="auto"/>
            <w:left w:val="none" w:sz="0" w:space="0" w:color="auto"/>
            <w:bottom w:val="none" w:sz="0" w:space="0" w:color="auto"/>
            <w:right w:val="none" w:sz="0" w:space="0" w:color="auto"/>
          </w:divBdr>
          <w:divsChild>
            <w:div w:id="1031878277">
              <w:marLeft w:val="0"/>
              <w:marRight w:val="0"/>
              <w:marTop w:val="0"/>
              <w:marBottom w:val="0"/>
              <w:divBdr>
                <w:top w:val="none" w:sz="0" w:space="0" w:color="auto"/>
                <w:left w:val="none" w:sz="0" w:space="0" w:color="auto"/>
                <w:bottom w:val="none" w:sz="0" w:space="0" w:color="auto"/>
                <w:right w:val="none" w:sz="0" w:space="0" w:color="auto"/>
              </w:divBdr>
              <w:divsChild>
                <w:div w:id="14809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942349">
      <w:bodyDiv w:val="1"/>
      <w:marLeft w:val="0"/>
      <w:marRight w:val="0"/>
      <w:marTop w:val="0"/>
      <w:marBottom w:val="0"/>
      <w:divBdr>
        <w:top w:val="none" w:sz="0" w:space="0" w:color="auto"/>
        <w:left w:val="none" w:sz="0" w:space="0" w:color="auto"/>
        <w:bottom w:val="none" w:sz="0" w:space="0" w:color="auto"/>
        <w:right w:val="none" w:sz="0" w:space="0" w:color="auto"/>
      </w:divBdr>
    </w:div>
    <w:div w:id="829639216">
      <w:bodyDiv w:val="1"/>
      <w:marLeft w:val="0"/>
      <w:marRight w:val="0"/>
      <w:marTop w:val="0"/>
      <w:marBottom w:val="0"/>
      <w:divBdr>
        <w:top w:val="none" w:sz="0" w:space="0" w:color="auto"/>
        <w:left w:val="none" w:sz="0" w:space="0" w:color="auto"/>
        <w:bottom w:val="none" w:sz="0" w:space="0" w:color="auto"/>
        <w:right w:val="none" w:sz="0" w:space="0" w:color="auto"/>
      </w:divBdr>
      <w:divsChild>
        <w:div w:id="1124925788">
          <w:marLeft w:val="0"/>
          <w:marRight w:val="0"/>
          <w:marTop w:val="0"/>
          <w:marBottom w:val="0"/>
          <w:divBdr>
            <w:top w:val="none" w:sz="0" w:space="0" w:color="auto"/>
            <w:left w:val="none" w:sz="0" w:space="0" w:color="auto"/>
            <w:bottom w:val="none" w:sz="0" w:space="0" w:color="auto"/>
            <w:right w:val="none" w:sz="0" w:space="0" w:color="auto"/>
          </w:divBdr>
          <w:divsChild>
            <w:div w:id="1501235986">
              <w:marLeft w:val="0"/>
              <w:marRight w:val="0"/>
              <w:marTop w:val="0"/>
              <w:marBottom w:val="0"/>
              <w:divBdr>
                <w:top w:val="none" w:sz="0" w:space="0" w:color="auto"/>
                <w:left w:val="none" w:sz="0" w:space="0" w:color="auto"/>
                <w:bottom w:val="none" w:sz="0" w:space="0" w:color="auto"/>
                <w:right w:val="none" w:sz="0" w:space="0" w:color="auto"/>
              </w:divBdr>
              <w:divsChild>
                <w:div w:id="150203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178353">
      <w:bodyDiv w:val="1"/>
      <w:marLeft w:val="0"/>
      <w:marRight w:val="0"/>
      <w:marTop w:val="0"/>
      <w:marBottom w:val="0"/>
      <w:divBdr>
        <w:top w:val="none" w:sz="0" w:space="0" w:color="auto"/>
        <w:left w:val="none" w:sz="0" w:space="0" w:color="auto"/>
        <w:bottom w:val="none" w:sz="0" w:space="0" w:color="auto"/>
        <w:right w:val="none" w:sz="0" w:space="0" w:color="auto"/>
      </w:divBdr>
      <w:divsChild>
        <w:div w:id="1786267931">
          <w:marLeft w:val="0"/>
          <w:marRight w:val="0"/>
          <w:marTop w:val="0"/>
          <w:marBottom w:val="0"/>
          <w:divBdr>
            <w:top w:val="none" w:sz="0" w:space="0" w:color="auto"/>
            <w:left w:val="none" w:sz="0" w:space="0" w:color="auto"/>
            <w:bottom w:val="none" w:sz="0" w:space="0" w:color="auto"/>
            <w:right w:val="none" w:sz="0" w:space="0" w:color="auto"/>
          </w:divBdr>
          <w:divsChild>
            <w:div w:id="1381514897">
              <w:marLeft w:val="0"/>
              <w:marRight w:val="0"/>
              <w:marTop w:val="0"/>
              <w:marBottom w:val="0"/>
              <w:divBdr>
                <w:top w:val="none" w:sz="0" w:space="0" w:color="auto"/>
                <w:left w:val="none" w:sz="0" w:space="0" w:color="auto"/>
                <w:bottom w:val="none" w:sz="0" w:space="0" w:color="auto"/>
                <w:right w:val="none" w:sz="0" w:space="0" w:color="auto"/>
              </w:divBdr>
              <w:divsChild>
                <w:div w:id="91412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90783">
      <w:bodyDiv w:val="1"/>
      <w:marLeft w:val="0"/>
      <w:marRight w:val="0"/>
      <w:marTop w:val="0"/>
      <w:marBottom w:val="0"/>
      <w:divBdr>
        <w:top w:val="none" w:sz="0" w:space="0" w:color="auto"/>
        <w:left w:val="none" w:sz="0" w:space="0" w:color="auto"/>
        <w:bottom w:val="none" w:sz="0" w:space="0" w:color="auto"/>
        <w:right w:val="none" w:sz="0" w:space="0" w:color="auto"/>
      </w:divBdr>
    </w:div>
    <w:div w:id="971713103">
      <w:bodyDiv w:val="1"/>
      <w:marLeft w:val="0"/>
      <w:marRight w:val="0"/>
      <w:marTop w:val="0"/>
      <w:marBottom w:val="0"/>
      <w:divBdr>
        <w:top w:val="none" w:sz="0" w:space="0" w:color="auto"/>
        <w:left w:val="none" w:sz="0" w:space="0" w:color="auto"/>
        <w:bottom w:val="none" w:sz="0" w:space="0" w:color="auto"/>
        <w:right w:val="none" w:sz="0" w:space="0" w:color="auto"/>
      </w:divBdr>
      <w:divsChild>
        <w:div w:id="1352105868">
          <w:marLeft w:val="0"/>
          <w:marRight w:val="0"/>
          <w:marTop w:val="0"/>
          <w:marBottom w:val="0"/>
          <w:divBdr>
            <w:top w:val="none" w:sz="0" w:space="0" w:color="auto"/>
            <w:left w:val="none" w:sz="0" w:space="0" w:color="auto"/>
            <w:bottom w:val="none" w:sz="0" w:space="0" w:color="auto"/>
            <w:right w:val="none" w:sz="0" w:space="0" w:color="auto"/>
          </w:divBdr>
          <w:divsChild>
            <w:div w:id="1272475631">
              <w:marLeft w:val="0"/>
              <w:marRight w:val="0"/>
              <w:marTop w:val="0"/>
              <w:marBottom w:val="0"/>
              <w:divBdr>
                <w:top w:val="none" w:sz="0" w:space="0" w:color="auto"/>
                <w:left w:val="none" w:sz="0" w:space="0" w:color="auto"/>
                <w:bottom w:val="none" w:sz="0" w:space="0" w:color="auto"/>
                <w:right w:val="none" w:sz="0" w:space="0" w:color="auto"/>
              </w:divBdr>
              <w:divsChild>
                <w:div w:id="143598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223052">
      <w:bodyDiv w:val="1"/>
      <w:marLeft w:val="0"/>
      <w:marRight w:val="0"/>
      <w:marTop w:val="0"/>
      <w:marBottom w:val="0"/>
      <w:divBdr>
        <w:top w:val="none" w:sz="0" w:space="0" w:color="auto"/>
        <w:left w:val="none" w:sz="0" w:space="0" w:color="auto"/>
        <w:bottom w:val="none" w:sz="0" w:space="0" w:color="auto"/>
        <w:right w:val="none" w:sz="0" w:space="0" w:color="auto"/>
      </w:divBdr>
      <w:divsChild>
        <w:div w:id="1027561510">
          <w:marLeft w:val="0"/>
          <w:marRight w:val="0"/>
          <w:marTop w:val="0"/>
          <w:marBottom w:val="0"/>
          <w:divBdr>
            <w:top w:val="none" w:sz="0" w:space="0" w:color="auto"/>
            <w:left w:val="none" w:sz="0" w:space="0" w:color="auto"/>
            <w:bottom w:val="none" w:sz="0" w:space="0" w:color="auto"/>
            <w:right w:val="none" w:sz="0" w:space="0" w:color="auto"/>
          </w:divBdr>
          <w:divsChild>
            <w:div w:id="967277491">
              <w:marLeft w:val="0"/>
              <w:marRight w:val="0"/>
              <w:marTop w:val="0"/>
              <w:marBottom w:val="0"/>
              <w:divBdr>
                <w:top w:val="none" w:sz="0" w:space="0" w:color="auto"/>
                <w:left w:val="none" w:sz="0" w:space="0" w:color="auto"/>
                <w:bottom w:val="none" w:sz="0" w:space="0" w:color="auto"/>
                <w:right w:val="none" w:sz="0" w:space="0" w:color="auto"/>
              </w:divBdr>
              <w:divsChild>
                <w:div w:id="108923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079781">
      <w:bodyDiv w:val="1"/>
      <w:marLeft w:val="0"/>
      <w:marRight w:val="0"/>
      <w:marTop w:val="0"/>
      <w:marBottom w:val="0"/>
      <w:divBdr>
        <w:top w:val="none" w:sz="0" w:space="0" w:color="auto"/>
        <w:left w:val="none" w:sz="0" w:space="0" w:color="auto"/>
        <w:bottom w:val="none" w:sz="0" w:space="0" w:color="auto"/>
        <w:right w:val="none" w:sz="0" w:space="0" w:color="auto"/>
      </w:divBdr>
      <w:divsChild>
        <w:div w:id="109668037">
          <w:marLeft w:val="0"/>
          <w:marRight w:val="0"/>
          <w:marTop w:val="0"/>
          <w:marBottom w:val="0"/>
          <w:divBdr>
            <w:top w:val="none" w:sz="0" w:space="0" w:color="auto"/>
            <w:left w:val="none" w:sz="0" w:space="0" w:color="auto"/>
            <w:bottom w:val="none" w:sz="0" w:space="0" w:color="auto"/>
            <w:right w:val="none" w:sz="0" w:space="0" w:color="auto"/>
          </w:divBdr>
          <w:divsChild>
            <w:div w:id="809174303">
              <w:marLeft w:val="0"/>
              <w:marRight w:val="0"/>
              <w:marTop w:val="0"/>
              <w:marBottom w:val="0"/>
              <w:divBdr>
                <w:top w:val="none" w:sz="0" w:space="0" w:color="auto"/>
                <w:left w:val="none" w:sz="0" w:space="0" w:color="auto"/>
                <w:bottom w:val="none" w:sz="0" w:space="0" w:color="auto"/>
                <w:right w:val="none" w:sz="0" w:space="0" w:color="auto"/>
              </w:divBdr>
              <w:divsChild>
                <w:div w:id="193563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825081">
      <w:bodyDiv w:val="1"/>
      <w:marLeft w:val="0"/>
      <w:marRight w:val="0"/>
      <w:marTop w:val="0"/>
      <w:marBottom w:val="0"/>
      <w:divBdr>
        <w:top w:val="none" w:sz="0" w:space="0" w:color="auto"/>
        <w:left w:val="none" w:sz="0" w:space="0" w:color="auto"/>
        <w:bottom w:val="none" w:sz="0" w:space="0" w:color="auto"/>
        <w:right w:val="none" w:sz="0" w:space="0" w:color="auto"/>
      </w:divBdr>
    </w:div>
    <w:div w:id="1206334410">
      <w:bodyDiv w:val="1"/>
      <w:marLeft w:val="0"/>
      <w:marRight w:val="0"/>
      <w:marTop w:val="0"/>
      <w:marBottom w:val="0"/>
      <w:divBdr>
        <w:top w:val="none" w:sz="0" w:space="0" w:color="auto"/>
        <w:left w:val="none" w:sz="0" w:space="0" w:color="auto"/>
        <w:bottom w:val="none" w:sz="0" w:space="0" w:color="auto"/>
        <w:right w:val="none" w:sz="0" w:space="0" w:color="auto"/>
      </w:divBdr>
    </w:div>
    <w:div w:id="1244754272">
      <w:bodyDiv w:val="1"/>
      <w:marLeft w:val="0"/>
      <w:marRight w:val="0"/>
      <w:marTop w:val="0"/>
      <w:marBottom w:val="0"/>
      <w:divBdr>
        <w:top w:val="none" w:sz="0" w:space="0" w:color="auto"/>
        <w:left w:val="none" w:sz="0" w:space="0" w:color="auto"/>
        <w:bottom w:val="none" w:sz="0" w:space="0" w:color="auto"/>
        <w:right w:val="none" w:sz="0" w:space="0" w:color="auto"/>
      </w:divBdr>
      <w:divsChild>
        <w:div w:id="841430248">
          <w:marLeft w:val="0"/>
          <w:marRight w:val="0"/>
          <w:marTop w:val="0"/>
          <w:marBottom w:val="0"/>
          <w:divBdr>
            <w:top w:val="none" w:sz="0" w:space="0" w:color="auto"/>
            <w:left w:val="none" w:sz="0" w:space="0" w:color="auto"/>
            <w:bottom w:val="none" w:sz="0" w:space="0" w:color="auto"/>
            <w:right w:val="none" w:sz="0" w:space="0" w:color="auto"/>
          </w:divBdr>
          <w:divsChild>
            <w:div w:id="618149543">
              <w:marLeft w:val="0"/>
              <w:marRight w:val="0"/>
              <w:marTop w:val="0"/>
              <w:marBottom w:val="0"/>
              <w:divBdr>
                <w:top w:val="none" w:sz="0" w:space="0" w:color="auto"/>
                <w:left w:val="none" w:sz="0" w:space="0" w:color="auto"/>
                <w:bottom w:val="none" w:sz="0" w:space="0" w:color="auto"/>
                <w:right w:val="none" w:sz="0" w:space="0" w:color="auto"/>
              </w:divBdr>
              <w:divsChild>
                <w:div w:id="36248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295492">
      <w:bodyDiv w:val="1"/>
      <w:marLeft w:val="0"/>
      <w:marRight w:val="0"/>
      <w:marTop w:val="0"/>
      <w:marBottom w:val="0"/>
      <w:divBdr>
        <w:top w:val="none" w:sz="0" w:space="0" w:color="auto"/>
        <w:left w:val="none" w:sz="0" w:space="0" w:color="auto"/>
        <w:bottom w:val="none" w:sz="0" w:space="0" w:color="auto"/>
        <w:right w:val="none" w:sz="0" w:space="0" w:color="auto"/>
      </w:divBdr>
      <w:divsChild>
        <w:div w:id="668099453">
          <w:marLeft w:val="0"/>
          <w:marRight w:val="0"/>
          <w:marTop w:val="0"/>
          <w:marBottom w:val="0"/>
          <w:divBdr>
            <w:top w:val="none" w:sz="0" w:space="0" w:color="auto"/>
            <w:left w:val="none" w:sz="0" w:space="0" w:color="auto"/>
            <w:bottom w:val="none" w:sz="0" w:space="0" w:color="auto"/>
            <w:right w:val="none" w:sz="0" w:space="0" w:color="auto"/>
          </w:divBdr>
          <w:divsChild>
            <w:div w:id="12461136">
              <w:marLeft w:val="0"/>
              <w:marRight w:val="0"/>
              <w:marTop w:val="0"/>
              <w:marBottom w:val="0"/>
              <w:divBdr>
                <w:top w:val="none" w:sz="0" w:space="0" w:color="auto"/>
                <w:left w:val="none" w:sz="0" w:space="0" w:color="auto"/>
                <w:bottom w:val="none" w:sz="0" w:space="0" w:color="auto"/>
                <w:right w:val="none" w:sz="0" w:space="0" w:color="auto"/>
              </w:divBdr>
              <w:divsChild>
                <w:div w:id="206058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523858">
      <w:bodyDiv w:val="1"/>
      <w:marLeft w:val="0"/>
      <w:marRight w:val="0"/>
      <w:marTop w:val="0"/>
      <w:marBottom w:val="0"/>
      <w:divBdr>
        <w:top w:val="none" w:sz="0" w:space="0" w:color="auto"/>
        <w:left w:val="none" w:sz="0" w:space="0" w:color="auto"/>
        <w:bottom w:val="none" w:sz="0" w:space="0" w:color="auto"/>
        <w:right w:val="none" w:sz="0" w:space="0" w:color="auto"/>
      </w:divBdr>
      <w:divsChild>
        <w:div w:id="480536348">
          <w:marLeft w:val="0"/>
          <w:marRight w:val="0"/>
          <w:marTop w:val="0"/>
          <w:marBottom w:val="0"/>
          <w:divBdr>
            <w:top w:val="none" w:sz="0" w:space="0" w:color="auto"/>
            <w:left w:val="none" w:sz="0" w:space="0" w:color="auto"/>
            <w:bottom w:val="none" w:sz="0" w:space="0" w:color="auto"/>
            <w:right w:val="none" w:sz="0" w:space="0" w:color="auto"/>
          </w:divBdr>
          <w:divsChild>
            <w:div w:id="277152405">
              <w:marLeft w:val="0"/>
              <w:marRight w:val="0"/>
              <w:marTop w:val="0"/>
              <w:marBottom w:val="0"/>
              <w:divBdr>
                <w:top w:val="none" w:sz="0" w:space="0" w:color="auto"/>
                <w:left w:val="none" w:sz="0" w:space="0" w:color="auto"/>
                <w:bottom w:val="none" w:sz="0" w:space="0" w:color="auto"/>
                <w:right w:val="none" w:sz="0" w:space="0" w:color="auto"/>
              </w:divBdr>
              <w:divsChild>
                <w:div w:id="194873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477097">
      <w:bodyDiv w:val="1"/>
      <w:marLeft w:val="0"/>
      <w:marRight w:val="0"/>
      <w:marTop w:val="0"/>
      <w:marBottom w:val="0"/>
      <w:divBdr>
        <w:top w:val="none" w:sz="0" w:space="0" w:color="auto"/>
        <w:left w:val="none" w:sz="0" w:space="0" w:color="auto"/>
        <w:bottom w:val="none" w:sz="0" w:space="0" w:color="auto"/>
        <w:right w:val="none" w:sz="0" w:space="0" w:color="auto"/>
      </w:divBdr>
      <w:divsChild>
        <w:div w:id="1361278029">
          <w:marLeft w:val="0"/>
          <w:marRight w:val="0"/>
          <w:marTop w:val="0"/>
          <w:marBottom w:val="0"/>
          <w:divBdr>
            <w:top w:val="none" w:sz="0" w:space="0" w:color="auto"/>
            <w:left w:val="none" w:sz="0" w:space="0" w:color="auto"/>
            <w:bottom w:val="none" w:sz="0" w:space="0" w:color="auto"/>
            <w:right w:val="none" w:sz="0" w:space="0" w:color="auto"/>
          </w:divBdr>
          <w:divsChild>
            <w:div w:id="311522584">
              <w:marLeft w:val="0"/>
              <w:marRight w:val="0"/>
              <w:marTop w:val="0"/>
              <w:marBottom w:val="0"/>
              <w:divBdr>
                <w:top w:val="none" w:sz="0" w:space="0" w:color="auto"/>
                <w:left w:val="none" w:sz="0" w:space="0" w:color="auto"/>
                <w:bottom w:val="none" w:sz="0" w:space="0" w:color="auto"/>
                <w:right w:val="none" w:sz="0" w:space="0" w:color="auto"/>
              </w:divBdr>
              <w:divsChild>
                <w:div w:id="61656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319204">
      <w:bodyDiv w:val="1"/>
      <w:marLeft w:val="0"/>
      <w:marRight w:val="0"/>
      <w:marTop w:val="0"/>
      <w:marBottom w:val="0"/>
      <w:divBdr>
        <w:top w:val="none" w:sz="0" w:space="0" w:color="auto"/>
        <w:left w:val="none" w:sz="0" w:space="0" w:color="auto"/>
        <w:bottom w:val="none" w:sz="0" w:space="0" w:color="auto"/>
        <w:right w:val="none" w:sz="0" w:space="0" w:color="auto"/>
      </w:divBdr>
      <w:divsChild>
        <w:div w:id="806242968">
          <w:marLeft w:val="0"/>
          <w:marRight w:val="0"/>
          <w:marTop w:val="0"/>
          <w:marBottom w:val="0"/>
          <w:divBdr>
            <w:top w:val="none" w:sz="0" w:space="0" w:color="auto"/>
            <w:left w:val="none" w:sz="0" w:space="0" w:color="auto"/>
            <w:bottom w:val="none" w:sz="0" w:space="0" w:color="auto"/>
            <w:right w:val="none" w:sz="0" w:space="0" w:color="auto"/>
          </w:divBdr>
          <w:divsChild>
            <w:div w:id="54552738">
              <w:marLeft w:val="0"/>
              <w:marRight w:val="0"/>
              <w:marTop w:val="0"/>
              <w:marBottom w:val="0"/>
              <w:divBdr>
                <w:top w:val="none" w:sz="0" w:space="0" w:color="auto"/>
                <w:left w:val="none" w:sz="0" w:space="0" w:color="auto"/>
                <w:bottom w:val="none" w:sz="0" w:space="0" w:color="auto"/>
                <w:right w:val="none" w:sz="0" w:space="0" w:color="auto"/>
              </w:divBdr>
              <w:divsChild>
                <w:div w:id="104537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654810">
      <w:bodyDiv w:val="1"/>
      <w:marLeft w:val="0"/>
      <w:marRight w:val="0"/>
      <w:marTop w:val="0"/>
      <w:marBottom w:val="0"/>
      <w:divBdr>
        <w:top w:val="none" w:sz="0" w:space="0" w:color="auto"/>
        <w:left w:val="none" w:sz="0" w:space="0" w:color="auto"/>
        <w:bottom w:val="none" w:sz="0" w:space="0" w:color="auto"/>
        <w:right w:val="none" w:sz="0" w:space="0" w:color="auto"/>
      </w:divBdr>
      <w:divsChild>
        <w:div w:id="109589870">
          <w:marLeft w:val="0"/>
          <w:marRight w:val="0"/>
          <w:marTop w:val="0"/>
          <w:marBottom w:val="0"/>
          <w:divBdr>
            <w:top w:val="none" w:sz="0" w:space="0" w:color="auto"/>
            <w:left w:val="none" w:sz="0" w:space="0" w:color="auto"/>
            <w:bottom w:val="none" w:sz="0" w:space="0" w:color="auto"/>
            <w:right w:val="none" w:sz="0" w:space="0" w:color="auto"/>
          </w:divBdr>
          <w:divsChild>
            <w:div w:id="189270584">
              <w:marLeft w:val="0"/>
              <w:marRight w:val="0"/>
              <w:marTop w:val="0"/>
              <w:marBottom w:val="0"/>
              <w:divBdr>
                <w:top w:val="none" w:sz="0" w:space="0" w:color="auto"/>
                <w:left w:val="none" w:sz="0" w:space="0" w:color="auto"/>
                <w:bottom w:val="none" w:sz="0" w:space="0" w:color="auto"/>
                <w:right w:val="none" w:sz="0" w:space="0" w:color="auto"/>
              </w:divBdr>
              <w:divsChild>
                <w:div w:id="171134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558756">
      <w:bodyDiv w:val="1"/>
      <w:marLeft w:val="0"/>
      <w:marRight w:val="0"/>
      <w:marTop w:val="0"/>
      <w:marBottom w:val="0"/>
      <w:divBdr>
        <w:top w:val="none" w:sz="0" w:space="0" w:color="auto"/>
        <w:left w:val="none" w:sz="0" w:space="0" w:color="auto"/>
        <w:bottom w:val="none" w:sz="0" w:space="0" w:color="auto"/>
        <w:right w:val="none" w:sz="0" w:space="0" w:color="auto"/>
      </w:divBdr>
      <w:divsChild>
        <w:div w:id="1986818055">
          <w:marLeft w:val="0"/>
          <w:marRight w:val="0"/>
          <w:marTop w:val="0"/>
          <w:marBottom w:val="0"/>
          <w:divBdr>
            <w:top w:val="none" w:sz="0" w:space="0" w:color="auto"/>
            <w:left w:val="none" w:sz="0" w:space="0" w:color="auto"/>
            <w:bottom w:val="none" w:sz="0" w:space="0" w:color="auto"/>
            <w:right w:val="none" w:sz="0" w:space="0" w:color="auto"/>
          </w:divBdr>
          <w:divsChild>
            <w:div w:id="1897737808">
              <w:marLeft w:val="0"/>
              <w:marRight w:val="0"/>
              <w:marTop w:val="0"/>
              <w:marBottom w:val="0"/>
              <w:divBdr>
                <w:top w:val="none" w:sz="0" w:space="0" w:color="auto"/>
                <w:left w:val="none" w:sz="0" w:space="0" w:color="auto"/>
                <w:bottom w:val="none" w:sz="0" w:space="0" w:color="auto"/>
                <w:right w:val="none" w:sz="0" w:space="0" w:color="auto"/>
              </w:divBdr>
              <w:divsChild>
                <w:div w:id="472215426">
                  <w:marLeft w:val="0"/>
                  <w:marRight w:val="0"/>
                  <w:marTop w:val="0"/>
                  <w:marBottom w:val="0"/>
                  <w:divBdr>
                    <w:top w:val="none" w:sz="0" w:space="0" w:color="auto"/>
                    <w:left w:val="none" w:sz="0" w:space="0" w:color="auto"/>
                    <w:bottom w:val="none" w:sz="0" w:space="0" w:color="auto"/>
                    <w:right w:val="none" w:sz="0" w:space="0" w:color="auto"/>
                  </w:divBdr>
                </w:div>
              </w:divsChild>
            </w:div>
            <w:div w:id="892234603">
              <w:marLeft w:val="0"/>
              <w:marRight w:val="0"/>
              <w:marTop w:val="0"/>
              <w:marBottom w:val="0"/>
              <w:divBdr>
                <w:top w:val="none" w:sz="0" w:space="0" w:color="auto"/>
                <w:left w:val="none" w:sz="0" w:space="0" w:color="auto"/>
                <w:bottom w:val="none" w:sz="0" w:space="0" w:color="auto"/>
                <w:right w:val="none" w:sz="0" w:space="0" w:color="auto"/>
              </w:divBdr>
              <w:divsChild>
                <w:div w:id="1284270299">
                  <w:marLeft w:val="0"/>
                  <w:marRight w:val="0"/>
                  <w:marTop w:val="0"/>
                  <w:marBottom w:val="0"/>
                  <w:divBdr>
                    <w:top w:val="none" w:sz="0" w:space="0" w:color="auto"/>
                    <w:left w:val="none" w:sz="0" w:space="0" w:color="auto"/>
                    <w:bottom w:val="none" w:sz="0" w:space="0" w:color="auto"/>
                    <w:right w:val="none" w:sz="0" w:space="0" w:color="auto"/>
                  </w:divBdr>
                </w:div>
              </w:divsChild>
            </w:div>
            <w:div w:id="226889559">
              <w:marLeft w:val="0"/>
              <w:marRight w:val="0"/>
              <w:marTop w:val="0"/>
              <w:marBottom w:val="0"/>
              <w:divBdr>
                <w:top w:val="none" w:sz="0" w:space="0" w:color="auto"/>
                <w:left w:val="none" w:sz="0" w:space="0" w:color="auto"/>
                <w:bottom w:val="none" w:sz="0" w:space="0" w:color="auto"/>
                <w:right w:val="none" w:sz="0" w:space="0" w:color="auto"/>
              </w:divBdr>
              <w:divsChild>
                <w:div w:id="17669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100409">
      <w:bodyDiv w:val="1"/>
      <w:marLeft w:val="0"/>
      <w:marRight w:val="0"/>
      <w:marTop w:val="0"/>
      <w:marBottom w:val="0"/>
      <w:divBdr>
        <w:top w:val="none" w:sz="0" w:space="0" w:color="auto"/>
        <w:left w:val="none" w:sz="0" w:space="0" w:color="auto"/>
        <w:bottom w:val="none" w:sz="0" w:space="0" w:color="auto"/>
        <w:right w:val="none" w:sz="0" w:space="0" w:color="auto"/>
      </w:divBdr>
      <w:divsChild>
        <w:div w:id="1631207174">
          <w:marLeft w:val="0"/>
          <w:marRight w:val="0"/>
          <w:marTop w:val="0"/>
          <w:marBottom w:val="0"/>
          <w:divBdr>
            <w:top w:val="none" w:sz="0" w:space="0" w:color="auto"/>
            <w:left w:val="none" w:sz="0" w:space="0" w:color="auto"/>
            <w:bottom w:val="none" w:sz="0" w:space="0" w:color="auto"/>
            <w:right w:val="none" w:sz="0" w:space="0" w:color="auto"/>
          </w:divBdr>
          <w:divsChild>
            <w:div w:id="545070918">
              <w:marLeft w:val="0"/>
              <w:marRight w:val="0"/>
              <w:marTop w:val="0"/>
              <w:marBottom w:val="0"/>
              <w:divBdr>
                <w:top w:val="none" w:sz="0" w:space="0" w:color="auto"/>
                <w:left w:val="none" w:sz="0" w:space="0" w:color="auto"/>
                <w:bottom w:val="none" w:sz="0" w:space="0" w:color="auto"/>
                <w:right w:val="none" w:sz="0" w:space="0" w:color="auto"/>
              </w:divBdr>
              <w:divsChild>
                <w:div w:id="139604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502410">
      <w:bodyDiv w:val="1"/>
      <w:marLeft w:val="0"/>
      <w:marRight w:val="0"/>
      <w:marTop w:val="0"/>
      <w:marBottom w:val="0"/>
      <w:divBdr>
        <w:top w:val="none" w:sz="0" w:space="0" w:color="auto"/>
        <w:left w:val="none" w:sz="0" w:space="0" w:color="auto"/>
        <w:bottom w:val="none" w:sz="0" w:space="0" w:color="auto"/>
        <w:right w:val="none" w:sz="0" w:space="0" w:color="auto"/>
      </w:divBdr>
      <w:divsChild>
        <w:div w:id="1600522410">
          <w:marLeft w:val="0"/>
          <w:marRight w:val="0"/>
          <w:marTop w:val="0"/>
          <w:marBottom w:val="0"/>
          <w:divBdr>
            <w:top w:val="none" w:sz="0" w:space="0" w:color="auto"/>
            <w:left w:val="none" w:sz="0" w:space="0" w:color="auto"/>
            <w:bottom w:val="none" w:sz="0" w:space="0" w:color="auto"/>
            <w:right w:val="none" w:sz="0" w:space="0" w:color="auto"/>
          </w:divBdr>
          <w:divsChild>
            <w:div w:id="1538280242">
              <w:marLeft w:val="0"/>
              <w:marRight w:val="0"/>
              <w:marTop w:val="0"/>
              <w:marBottom w:val="0"/>
              <w:divBdr>
                <w:top w:val="none" w:sz="0" w:space="0" w:color="auto"/>
                <w:left w:val="none" w:sz="0" w:space="0" w:color="auto"/>
                <w:bottom w:val="none" w:sz="0" w:space="0" w:color="auto"/>
                <w:right w:val="none" w:sz="0" w:space="0" w:color="auto"/>
              </w:divBdr>
              <w:divsChild>
                <w:div w:id="10409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572803">
      <w:bodyDiv w:val="1"/>
      <w:marLeft w:val="0"/>
      <w:marRight w:val="0"/>
      <w:marTop w:val="0"/>
      <w:marBottom w:val="0"/>
      <w:divBdr>
        <w:top w:val="none" w:sz="0" w:space="0" w:color="auto"/>
        <w:left w:val="none" w:sz="0" w:space="0" w:color="auto"/>
        <w:bottom w:val="none" w:sz="0" w:space="0" w:color="auto"/>
        <w:right w:val="none" w:sz="0" w:space="0" w:color="auto"/>
      </w:divBdr>
      <w:divsChild>
        <w:div w:id="1542787650">
          <w:marLeft w:val="0"/>
          <w:marRight w:val="0"/>
          <w:marTop w:val="0"/>
          <w:marBottom w:val="0"/>
          <w:divBdr>
            <w:top w:val="none" w:sz="0" w:space="0" w:color="auto"/>
            <w:left w:val="none" w:sz="0" w:space="0" w:color="auto"/>
            <w:bottom w:val="none" w:sz="0" w:space="0" w:color="auto"/>
            <w:right w:val="none" w:sz="0" w:space="0" w:color="auto"/>
          </w:divBdr>
          <w:divsChild>
            <w:div w:id="847796179">
              <w:marLeft w:val="0"/>
              <w:marRight w:val="0"/>
              <w:marTop w:val="0"/>
              <w:marBottom w:val="0"/>
              <w:divBdr>
                <w:top w:val="none" w:sz="0" w:space="0" w:color="auto"/>
                <w:left w:val="none" w:sz="0" w:space="0" w:color="auto"/>
                <w:bottom w:val="none" w:sz="0" w:space="0" w:color="auto"/>
                <w:right w:val="none" w:sz="0" w:space="0" w:color="auto"/>
              </w:divBdr>
              <w:divsChild>
                <w:div w:id="210163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470798">
      <w:bodyDiv w:val="1"/>
      <w:marLeft w:val="0"/>
      <w:marRight w:val="0"/>
      <w:marTop w:val="0"/>
      <w:marBottom w:val="0"/>
      <w:divBdr>
        <w:top w:val="none" w:sz="0" w:space="0" w:color="auto"/>
        <w:left w:val="none" w:sz="0" w:space="0" w:color="auto"/>
        <w:bottom w:val="none" w:sz="0" w:space="0" w:color="auto"/>
        <w:right w:val="none" w:sz="0" w:space="0" w:color="auto"/>
      </w:divBdr>
      <w:divsChild>
        <w:div w:id="240137393">
          <w:marLeft w:val="0"/>
          <w:marRight w:val="0"/>
          <w:marTop w:val="0"/>
          <w:marBottom w:val="0"/>
          <w:divBdr>
            <w:top w:val="none" w:sz="0" w:space="0" w:color="auto"/>
            <w:left w:val="none" w:sz="0" w:space="0" w:color="auto"/>
            <w:bottom w:val="none" w:sz="0" w:space="0" w:color="auto"/>
            <w:right w:val="none" w:sz="0" w:space="0" w:color="auto"/>
          </w:divBdr>
          <w:divsChild>
            <w:div w:id="1851487911">
              <w:marLeft w:val="0"/>
              <w:marRight w:val="0"/>
              <w:marTop w:val="0"/>
              <w:marBottom w:val="0"/>
              <w:divBdr>
                <w:top w:val="none" w:sz="0" w:space="0" w:color="auto"/>
                <w:left w:val="none" w:sz="0" w:space="0" w:color="auto"/>
                <w:bottom w:val="none" w:sz="0" w:space="0" w:color="auto"/>
                <w:right w:val="none" w:sz="0" w:space="0" w:color="auto"/>
              </w:divBdr>
              <w:divsChild>
                <w:div w:id="120271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699237">
      <w:bodyDiv w:val="1"/>
      <w:marLeft w:val="0"/>
      <w:marRight w:val="0"/>
      <w:marTop w:val="0"/>
      <w:marBottom w:val="0"/>
      <w:divBdr>
        <w:top w:val="none" w:sz="0" w:space="0" w:color="auto"/>
        <w:left w:val="none" w:sz="0" w:space="0" w:color="auto"/>
        <w:bottom w:val="none" w:sz="0" w:space="0" w:color="auto"/>
        <w:right w:val="none" w:sz="0" w:space="0" w:color="auto"/>
      </w:divBdr>
      <w:divsChild>
        <w:div w:id="683551960">
          <w:marLeft w:val="0"/>
          <w:marRight w:val="0"/>
          <w:marTop w:val="0"/>
          <w:marBottom w:val="0"/>
          <w:divBdr>
            <w:top w:val="none" w:sz="0" w:space="0" w:color="auto"/>
            <w:left w:val="none" w:sz="0" w:space="0" w:color="auto"/>
            <w:bottom w:val="none" w:sz="0" w:space="0" w:color="auto"/>
            <w:right w:val="none" w:sz="0" w:space="0" w:color="auto"/>
          </w:divBdr>
          <w:divsChild>
            <w:div w:id="596062576">
              <w:marLeft w:val="0"/>
              <w:marRight w:val="0"/>
              <w:marTop w:val="0"/>
              <w:marBottom w:val="0"/>
              <w:divBdr>
                <w:top w:val="none" w:sz="0" w:space="0" w:color="auto"/>
                <w:left w:val="none" w:sz="0" w:space="0" w:color="auto"/>
                <w:bottom w:val="none" w:sz="0" w:space="0" w:color="auto"/>
                <w:right w:val="none" w:sz="0" w:space="0" w:color="auto"/>
              </w:divBdr>
              <w:divsChild>
                <w:div w:id="48138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hyperlink" Target="http://www.itis.gov" TargetMode="Externa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hyperlink" Target="https://doi.org/10.1007/s10228-013-0364-9"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journal.kagoshima-nature.org/archives/NK_043/043-024.pdf" TargetMode="External"/><Relationship Id="rId5" Type="http://schemas.openxmlformats.org/officeDocument/2006/relationships/webSettings" Target="webSettings.xml"/><Relationship Id="rId15" Type="http://schemas.openxmlformats.org/officeDocument/2006/relationships/hyperlink" Target="http://www.itis.gov" TargetMode="External"/><Relationship Id="rId23" Type="http://schemas.microsoft.com/office/2007/relationships/hdphoto" Target="media/hdphoto1.wdp"/><Relationship Id="rId28"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image" Target="media/image4.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www.fishbase.org" TargetMode="External"/><Relationship Id="rId22" Type="http://schemas.openxmlformats.org/officeDocument/2006/relationships/image" Target="media/image7.png"/><Relationship Id="rId27" Type="http://schemas.openxmlformats.org/officeDocument/2006/relationships/hyperlink" Target="http://www.ncbi.nlm.nig.gov"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OH1lTMYAgngKkJ1gI8/volOPR8A==">AMUW2mVwOyeo/jrhDM+paw5WMDnaVkvyG03YglCQd1fHmrofO3vMBfPKPrrIzGJDHRv4ulNvoXbT3WdAXxAd5EotqoB8ZnreXfN7ZoTlWmWzNM+30c7BJQwPO6r1YyyrPvhdTPRgG+g8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8</Pages>
  <Words>5187</Words>
  <Characters>29567</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RUDI SARANGA</cp:lastModifiedBy>
  <cp:revision>8</cp:revision>
  <cp:lastPrinted>2024-12-27T19:33:00Z</cp:lastPrinted>
  <dcterms:created xsi:type="dcterms:W3CDTF">2025-06-10T03:43:00Z</dcterms:created>
  <dcterms:modified xsi:type="dcterms:W3CDTF">2025-06-19T04:46:00Z</dcterms:modified>
</cp:coreProperties>
</file>