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047" w:rsidRDefault="000D7047" w:rsidP="000D7047">
      <w:pPr>
        <w:spacing w:after="0"/>
        <w:jc w:val="center"/>
        <w:rPr>
          <w:rFonts w:ascii="Times New Roman" w:hAnsi="Times New Roman" w:cs="Times New Roman"/>
          <w:b/>
          <w:noProof/>
          <w:sz w:val="24"/>
          <w:szCs w:val="24"/>
          <w:lang w:val="en-US"/>
        </w:rPr>
      </w:pPr>
      <w:commentRangeStart w:id="0"/>
      <w:r w:rsidRPr="00257CFD">
        <w:rPr>
          <w:rFonts w:ascii="Times New Roman" w:hAnsi="Times New Roman" w:cs="Times New Roman"/>
          <w:b/>
          <w:noProof/>
          <w:sz w:val="24"/>
          <w:szCs w:val="24"/>
          <w:lang w:val="en-US"/>
        </w:rPr>
        <w:t xml:space="preserve">MAPPING THE POTENTIAL MARINE LIVING RESOURCES IN </w:t>
      </w:r>
      <w:r w:rsidR="002D56D7" w:rsidRPr="00257CFD">
        <w:rPr>
          <w:rFonts w:ascii="Times New Roman" w:hAnsi="Times New Roman" w:cs="Times New Roman"/>
          <w:b/>
          <w:noProof/>
          <w:sz w:val="24"/>
          <w:szCs w:val="24"/>
          <w:lang w:val="en-US"/>
        </w:rPr>
        <w:t>OUTER ISLAND OF</w:t>
      </w:r>
      <w:r w:rsidR="002D641A">
        <w:rPr>
          <w:rFonts w:ascii="Times New Roman" w:hAnsi="Times New Roman" w:cs="Times New Roman"/>
          <w:b/>
          <w:noProof/>
          <w:sz w:val="24"/>
          <w:szCs w:val="24"/>
          <w:lang w:val="en-US"/>
        </w:rPr>
        <w:t xml:space="preserve"> SOUTHWEST MOLUCCAS</w:t>
      </w:r>
      <w:commentRangeEnd w:id="0"/>
      <w:r w:rsidR="00E55341">
        <w:rPr>
          <w:rStyle w:val="CommentReference"/>
        </w:rPr>
        <w:commentReference w:id="0"/>
      </w:r>
    </w:p>
    <w:p w:rsidR="002D641A" w:rsidRDefault="002D641A" w:rsidP="000D7047">
      <w:pPr>
        <w:spacing w:after="0"/>
        <w:jc w:val="center"/>
        <w:rPr>
          <w:rFonts w:ascii="Times New Roman" w:hAnsi="Times New Roman" w:cs="Times New Roman"/>
          <w:b/>
          <w:noProof/>
          <w:sz w:val="24"/>
          <w:szCs w:val="24"/>
          <w:lang w:val="en-US"/>
        </w:rPr>
      </w:pPr>
    </w:p>
    <w:p w:rsidR="002A1545" w:rsidRPr="002D641A" w:rsidRDefault="002A1545" w:rsidP="002D641A">
      <w:pPr>
        <w:spacing w:after="0" w:line="240" w:lineRule="auto"/>
        <w:jc w:val="center"/>
        <w:rPr>
          <w:rFonts w:ascii="Times New Roman" w:hAnsi="Times New Roman" w:cs="Times New Roman"/>
          <w:b/>
          <w:noProof/>
          <w:sz w:val="18"/>
          <w:szCs w:val="24"/>
          <w:vertAlign w:val="superscript"/>
          <w:lang w:val="en-US"/>
        </w:rPr>
      </w:pPr>
      <w:r w:rsidRPr="002D641A">
        <w:rPr>
          <w:rFonts w:ascii="Times New Roman" w:hAnsi="Times New Roman" w:cs="Times New Roman"/>
          <w:b/>
          <w:noProof/>
          <w:sz w:val="18"/>
          <w:szCs w:val="24"/>
          <w:lang w:val="en-US"/>
        </w:rPr>
        <w:t>Ralph Thomas Mahulette</w:t>
      </w:r>
      <w:r w:rsidR="008B143B">
        <w:rPr>
          <w:rFonts w:ascii="Times New Roman" w:hAnsi="Times New Roman" w:cs="Times New Roman"/>
          <w:b/>
          <w:noProof/>
          <w:sz w:val="18"/>
          <w:szCs w:val="24"/>
          <w:lang w:val="en-US"/>
        </w:rPr>
        <w:t>*</w:t>
      </w:r>
      <w:r w:rsidR="00902586" w:rsidRPr="002D641A">
        <w:rPr>
          <w:rFonts w:ascii="Times New Roman" w:hAnsi="Times New Roman" w:cs="Times New Roman"/>
          <w:noProof/>
          <w:sz w:val="18"/>
          <w:szCs w:val="24"/>
          <w:vertAlign w:val="superscript"/>
          <w:lang w:val="en-US"/>
        </w:rPr>
        <w:t>1)</w:t>
      </w:r>
      <w:r w:rsidRPr="002D641A">
        <w:rPr>
          <w:rFonts w:ascii="Times New Roman" w:hAnsi="Times New Roman" w:cs="Times New Roman"/>
          <w:b/>
          <w:noProof/>
          <w:sz w:val="18"/>
          <w:szCs w:val="24"/>
          <w:lang w:val="en-US"/>
        </w:rPr>
        <w:t>, Duto Nugroho</w:t>
      </w:r>
      <w:r w:rsidR="00902586" w:rsidRPr="002D641A">
        <w:rPr>
          <w:rFonts w:ascii="Times New Roman" w:hAnsi="Times New Roman" w:cs="Times New Roman"/>
          <w:noProof/>
          <w:sz w:val="18"/>
          <w:szCs w:val="24"/>
          <w:vertAlign w:val="superscript"/>
          <w:lang w:val="en-US"/>
        </w:rPr>
        <w:t>1)</w:t>
      </w:r>
      <w:r w:rsidRPr="002D641A">
        <w:rPr>
          <w:rFonts w:ascii="Times New Roman" w:hAnsi="Times New Roman" w:cs="Times New Roman"/>
          <w:b/>
          <w:noProof/>
          <w:sz w:val="18"/>
          <w:szCs w:val="24"/>
          <w:lang w:val="en-US"/>
        </w:rPr>
        <w:t>, and Andarias Steward Samusamu</w:t>
      </w:r>
      <w:r w:rsidR="00902586" w:rsidRPr="002D641A">
        <w:rPr>
          <w:rFonts w:ascii="Times New Roman" w:hAnsi="Times New Roman" w:cs="Times New Roman"/>
          <w:noProof/>
          <w:sz w:val="18"/>
          <w:szCs w:val="24"/>
          <w:vertAlign w:val="superscript"/>
          <w:lang w:val="en-US"/>
        </w:rPr>
        <w:t>1)</w:t>
      </w:r>
    </w:p>
    <w:p w:rsidR="00257CFD" w:rsidRDefault="00754D76" w:rsidP="002D641A">
      <w:pPr>
        <w:spacing w:after="0" w:line="240" w:lineRule="auto"/>
        <w:jc w:val="center"/>
        <w:rPr>
          <w:rFonts w:ascii="Times New Roman" w:hAnsi="Times New Roman" w:cs="Times New Roman"/>
          <w:i/>
          <w:noProof/>
          <w:sz w:val="18"/>
          <w:szCs w:val="24"/>
          <w:lang w:val="en-US"/>
        </w:rPr>
      </w:pPr>
      <w:r w:rsidRPr="002D641A">
        <w:rPr>
          <w:rFonts w:ascii="Times New Roman" w:hAnsi="Times New Roman" w:cs="Times New Roman"/>
          <w:i/>
          <w:noProof/>
          <w:sz w:val="18"/>
          <w:szCs w:val="24"/>
          <w:vertAlign w:val="superscript"/>
          <w:lang w:val="en-US"/>
        </w:rPr>
        <w:t>1</w:t>
      </w:r>
      <w:r w:rsidR="00816A5D" w:rsidRPr="002D641A">
        <w:rPr>
          <w:rFonts w:ascii="Times New Roman" w:hAnsi="Times New Roman" w:cs="Times New Roman"/>
          <w:i/>
          <w:noProof/>
          <w:sz w:val="18"/>
          <w:szCs w:val="24"/>
          <w:lang w:val="en-US"/>
        </w:rPr>
        <w:t>Fi</w:t>
      </w:r>
      <w:r w:rsidR="00B67FB1" w:rsidRPr="002D641A">
        <w:rPr>
          <w:rFonts w:ascii="Times New Roman" w:hAnsi="Times New Roman" w:cs="Times New Roman"/>
          <w:i/>
          <w:noProof/>
          <w:sz w:val="18"/>
          <w:szCs w:val="24"/>
          <w:lang w:val="en-US"/>
        </w:rPr>
        <w:t>sheries Research Center</w:t>
      </w:r>
      <w:r w:rsidR="00897910" w:rsidRPr="002D641A">
        <w:rPr>
          <w:rFonts w:ascii="Times New Roman" w:hAnsi="Times New Roman" w:cs="Times New Roman"/>
          <w:i/>
          <w:noProof/>
          <w:sz w:val="18"/>
          <w:szCs w:val="24"/>
          <w:lang w:val="en-US"/>
        </w:rPr>
        <w:t>, Jakarta</w:t>
      </w:r>
    </w:p>
    <w:p w:rsidR="002D641A" w:rsidRPr="002D641A" w:rsidRDefault="002D641A" w:rsidP="002D641A">
      <w:pPr>
        <w:spacing w:after="0" w:line="240" w:lineRule="auto"/>
        <w:jc w:val="center"/>
        <w:rPr>
          <w:rFonts w:ascii="Times New Roman" w:hAnsi="Times New Roman" w:cs="Times New Roman"/>
          <w:i/>
          <w:noProof/>
          <w:sz w:val="18"/>
          <w:szCs w:val="24"/>
          <w:lang w:val="en-US"/>
        </w:rPr>
      </w:pPr>
    </w:p>
    <w:p w:rsidR="00784DF2" w:rsidRDefault="00902586" w:rsidP="005C469B">
      <w:pPr>
        <w:spacing w:after="0" w:line="480" w:lineRule="auto"/>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ABSTRACT</w:t>
      </w:r>
    </w:p>
    <w:p w:rsidR="00AF5646" w:rsidRDefault="00784DF2" w:rsidP="00902586">
      <w:pPr>
        <w:spacing w:after="0" w:line="240" w:lineRule="auto"/>
        <w:jc w:val="both"/>
        <w:rPr>
          <w:rFonts w:ascii="Times New Roman" w:hAnsi="Times New Roman" w:cs="Times New Roman"/>
          <w:i/>
          <w:sz w:val="24"/>
          <w:szCs w:val="24"/>
          <w:lang w:val="en-US"/>
        </w:rPr>
      </w:pPr>
      <w:r>
        <w:rPr>
          <w:rFonts w:ascii="Times New Roman" w:hAnsi="Times New Roman" w:cs="Times New Roman"/>
          <w:i/>
          <w:noProof/>
          <w:sz w:val="24"/>
          <w:szCs w:val="24"/>
          <w:lang w:val="en-US"/>
        </w:rPr>
        <w:tab/>
      </w:r>
      <w:r w:rsidR="00705203" w:rsidRPr="00705203">
        <w:rPr>
          <w:rFonts w:ascii="Times New Roman" w:hAnsi="Times New Roman" w:cs="Times New Roman"/>
          <w:i/>
          <w:noProof/>
          <w:sz w:val="24"/>
          <w:szCs w:val="24"/>
          <w:lang w:val="en-US"/>
        </w:rPr>
        <w:t>Formation of</w:t>
      </w:r>
      <w:r w:rsidR="00DE7419">
        <w:rPr>
          <w:rFonts w:ascii="Times New Roman" w:hAnsi="Times New Roman" w:cs="Times New Roman"/>
          <w:i/>
          <w:noProof/>
          <w:sz w:val="24"/>
          <w:szCs w:val="24"/>
          <w:lang w:val="en-US"/>
        </w:rPr>
        <w:t xml:space="preserve"> Southwest Moluccas </w:t>
      </w:r>
      <w:r w:rsidR="007631F7">
        <w:rPr>
          <w:rFonts w:ascii="Times New Roman" w:hAnsi="Times New Roman" w:cs="Times New Roman"/>
          <w:i/>
          <w:noProof/>
          <w:sz w:val="24"/>
          <w:szCs w:val="24"/>
          <w:lang w:val="en-US"/>
        </w:rPr>
        <w:t>Regency</w:t>
      </w:r>
      <w:r w:rsidR="00705203" w:rsidRPr="00705203">
        <w:rPr>
          <w:rFonts w:ascii="Times New Roman" w:hAnsi="Times New Roman" w:cs="Times New Roman"/>
          <w:i/>
          <w:noProof/>
          <w:sz w:val="24"/>
          <w:szCs w:val="24"/>
          <w:lang w:val="en-US"/>
        </w:rPr>
        <w:t xml:space="preserve"> on the island of Moa, there is great hope for advancing the leading regions in the border similar to other regions in Indonesia.</w:t>
      </w:r>
      <w:r w:rsidR="00705203">
        <w:rPr>
          <w:rFonts w:ascii="Times New Roman" w:hAnsi="Times New Roman" w:cs="Times New Roman"/>
          <w:i/>
          <w:noProof/>
          <w:sz w:val="24"/>
          <w:szCs w:val="24"/>
          <w:lang w:val="en-US"/>
        </w:rPr>
        <w:t xml:space="preserve"> </w:t>
      </w:r>
      <w:commentRangeStart w:id="2"/>
      <w:ins w:id="3" w:author="Thomas" w:date="2018-03-13T14:25:00Z">
        <w:r w:rsidR="009C2A80">
          <w:rPr>
            <w:rFonts w:ascii="Times New Roman" w:hAnsi="Times New Roman" w:cs="Times New Roman"/>
            <w:i/>
            <w:noProof/>
            <w:sz w:val="24"/>
            <w:szCs w:val="24"/>
            <w:lang w:val="en-US"/>
          </w:rPr>
          <w:t>And aim</w:t>
        </w:r>
        <w:r w:rsidR="009C2A80" w:rsidRPr="009C2A80">
          <w:rPr>
            <w:rFonts w:ascii="Times New Roman" w:hAnsi="Times New Roman" w:cs="Times New Roman"/>
            <w:i/>
            <w:noProof/>
            <w:sz w:val="24"/>
            <w:szCs w:val="24"/>
            <w:lang w:val="en-US"/>
          </w:rPr>
          <w:t xml:space="preserve"> find data and information about Southwest Maluku as potential area with marine resources</w:t>
        </w:r>
        <w:r w:rsidR="009C2A80">
          <w:rPr>
            <w:rFonts w:ascii="Times New Roman" w:hAnsi="Times New Roman" w:cs="Times New Roman"/>
            <w:i/>
            <w:noProof/>
            <w:sz w:val="24"/>
            <w:szCs w:val="24"/>
            <w:lang w:val="en-US"/>
          </w:rPr>
          <w:t xml:space="preserve"> </w:t>
        </w:r>
      </w:ins>
      <w:commentRangeEnd w:id="2"/>
      <w:ins w:id="4" w:author="Thomas" w:date="2018-09-25T14:50:00Z">
        <w:r w:rsidR="00EA660F">
          <w:rPr>
            <w:rStyle w:val="CommentReference"/>
          </w:rPr>
          <w:commentReference w:id="2"/>
        </w:r>
      </w:ins>
      <w:r w:rsidRPr="00784DF2">
        <w:rPr>
          <w:rFonts w:ascii="Times New Roman" w:hAnsi="Times New Roman" w:cs="Times New Roman"/>
          <w:i/>
          <w:noProof/>
          <w:sz w:val="24"/>
          <w:szCs w:val="24"/>
          <w:lang w:val="en-US"/>
        </w:rPr>
        <w:t>Several islands in</w:t>
      </w:r>
      <w:r w:rsidR="00353FE8">
        <w:rPr>
          <w:rFonts w:ascii="Times New Roman" w:hAnsi="Times New Roman" w:cs="Times New Roman"/>
          <w:i/>
          <w:noProof/>
          <w:sz w:val="24"/>
          <w:szCs w:val="24"/>
          <w:lang w:val="en-US"/>
        </w:rPr>
        <w:t xml:space="preserve"> Southwest Moluccas </w:t>
      </w:r>
      <w:r w:rsidR="007631F7">
        <w:rPr>
          <w:rFonts w:ascii="Times New Roman" w:hAnsi="Times New Roman" w:cs="Times New Roman"/>
          <w:i/>
          <w:noProof/>
          <w:sz w:val="24"/>
          <w:szCs w:val="24"/>
          <w:lang w:val="en-US"/>
        </w:rPr>
        <w:t>Regency</w:t>
      </w:r>
      <w:r w:rsidRPr="00784DF2">
        <w:rPr>
          <w:rFonts w:ascii="Times New Roman" w:hAnsi="Times New Roman" w:cs="Times New Roman"/>
          <w:i/>
          <w:noProof/>
          <w:sz w:val="24"/>
          <w:szCs w:val="24"/>
          <w:lang w:val="en-US"/>
        </w:rPr>
        <w:t xml:space="preserve"> bordering neighboring countries including East Timor Island Luang sub-Distric Mdona Hyera</w:t>
      </w:r>
      <w:r w:rsidR="000B4E2A">
        <w:rPr>
          <w:rFonts w:ascii="Times New Roman" w:hAnsi="Times New Roman" w:cs="Times New Roman"/>
          <w:i/>
          <w:noProof/>
          <w:sz w:val="24"/>
          <w:szCs w:val="24"/>
          <w:lang w:val="en-US"/>
        </w:rPr>
        <w:t xml:space="preserve"> (Sermata island)</w:t>
      </w:r>
      <w:r w:rsidRPr="00784DF2">
        <w:rPr>
          <w:rFonts w:ascii="Times New Roman" w:hAnsi="Times New Roman" w:cs="Times New Roman"/>
          <w:i/>
          <w:noProof/>
          <w:sz w:val="24"/>
          <w:szCs w:val="24"/>
          <w:lang w:val="en-US"/>
        </w:rPr>
        <w:t xml:space="preserve"> and Damer island is perfect for capture fisheries, the development of </w:t>
      </w:r>
      <w:r w:rsidR="00540268" w:rsidRPr="00784DF2">
        <w:rPr>
          <w:rFonts w:ascii="Times New Roman" w:hAnsi="Times New Roman" w:cs="Times New Roman"/>
          <w:i/>
          <w:noProof/>
          <w:sz w:val="24"/>
          <w:szCs w:val="24"/>
          <w:lang w:val="en-US"/>
        </w:rPr>
        <w:t xml:space="preserve">salt </w:t>
      </w:r>
      <w:r w:rsidRPr="00784DF2">
        <w:rPr>
          <w:rFonts w:ascii="Times New Roman" w:hAnsi="Times New Roman" w:cs="Times New Roman"/>
          <w:i/>
          <w:noProof/>
          <w:sz w:val="24"/>
          <w:szCs w:val="24"/>
          <w:lang w:val="en-US"/>
        </w:rPr>
        <w:t>commodity, seaweed farming and mariculture</w:t>
      </w:r>
      <w:r>
        <w:rPr>
          <w:rFonts w:ascii="Times New Roman" w:hAnsi="Times New Roman" w:cs="Times New Roman"/>
          <w:i/>
          <w:noProof/>
          <w:sz w:val="24"/>
          <w:szCs w:val="24"/>
          <w:lang w:val="en-US"/>
        </w:rPr>
        <w:t>.</w:t>
      </w:r>
      <w:r w:rsidR="001879A4">
        <w:rPr>
          <w:rFonts w:ascii="Times New Roman" w:hAnsi="Times New Roman" w:cs="Times New Roman"/>
          <w:i/>
          <w:noProof/>
          <w:sz w:val="24"/>
          <w:szCs w:val="24"/>
          <w:lang w:val="en-US"/>
        </w:rPr>
        <w:t xml:space="preserve"> </w:t>
      </w:r>
      <w:r w:rsidR="00AF5646" w:rsidRPr="00AF5646">
        <w:rPr>
          <w:rFonts w:ascii="Times New Roman" w:hAnsi="Times New Roman" w:cs="Times New Roman"/>
          <w:i/>
          <w:noProof/>
          <w:sz w:val="24"/>
          <w:szCs w:val="24"/>
          <w:lang w:val="en-US"/>
        </w:rPr>
        <w:t>Moluccas fish catches in the southwest is increasing from year to year, but opresional catch fish in the sea is still very traditional.</w:t>
      </w:r>
      <w:r w:rsidR="00AF5646">
        <w:rPr>
          <w:rFonts w:ascii="Times New Roman" w:hAnsi="Times New Roman" w:cs="Times New Roman"/>
          <w:i/>
          <w:noProof/>
          <w:sz w:val="24"/>
          <w:szCs w:val="24"/>
          <w:lang w:val="en-US"/>
        </w:rPr>
        <w:t xml:space="preserve"> </w:t>
      </w:r>
      <w:r w:rsidR="00AF5646" w:rsidRPr="00AF5646">
        <w:rPr>
          <w:rFonts w:ascii="Times New Roman" w:hAnsi="Times New Roman" w:cs="Times New Roman"/>
          <w:i/>
          <w:noProof/>
          <w:sz w:val="24"/>
          <w:szCs w:val="24"/>
          <w:lang w:val="en-US"/>
        </w:rPr>
        <w:t>Fleet catches mostly use a rowboat or screen as much as 585, without the use of motor 310 and 184 outboard engines.</w:t>
      </w:r>
      <w:r w:rsidR="00AF5646">
        <w:rPr>
          <w:rFonts w:ascii="Times New Roman" w:hAnsi="Times New Roman" w:cs="Times New Roman"/>
          <w:i/>
          <w:noProof/>
          <w:sz w:val="24"/>
          <w:szCs w:val="24"/>
          <w:lang w:val="en-US"/>
        </w:rPr>
        <w:t xml:space="preserve"> </w:t>
      </w:r>
      <w:r w:rsidR="00AF5646" w:rsidRPr="00AF5646">
        <w:rPr>
          <w:rFonts w:ascii="Times New Roman" w:hAnsi="Times New Roman" w:cs="Times New Roman"/>
          <w:i/>
          <w:noProof/>
          <w:sz w:val="24"/>
          <w:szCs w:val="24"/>
          <w:lang w:val="en-US"/>
        </w:rPr>
        <w:t xml:space="preserve">A larger number of fleets &lt;10 GT as many as 1,079 units. </w:t>
      </w:r>
      <w:r w:rsidR="001F29A5" w:rsidRPr="001F29A5">
        <w:rPr>
          <w:rFonts w:ascii="Times New Roman" w:hAnsi="Times New Roman" w:cs="Times New Roman"/>
          <w:i/>
          <w:sz w:val="24"/>
          <w:szCs w:val="24"/>
          <w:lang w:val="en-US"/>
        </w:rPr>
        <w:t xml:space="preserve">Determination of the number of </w:t>
      </w:r>
      <w:commentRangeStart w:id="5"/>
      <w:ins w:id="6" w:author="Thomas" w:date="2018-03-14T09:43:00Z">
        <w:r w:rsidR="00001D68">
          <w:rPr>
            <w:rFonts w:ascii="Times New Roman" w:hAnsi="Times New Roman" w:cs="Times New Roman"/>
            <w:i/>
            <w:sz w:val="24"/>
            <w:szCs w:val="24"/>
            <w:lang w:val="en-US"/>
          </w:rPr>
          <w:t xml:space="preserve">floating net cages </w:t>
        </w:r>
      </w:ins>
      <w:commentRangeEnd w:id="5"/>
      <w:ins w:id="7" w:author="Thomas" w:date="2018-09-25T14:51:00Z">
        <w:r w:rsidR="00EA660F">
          <w:rPr>
            <w:rStyle w:val="CommentReference"/>
          </w:rPr>
          <w:commentReference w:id="5"/>
        </w:r>
      </w:ins>
      <w:r w:rsidR="001F29A5" w:rsidRPr="001F29A5">
        <w:rPr>
          <w:rFonts w:ascii="Times New Roman" w:hAnsi="Times New Roman" w:cs="Times New Roman"/>
          <w:i/>
          <w:sz w:val="24"/>
          <w:szCs w:val="24"/>
          <w:lang w:val="en-US"/>
        </w:rPr>
        <w:t>units and the location of aquaculture with the carrying capacity of the existing land area.</w:t>
      </w:r>
      <w:ins w:id="8" w:author="Thomas" w:date="2018-09-27T11:07:00Z">
        <w:r w:rsidR="00D038A6">
          <w:rPr>
            <w:rFonts w:ascii="Times New Roman" w:hAnsi="Times New Roman" w:cs="Times New Roman"/>
            <w:i/>
            <w:sz w:val="24"/>
            <w:szCs w:val="24"/>
            <w:lang w:val="en-US"/>
          </w:rPr>
          <w:t xml:space="preserve"> </w:t>
        </w:r>
        <w:r w:rsidR="00D038A6" w:rsidRPr="00D038A6">
          <w:rPr>
            <w:rFonts w:ascii="Times New Roman" w:hAnsi="Times New Roman" w:cs="Times New Roman"/>
            <w:i/>
            <w:sz w:val="24"/>
            <w:szCs w:val="24"/>
            <w:lang w:val="en-US"/>
          </w:rPr>
          <w:t>While the manufacture of salt is done traditionally and not a business that is traded</w:t>
        </w:r>
      </w:ins>
    </w:p>
    <w:p w:rsidR="00902586" w:rsidRDefault="00902586" w:rsidP="00902586">
      <w:pPr>
        <w:spacing w:after="0" w:line="240" w:lineRule="auto"/>
        <w:jc w:val="both"/>
        <w:rPr>
          <w:rFonts w:ascii="Times New Roman" w:hAnsi="Times New Roman" w:cs="Times New Roman"/>
          <w:i/>
          <w:sz w:val="24"/>
          <w:szCs w:val="24"/>
          <w:lang w:val="en-US"/>
        </w:rPr>
      </w:pPr>
    </w:p>
    <w:p w:rsidR="00A7278D" w:rsidRPr="002D641A" w:rsidRDefault="002D641A" w:rsidP="009203BF">
      <w:pPr>
        <w:spacing w:after="0" w:line="360" w:lineRule="auto"/>
        <w:jc w:val="both"/>
        <w:rPr>
          <w:rFonts w:ascii="Times New Roman" w:hAnsi="Times New Roman" w:cs="Times New Roman"/>
          <w:b/>
          <w:i/>
          <w:noProof/>
          <w:sz w:val="24"/>
          <w:szCs w:val="24"/>
          <w:lang w:val="en-US"/>
        </w:rPr>
      </w:pPr>
      <w:r w:rsidRPr="002D641A">
        <w:rPr>
          <w:rFonts w:ascii="Times New Roman" w:hAnsi="Times New Roman" w:cs="Times New Roman"/>
          <w:b/>
          <w:i/>
          <w:sz w:val="24"/>
          <w:szCs w:val="24"/>
          <w:lang w:val="en-US"/>
        </w:rPr>
        <w:t>Keywords</w:t>
      </w:r>
      <w:r w:rsidR="00902586" w:rsidRPr="002D641A">
        <w:rPr>
          <w:rFonts w:ascii="Times New Roman" w:hAnsi="Times New Roman" w:cs="Times New Roman"/>
          <w:b/>
          <w:i/>
          <w:sz w:val="24"/>
          <w:szCs w:val="24"/>
          <w:lang w:val="en-US"/>
        </w:rPr>
        <w:t>:</w:t>
      </w:r>
      <w:r w:rsidR="00A7278D" w:rsidRPr="002D641A">
        <w:rPr>
          <w:rFonts w:ascii="Times New Roman" w:hAnsi="Times New Roman" w:cs="Times New Roman"/>
          <w:b/>
          <w:i/>
          <w:sz w:val="24"/>
          <w:szCs w:val="24"/>
          <w:lang w:val="en-US"/>
        </w:rPr>
        <w:t xml:space="preserve"> Fish</w:t>
      </w:r>
      <w:r w:rsidR="00A4663B" w:rsidRPr="002D641A">
        <w:rPr>
          <w:rFonts w:ascii="Times New Roman" w:hAnsi="Times New Roman" w:cs="Times New Roman"/>
          <w:b/>
          <w:i/>
          <w:sz w:val="24"/>
          <w:szCs w:val="24"/>
          <w:lang w:val="en-US"/>
        </w:rPr>
        <w:t>eries</w:t>
      </w:r>
      <w:r>
        <w:rPr>
          <w:rFonts w:ascii="Times New Roman" w:hAnsi="Times New Roman" w:cs="Times New Roman"/>
          <w:b/>
          <w:i/>
          <w:sz w:val="24"/>
          <w:szCs w:val="24"/>
          <w:lang w:val="en-US"/>
        </w:rPr>
        <w:t>;</w:t>
      </w:r>
      <w:r w:rsidR="00A4663B" w:rsidRPr="002D641A">
        <w:rPr>
          <w:rFonts w:ascii="Times New Roman" w:hAnsi="Times New Roman" w:cs="Times New Roman"/>
          <w:b/>
          <w:i/>
          <w:sz w:val="24"/>
          <w:szCs w:val="24"/>
          <w:lang w:val="en-US"/>
        </w:rPr>
        <w:t xml:space="preserve"> Aquaculture</w:t>
      </w:r>
      <w:r>
        <w:rPr>
          <w:rFonts w:ascii="Times New Roman" w:hAnsi="Times New Roman" w:cs="Times New Roman"/>
          <w:b/>
          <w:i/>
          <w:sz w:val="24"/>
          <w:szCs w:val="24"/>
          <w:lang w:val="en-US"/>
        </w:rPr>
        <w:t>;</w:t>
      </w:r>
      <w:r w:rsidR="00A4663B" w:rsidRPr="002D641A">
        <w:rPr>
          <w:rFonts w:ascii="Times New Roman" w:hAnsi="Times New Roman" w:cs="Times New Roman"/>
          <w:b/>
          <w:i/>
          <w:sz w:val="24"/>
          <w:szCs w:val="24"/>
          <w:lang w:val="en-US"/>
        </w:rPr>
        <w:t xml:space="preserve"> Southwest Mo</w:t>
      </w:r>
      <w:r w:rsidR="00A7278D" w:rsidRPr="002D641A">
        <w:rPr>
          <w:rFonts w:ascii="Times New Roman" w:hAnsi="Times New Roman" w:cs="Times New Roman"/>
          <w:b/>
          <w:i/>
          <w:sz w:val="24"/>
          <w:szCs w:val="24"/>
          <w:lang w:val="en-US"/>
        </w:rPr>
        <w:t>luccas</w:t>
      </w:r>
    </w:p>
    <w:p w:rsidR="008B143B" w:rsidRDefault="008B143B" w:rsidP="002D641A">
      <w:pPr>
        <w:spacing w:after="0" w:line="480" w:lineRule="auto"/>
        <w:jc w:val="both"/>
        <w:rPr>
          <w:rFonts w:ascii="Times New Roman" w:hAnsi="Times New Roman" w:cs="Times New Roman"/>
          <w:b/>
          <w:noProof/>
          <w:sz w:val="24"/>
          <w:szCs w:val="24"/>
          <w:lang w:val="en-US"/>
        </w:rPr>
      </w:pPr>
    </w:p>
    <w:p w:rsidR="00034A81" w:rsidRPr="00A07A6A" w:rsidRDefault="002D641A" w:rsidP="002D641A">
      <w:pPr>
        <w:spacing w:after="0" w:line="480" w:lineRule="auto"/>
        <w:jc w:val="both"/>
        <w:rPr>
          <w:rFonts w:ascii="Times New Roman" w:hAnsi="Times New Roman" w:cs="Times New Roman"/>
          <w:b/>
          <w:noProof/>
          <w:sz w:val="24"/>
          <w:szCs w:val="24"/>
          <w:lang w:val="en-US"/>
        </w:rPr>
      </w:pPr>
      <w:commentRangeStart w:id="9"/>
      <w:r>
        <w:rPr>
          <w:rFonts w:ascii="Times New Roman" w:hAnsi="Times New Roman" w:cs="Times New Roman"/>
          <w:b/>
          <w:noProof/>
          <w:sz w:val="24"/>
          <w:szCs w:val="24"/>
          <w:lang w:val="en-US"/>
        </w:rPr>
        <w:t>INTRODUCTION</w:t>
      </w:r>
      <w:commentRangeEnd w:id="9"/>
      <w:r w:rsidR="00BB19FA">
        <w:rPr>
          <w:rStyle w:val="CommentReference"/>
        </w:rPr>
        <w:commentReference w:id="9"/>
      </w:r>
    </w:p>
    <w:p w:rsidR="00EA660F" w:rsidRDefault="00034A81" w:rsidP="00902586">
      <w:pPr>
        <w:spacing w:after="0" w:line="480" w:lineRule="auto"/>
        <w:ind w:firstLine="360"/>
        <w:jc w:val="both"/>
        <w:rPr>
          <w:ins w:id="10" w:author="Thomas" w:date="2018-09-25T14:55:00Z"/>
          <w:rFonts w:ascii="Times New Roman" w:hAnsi="Times New Roman" w:cs="Times New Roman"/>
          <w:noProof/>
          <w:sz w:val="24"/>
          <w:szCs w:val="24"/>
          <w:lang w:val="en-US"/>
        </w:rPr>
      </w:pPr>
      <w:r w:rsidRPr="001F5D86">
        <w:rPr>
          <w:rFonts w:ascii="Times New Roman" w:hAnsi="Times New Roman" w:cs="Times New Roman"/>
          <w:b/>
          <w:noProof/>
          <w:sz w:val="24"/>
          <w:szCs w:val="24"/>
        </w:rPr>
        <w:tab/>
      </w:r>
      <w:r w:rsidR="007631F7">
        <w:rPr>
          <w:rFonts w:ascii="Times New Roman" w:hAnsi="Times New Roman" w:cs="Times New Roman"/>
          <w:sz w:val="24"/>
          <w:szCs w:val="24"/>
          <w:lang w:val="en-US"/>
        </w:rPr>
        <w:t xml:space="preserve">Southwest Moluccas </w:t>
      </w:r>
      <w:r w:rsidR="007631F7">
        <w:rPr>
          <w:rFonts w:ascii="Times New Roman" w:hAnsi="Times New Roman" w:cs="Times New Roman"/>
          <w:noProof/>
          <w:sz w:val="24"/>
          <w:szCs w:val="24"/>
          <w:lang w:val="en-US"/>
        </w:rPr>
        <w:t>Regency</w:t>
      </w:r>
      <w:r w:rsidR="00D5033C" w:rsidRPr="00F808F1">
        <w:rPr>
          <w:rFonts w:ascii="Times New Roman" w:hAnsi="Times New Roman" w:cs="Times New Roman"/>
          <w:noProof/>
          <w:sz w:val="24"/>
          <w:szCs w:val="24"/>
          <w:lang w:val="en-US"/>
        </w:rPr>
        <w:t xml:space="preserve"> </w:t>
      </w:r>
      <w:r w:rsidR="00882B4B" w:rsidRPr="00F808F1">
        <w:rPr>
          <w:rFonts w:ascii="Times New Roman" w:hAnsi="Times New Roman" w:cs="Times New Roman"/>
          <w:noProof/>
          <w:sz w:val="24"/>
          <w:szCs w:val="24"/>
          <w:lang w:val="en-US"/>
        </w:rPr>
        <w:t xml:space="preserve">is </w:t>
      </w:r>
      <w:r w:rsidR="00DC202D" w:rsidRPr="00F808F1">
        <w:rPr>
          <w:rFonts w:ascii="Times New Roman" w:hAnsi="Times New Roman" w:cs="Times New Roman"/>
          <w:noProof/>
          <w:sz w:val="24"/>
          <w:szCs w:val="24"/>
          <w:lang w:val="en-US"/>
        </w:rPr>
        <w:t xml:space="preserve">new administrative region </w:t>
      </w:r>
      <w:r w:rsidR="00D5033C" w:rsidRPr="00F808F1">
        <w:rPr>
          <w:rFonts w:ascii="Times New Roman" w:hAnsi="Times New Roman" w:cs="Times New Roman"/>
          <w:noProof/>
          <w:sz w:val="24"/>
          <w:szCs w:val="24"/>
        </w:rPr>
        <w:t xml:space="preserve">expanded </w:t>
      </w:r>
      <w:r w:rsidR="00DC202D" w:rsidRPr="00F808F1">
        <w:rPr>
          <w:rFonts w:ascii="Times New Roman" w:hAnsi="Times New Roman" w:cs="Times New Roman"/>
          <w:noProof/>
          <w:sz w:val="24"/>
          <w:szCs w:val="24"/>
          <w:lang w:val="en-US"/>
        </w:rPr>
        <w:t xml:space="preserve">from </w:t>
      </w:r>
      <w:del w:id="11" w:author="user1" w:date="2018-03-12T11:57:00Z">
        <w:r w:rsidR="00D5033C" w:rsidRPr="00F808F1" w:rsidDel="00B2539F">
          <w:rPr>
            <w:rFonts w:ascii="Times New Roman" w:hAnsi="Times New Roman" w:cs="Times New Roman"/>
            <w:noProof/>
            <w:sz w:val="24"/>
            <w:szCs w:val="24"/>
          </w:rPr>
          <w:delText xml:space="preserve">of </w:delText>
        </w:r>
      </w:del>
      <w:r w:rsidR="00D5033C" w:rsidRPr="00F808F1">
        <w:rPr>
          <w:rFonts w:ascii="Times New Roman" w:hAnsi="Times New Roman" w:cs="Times New Roman"/>
          <w:noProof/>
          <w:sz w:val="24"/>
          <w:szCs w:val="24"/>
        </w:rPr>
        <w:t xml:space="preserve">the Southeast </w:t>
      </w:r>
      <w:r w:rsidR="00BD39DA">
        <w:rPr>
          <w:rFonts w:ascii="Times New Roman" w:hAnsi="Times New Roman" w:cs="Times New Roman"/>
          <w:noProof/>
          <w:sz w:val="24"/>
          <w:szCs w:val="24"/>
          <w:lang w:val="en-US"/>
        </w:rPr>
        <w:t>Moluccas</w:t>
      </w:r>
      <w:r w:rsidR="00D5033C" w:rsidRPr="00F808F1">
        <w:rPr>
          <w:rFonts w:ascii="Times New Roman" w:hAnsi="Times New Roman" w:cs="Times New Roman"/>
          <w:noProof/>
          <w:sz w:val="24"/>
          <w:szCs w:val="24"/>
        </w:rPr>
        <w:t xml:space="preserve"> </w:t>
      </w:r>
      <w:r w:rsidR="007631F7">
        <w:rPr>
          <w:rFonts w:ascii="Times New Roman" w:hAnsi="Times New Roman" w:cs="Times New Roman"/>
          <w:noProof/>
          <w:sz w:val="24"/>
          <w:szCs w:val="24"/>
        </w:rPr>
        <w:t>Regency</w:t>
      </w:r>
      <w:r w:rsidR="00D5033C" w:rsidRPr="00F808F1">
        <w:rPr>
          <w:rFonts w:ascii="Times New Roman" w:hAnsi="Times New Roman" w:cs="Times New Roman"/>
          <w:noProof/>
          <w:sz w:val="24"/>
          <w:szCs w:val="24"/>
        </w:rPr>
        <w:t xml:space="preserve"> </w:t>
      </w:r>
      <w:r w:rsidR="00DC202D" w:rsidRPr="00F808F1">
        <w:rPr>
          <w:rFonts w:ascii="Times New Roman" w:hAnsi="Times New Roman" w:cs="Times New Roman"/>
          <w:noProof/>
          <w:sz w:val="24"/>
          <w:szCs w:val="24"/>
          <w:lang w:val="en-US"/>
        </w:rPr>
        <w:t xml:space="preserve">with </w:t>
      </w:r>
      <w:r w:rsidR="00D5033C" w:rsidRPr="00F808F1">
        <w:rPr>
          <w:rFonts w:ascii="Times New Roman" w:hAnsi="Times New Roman" w:cs="Times New Roman"/>
          <w:noProof/>
          <w:sz w:val="24"/>
          <w:szCs w:val="24"/>
        </w:rPr>
        <w:t xml:space="preserve">capital </w:t>
      </w:r>
      <w:r w:rsidR="00DC202D" w:rsidRPr="00F808F1">
        <w:rPr>
          <w:rFonts w:ascii="Times New Roman" w:hAnsi="Times New Roman" w:cs="Times New Roman"/>
          <w:noProof/>
          <w:sz w:val="24"/>
          <w:szCs w:val="24"/>
          <w:lang w:val="en-US"/>
        </w:rPr>
        <w:t xml:space="preserve">city located </w:t>
      </w:r>
      <w:r w:rsidR="00D5033C" w:rsidRPr="00F808F1">
        <w:rPr>
          <w:rFonts w:ascii="Times New Roman" w:hAnsi="Times New Roman" w:cs="Times New Roman"/>
          <w:noProof/>
          <w:sz w:val="24"/>
          <w:szCs w:val="24"/>
        </w:rPr>
        <w:t>in Tual</w:t>
      </w:r>
      <w:r w:rsidR="00DC202D" w:rsidRPr="00F808F1">
        <w:rPr>
          <w:rFonts w:ascii="Times New Roman" w:hAnsi="Times New Roman" w:cs="Times New Roman"/>
          <w:noProof/>
          <w:sz w:val="24"/>
          <w:szCs w:val="24"/>
          <w:lang w:val="en-US"/>
        </w:rPr>
        <w:t xml:space="preserve"> (Kei Islands)</w:t>
      </w:r>
      <w:r w:rsidRPr="00F808F1">
        <w:rPr>
          <w:rFonts w:ascii="Times New Roman" w:hAnsi="Times New Roman" w:cs="Times New Roman"/>
          <w:noProof/>
          <w:sz w:val="24"/>
          <w:szCs w:val="24"/>
        </w:rPr>
        <w:t xml:space="preserve">. </w:t>
      </w:r>
      <w:r w:rsidR="00DC202D" w:rsidRPr="00F808F1">
        <w:rPr>
          <w:rFonts w:ascii="Times New Roman" w:hAnsi="Times New Roman" w:cs="Times New Roman"/>
          <w:noProof/>
          <w:sz w:val="24"/>
          <w:szCs w:val="24"/>
          <w:lang w:val="en-US"/>
        </w:rPr>
        <w:t>Moa Island is one of sub</w:t>
      </w:r>
      <w:r w:rsidR="00881C84">
        <w:rPr>
          <w:rFonts w:ascii="Times New Roman" w:hAnsi="Times New Roman" w:cs="Times New Roman"/>
          <w:noProof/>
          <w:sz w:val="24"/>
          <w:szCs w:val="24"/>
          <w:lang w:val="en-US"/>
        </w:rPr>
        <w:t>-</w:t>
      </w:r>
      <w:r w:rsidR="007631F7">
        <w:rPr>
          <w:rFonts w:ascii="Times New Roman" w:hAnsi="Times New Roman" w:cs="Times New Roman"/>
          <w:noProof/>
          <w:sz w:val="24"/>
          <w:szCs w:val="24"/>
          <w:lang w:val="en-US"/>
        </w:rPr>
        <w:t>Regency</w:t>
      </w:r>
      <w:r w:rsidR="00DC202D" w:rsidRPr="00F808F1">
        <w:rPr>
          <w:rFonts w:ascii="Times New Roman" w:hAnsi="Times New Roman" w:cs="Times New Roman"/>
          <w:noProof/>
          <w:sz w:val="24"/>
          <w:szCs w:val="24"/>
          <w:lang w:val="en-US"/>
        </w:rPr>
        <w:t xml:space="preserve"> of the</w:t>
      </w:r>
      <w:r w:rsidR="00DE7419">
        <w:rPr>
          <w:rFonts w:ascii="Times New Roman" w:hAnsi="Times New Roman" w:cs="Times New Roman"/>
          <w:noProof/>
          <w:sz w:val="24"/>
          <w:szCs w:val="24"/>
          <w:lang w:val="en-US"/>
        </w:rPr>
        <w:t xml:space="preserve"> </w:t>
      </w:r>
      <w:r w:rsidR="007631F7">
        <w:rPr>
          <w:rFonts w:ascii="Times New Roman" w:hAnsi="Times New Roman" w:cs="Times New Roman"/>
          <w:noProof/>
          <w:sz w:val="24"/>
          <w:szCs w:val="24"/>
          <w:lang w:val="en-US"/>
        </w:rPr>
        <w:t>Southwest Moluccas</w:t>
      </w:r>
      <w:r w:rsidR="00DC202D" w:rsidRPr="00F808F1">
        <w:rPr>
          <w:rFonts w:ascii="Times New Roman" w:hAnsi="Times New Roman" w:cs="Times New Roman"/>
          <w:noProof/>
          <w:sz w:val="24"/>
          <w:szCs w:val="24"/>
          <w:lang w:val="en-US"/>
        </w:rPr>
        <w:t xml:space="preserve">. </w:t>
      </w:r>
      <w:r w:rsidR="00D5033C" w:rsidRPr="00F808F1">
        <w:rPr>
          <w:rFonts w:ascii="Times New Roman" w:hAnsi="Times New Roman" w:cs="Times New Roman"/>
          <w:sz w:val="24"/>
          <w:szCs w:val="24"/>
        </w:rPr>
        <w:t xml:space="preserve">The total area of the </w:t>
      </w:r>
      <w:r w:rsidR="00D5033C" w:rsidRPr="00F808F1">
        <w:rPr>
          <w:rFonts w:ascii="Times New Roman" w:hAnsi="Times New Roman" w:cs="Times New Roman"/>
          <w:sz w:val="24"/>
          <w:szCs w:val="24"/>
          <w:lang w:val="en-US"/>
        </w:rPr>
        <w:t>sub-</w:t>
      </w:r>
      <w:r w:rsidR="007631F7">
        <w:rPr>
          <w:rFonts w:ascii="Times New Roman" w:hAnsi="Times New Roman" w:cs="Times New Roman"/>
          <w:sz w:val="24"/>
          <w:szCs w:val="24"/>
        </w:rPr>
        <w:t>Regency</w:t>
      </w:r>
      <w:r w:rsidR="00D5033C" w:rsidRPr="00F808F1">
        <w:rPr>
          <w:rFonts w:ascii="Times New Roman" w:hAnsi="Times New Roman" w:cs="Times New Roman"/>
          <w:sz w:val="24"/>
          <w:szCs w:val="24"/>
        </w:rPr>
        <w:t xml:space="preserve"> Moa is</w:t>
      </w:r>
      <w:r w:rsidRPr="00F808F1">
        <w:rPr>
          <w:rFonts w:ascii="Times New Roman" w:hAnsi="Times New Roman" w:cs="Times New Roman"/>
          <w:sz w:val="24"/>
          <w:szCs w:val="24"/>
        </w:rPr>
        <w:t xml:space="preserve"> </w:t>
      </w:r>
      <w:ins w:id="12" w:author="user1" w:date="2018-03-12T11:58:00Z">
        <w:r w:rsidR="00B2539F">
          <w:rPr>
            <w:rFonts w:ascii="Times New Roman" w:hAnsi="Times New Roman" w:cs="Times New Roman"/>
            <w:sz w:val="24"/>
            <w:szCs w:val="24"/>
          </w:rPr>
          <w:t xml:space="preserve">about </w:t>
        </w:r>
      </w:ins>
      <w:del w:id="13" w:author="user1" w:date="2018-03-12T11:58:00Z">
        <w:r w:rsidRPr="00F808F1" w:rsidDel="00B2539F">
          <w:rPr>
            <w:rFonts w:ascii="Times New Roman" w:hAnsi="Times New Roman" w:cs="Times New Roman"/>
            <w:sz w:val="24"/>
            <w:szCs w:val="24"/>
          </w:rPr>
          <w:delText>959.68</w:delText>
        </w:r>
      </w:del>
      <w:ins w:id="14" w:author="user1" w:date="2018-03-12T11:58:00Z">
        <w:r w:rsidR="00B2539F">
          <w:rPr>
            <w:rFonts w:ascii="Times New Roman" w:hAnsi="Times New Roman" w:cs="Times New Roman"/>
            <w:sz w:val="24"/>
            <w:szCs w:val="24"/>
          </w:rPr>
          <w:t>960</w:t>
        </w:r>
      </w:ins>
      <w:r w:rsidRPr="00F808F1">
        <w:rPr>
          <w:rFonts w:ascii="Times New Roman" w:hAnsi="Times New Roman" w:cs="Times New Roman"/>
          <w:sz w:val="24"/>
          <w:szCs w:val="24"/>
        </w:rPr>
        <w:t xml:space="preserve"> km</w:t>
      </w:r>
      <w:r w:rsidR="009E0B9E" w:rsidRPr="009E0B9E">
        <w:rPr>
          <w:rFonts w:ascii="Times New Roman" w:hAnsi="Times New Roman" w:cs="Times New Roman"/>
          <w:sz w:val="24"/>
          <w:szCs w:val="24"/>
          <w:vertAlign w:val="superscript"/>
          <w:rPrChange w:id="15" w:author="user1" w:date="2018-03-12T11:58:00Z">
            <w:rPr>
              <w:rFonts w:ascii="Times New Roman" w:hAnsi="Times New Roman" w:cs="Times New Roman"/>
              <w:sz w:val="24"/>
              <w:szCs w:val="24"/>
            </w:rPr>
          </w:rPrChange>
        </w:rPr>
        <w:t>2</w:t>
      </w:r>
      <w:r w:rsidR="00DC202D" w:rsidRPr="00F808F1">
        <w:rPr>
          <w:rFonts w:ascii="Times New Roman" w:hAnsi="Times New Roman" w:cs="Times New Roman"/>
          <w:sz w:val="24"/>
          <w:szCs w:val="24"/>
          <w:lang w:val="en-US"/>
        </w:rPr>
        <w:t xml:space="preserve"> with capital city of Tiakur. </w:t>
      </w:r>
      <w:r w:rsidR="007631F7">
        <w:rPr>
          <w:rFonts w:ascii="Times New Roman" w:hAnsi="Times New Roman" w:cs="Times New Roman"/>
          <w:sz w:val="24"/>
          <w:szCs w:val="24"/>
        </w:rPr>
        <w:t xml:space="preserve">Southwest Moluccas </w:t>
      </w:r>
      <w:r w:rsidR="007631F7">
        <w:rPr>
          <w:rFonts w:ascii="Times New Roman" w:hAnsi="Times New Roman" w:cs="Times New Roman"/>
          <w:sz w:val="24"/>
          <w:szCs w:val="24"/>
          <w:lang w:val="en-US"/>
        </w:rPr>
        <w:t xml:space="preserve"> </w:t>
      </w:r>
      <w:del w:id="16" w:author="user1" w:date="2018-03-12T11:58:00Z">
        <w:r w:rsidR="007631F7" w:rsidDel="00B2539F">
          <w:rPr>
            <w:rFonts w:ascii="Times New Roman" w:hAnsi="Times New Roman" w:cs="Times New Roman"/>
            <w:sz w:val="24"/>
            <w:szCs w:val="24"/>
            <w:lang w:val="en-US"/>
          </w:rPr>
          <w:delText xml:space="preserve">   </w:delText>
        </w:r>
        <w:r w:rsidR="007C2729" w:rsidRPr="00F808F1" w:rsidDel="00B2539F">
          <w:rPr>
            <w:rFonts w:ascii="Times New Roman" w:hAnsi="Times New Roman" w:cs="Times New Roman"/>
            <w:sz w:val="24"/>
            <w:szCs w:val="24"/>
            <w:lang w:val="en-US"/>
          </w:rPr>
          <w:delText xml:space="preserve"> </w:delText>
        </w:r>
      </w:del>
      <w:r w:rsidR="007631F7">
        <w:rPr>
          <w:rFonts w:ascii="Times New Roman" w:eastAsia="Times New Roman" w:hAnsi="Times New Roman" w:cs="Times New Roman"/>
          <w:sz w:val="24"/>
          <w:szCs w:val="24"/>
          <w:lang w:val="en-US"/>
        </w:rPr>
        <w:t>Regency</w:t>
      </w:r>
      <w:r w:rsidR="00F610F5" w:rsidRPr="00F808F1">
        <w:rPr>
          <w:rFonts w:ascii="Times New Roman" w:eastAsia="Times New Roman" w:hAnsi="Times New Roman" w:cs="Times New Roman"/>
          <w:sz w:val="24"/>
          <w:szCs w:val="24"/>
          <w:lang w:val="en-US"/>
        </w:rPr>
        <w:t xml:space="preserve"> </w:t>
      </w:r>
      <w:ins w:id="17" w:author="user1" w:date="2018-03-12T11:58:00Z">
        <w:r w:rsidR="00B2539F">
          <w:rPr>
            <w:rFonts w:ascii="Times New Roman" w:eastAsia="Times New Roman" w:hAnsi="Times New Roman" w:cs="Times New Roman"/>
            <w:sz w:val="24"/>
            <w:szCs w:val="24"/>
          </w:rPr>
          <w:t xml:space="preserve">is </w:t>
        </w:r>
      </w:ins>
      <w:r w:rsidR="00DC202D" w:rsidRPr="00F808F1">
        <w:rPr>
          <w:rFonts w:ascii="Times New Roman" w:eastAsia="Times New Roman" w:hAnsi="Times New Roman" w:cs="Times New Roman"/>
          <w:sz w:val="24"/>
          <w:szCs w:val="24"/>
          <w:lang w:val="en-US"/>
        </w:rPr>
        <w:t xml:space="preserve">geographically </w:t>
      </w:r>
      <w:r w:rsidR="00F610F5" w:rsidRPr="00F808F1">
        <w:rPr>
          <w:rFonts w:ascii="Times New Roman" w:eastAsia="Times New Roman" w:hAnsi="Times New Roman" w:cs="Times New Roman"/>
          <w:sz w:val="24"/>
          <w:szCs w:val="24"/>
          <w:lang w:val="en-US"/>
        </w:rPr>
        <w:t xml:space="preserve">located at coordinates between </w:t>
      </w:r>
      <w:r w:rsidR="00E91E20" w:rsidRPr="00F808F1">
        <w:rPr>
          <w:rFonts w:ascii="Times New Roman" w:eastAsia="Times New Roman" w:hAnsi="Times New Roman" w:cs="Times New Roman"/>
          <w:sz w:val="24"/>
          <w:szCs w:val="24"/>
          <w:lang w:val="en-US"/>
        </w:rPr>
        <w:t>07</w:t>
      </w:r>
      <w:r w:rsidR="00E91E20" w:rsidRPr="00F808F1">
        <w:rPr>
          <w:rFonts w:ascii="Times New Roman" w:eastAsia="Times New Roman" w:hAnsi="Times New Roman" w:cs="Times New Roman"/>
          <w:sz w:val="24"/>
          <w:szCs w:val="24"/>
          <w:bdr w:val="none" w:sz="0" w:space="0" w:color="auto" w:frame="1"/>
          <w:vertAlign w:val="superscript"/>
          <w:lang w:val="en-US"/>
        </w:rPr>
        <w:t>0</w:t>
      </w:r>
      <w:r w:rsidR="00E91E20" w:rsidRPr="00F808F1">
        <w:rPr>
          <w:rFonts w:ascii="Times New Roman" w:eastAsia="Times New Roman" w:hAnsi="Times New Roman" w:cs="Times New Roman"/>
          <w:sz w:val="24"/>
          <w:szCs w:val="24"/>
          <w:lang w:val="en-US"/>
        </w:rPr>
        <w:t>06’55”</w:t>
      </w:r>
      <w:r w:rsidR="001F5D86" w:rsidRPr="00F808F1">
        <w:rPr>
          <w:rFonts w:ascii="Times New Roman" w:eastAsia="Times New Roman" w:hAnsi="Times New Roman" w:cs="Times New Roman"/>
          <w:sz w:val="24"/>
          <w:szCs w:val="24"/>
          <w:lang w:val="en-US"/>
        </w:rPr>
        <w:t>–0</w:t>
      </w:r>
      <w:r w:rsidR="00E91E20" w:rsidRPr="00F808F1">
        <w:rPr>
          <w:rFonts w:ascii="Times New Roman" w:eastAsia="Times New Roman" w:hAnsi="Times New Roman" w:cs="Times New Roman"/>
          <w:sz w:val="24"/>
          <w:szCs w:val="24"/>
          <w:lang w:val="en-US"/>
        </w:rPr>
        <w:t>8</w:t>
      </w:r>
      <w:r w:rsidR="001F5D86" w:rsidRPr="00F808F1">
        <w:rPr>
          <w:rFonts w:ascii="Times New Roman" w:eastAsia="Times New Roman" w:hAnsi="Times New Roman" w:cs="Times New Roman"/>
          <w:sz w:val="24"/>
          <w:szCs w:val="24"/>
          <w:bdr w:val="none" w:sz="0" w:space="0" w:color="auto" w:frame="1"/>
          <w:vertAlign w:val="superscript"/>
          <w:lang w:val="en-US"/>
        </w:rPr>
        <w:t>0</w:t>
      </w:r>
      <w:r w:rsidR="00E91E20" w:rsidRPr="00F808F1">
        <w:rPr>
          <w:rFonts w:ascii="Times New Roman" w:eastAsia="Times New Roman" w:hAnsi="Times New Roman" w:cs="Times New Roman"/>
          <w:sz w:val="24"/>
          <w:szCs w:val="24"/>
          <w:lang w:val="en-US"/>
        </w:rPr>
        <w:t>28’15”</w:t>
      </w:r>
      <w:r w:rsidR="00F610F5" w:rsidRPr="00F808F1">
        <w:rPr>
          <w:rFonts w:ascii="Times New Roman" w:eastAsia="Times New Roman" w:hAnsi="Times New Roman" w:cs="Times New Roman"/>
          <w:sz w:val="24"/>
          <w:szCs w:val="24"/>
          <w:lang w:val="en-US"/>
        </w:rPr>
        <w:t>South Latitude</w:t>
      </w:r>
      <w:r w:rsidR="001F5D86" w:rsidRPr="00F808F1">
        <w:rPr>
          <w:rFonts w:ascii="Times New Roman" w:eastAsia="Times New Roman" w:hAnsi="Times New Roman" w:cs="Times New Roman"/>
          <w:sz w:val="24"/>
          <w:szCs w:val="24"/>
          <w:lang w:val="en-US"/>
        </w:rPr>
        <w:t xml:space="preserve"> </w:t>
      </w:r>
      <w:r w:rsidR="00F610F5" w:rsidRPr="00F808F1">
        <w:rPr>
          <w:rFonts w:ascii="Times New Roman" w:eastAsia="Times New Roman" w:hAnsi="Times New Roman" w:cs="Times New Roman"/>
          <w:sz w:val="24"/>
          <w:szCs w:val="24"/>
          <w:lang w:val="en-US"/>
        </w:rPr>
        <w:t>and</w:t>
      </w:r>
      <w:r w:rsidR="001F5D86" w:rsidRPr="00F808F1">
        <w:rPr>
          <w:rFonts w:ascii="Times New Roman" w:eastAsia="Times New Roman" w:hAnsi="Times New Roman" w:cs="Times New Roman"/>
          <w:sz w:val="24"/>
          <w:szCs w:val="24"/>
          <w:lang w:val="en-US"/>
        </w:rPr>
        <w:t xml:space="preserve"> 125</w:t>
      </w:r>
      <w:r w:rsidR="001F5D86" w:rsidRPr="00F808F1">
        <w:rPr>
          <w:rFonts w:ascii="Times New Roman" w:eastAsia="Times New Roman" w:hAnsi="Times New Roman" w:cs="Times New Roman"/>
          <w:sz w:val="24"/>
          <w:szCs w:val="24"/>
          <w:bdr w:val="none" w:sz="0" w:space="0" w:color="auto" w:frame="1"/>
          <w:vertAlign w:val="superscript"/>
          <w:lang w:val="en-US"/>
        </w:rPr>
        <w:t>0</w:t>
      </w:r>
      <w:r w:rsidR="001F5D86" w:rsidRPr="00F808F1">
        <w:rPr>
          <w:rFonts w:ascii="Times New Roman" w:eastAsia="Times New Roman" w:hAnsi="Times New Roman" w:cs="Times New Roman"/>
          <w:sz w:val="24"/>
          <w:szCs w:val="24"/>
          <w:lang w:val="en-US"/>
        </w:rPr>
        <w:t> </w:t>
      </w:r>
      <w:r w:rsidR="00E91E20" w:rsidRPr="00F808F1">
        <w:rPr>
          <w:rFonts w:ascii="Times New Roman" w:eastAsia="Times New Roman" w:hAnsi="Times New Roman" w:cs="Times New Roman"/>
          <w:sz w:val="24"/>
          <w:szCs w:val="24"/>
          <w:lang w:val="en-US"/>
        </w:rPr>
        <w:t>71’85”</w:t>
      </w:r>
      <w:r w:rsidR="001F5D86" w:rsidRPr="00F808F1">
        <w:rPr>
          <w:rFonts w:ascii="Times New Roman" w:eastAsia="Times New Roman" w:hAnsi="Times New Roman" w:cs="Times New Roman"/>
          <w:sz w:val="24"/>
          <w:szCs w:val="24"/>
          <w:lang w:val="en-US"/>
        </w:rPr>
        <w:t xml:space="preserve"> – 130</w:t>
      </w:r>
      <w:r w:rsidR="001F5D86" w:rsidRPr="00F808F1">
        <w:rPr>
          <w:rFonts w:ascii="Times New Roman" w:eastAsia="Times New Roman" w:hAnsi="Times New Roman" w:cs="Times New Roman"/>
          <w:sz w:val="24"/>
          <w:szCs w:val="24"/>
          <w:bdr w:val="none" w:sz="0" w:space="0" w:color="auto" w:frame="1"/>
          <w:vertAlign w:val="superscript"/>
          <w:lang w:val="en-US"/>
        </w:rPr>
        <w:t>0</w:t>
      </w:r>
      <w:r w:rsidR="001F5D86" w:rsidRPr="00F808F1">
        <w:rPr>
          <w:rFonts w:ascii="Times New Roman" w:eastAsia="Times New Roman" w:hAnsi="Times New Roman" w:cs="Times New Roman"/>
          <w:sz w:val="24"/>
          <w:szCs w:val="24"/>
          <w:lang w:val="en-US"/>
        </w:rPr>
        <w:t> </w:t>
      </w:r>
      <w:r w:rsidR="00E91E20" w:rsidRPr="00F808F1">
        <w:rPr>
          <w:rFonts w:ascii="Times New Roman" w:eastAsia="Times New Roman" w:hAnsi="Times New Roman" w:cs="Times New Roman"/>
          <w:sz w:val="24"/>
          <w:szCs w:val="24"/>
          <w:lang w:val="en-US"/>
        </w:rPr>
        <w:t>08</w:t>
      </w:r>
      <w:r w:rsidR="001F5D86" w:rsidRPr="00F808F1">
        <w:rPr>
          <w:rFonts w:ascii="Times New Roman" w:eastAsia="Times New Roman" w:hAnsi="Times New Roman" w:cs="Times New Roman"/>
          <w:sz w:val="24"/>
          <w:szCs w:val="24"/>
          <w:lang w:val="en-US"/>
        </w:rPr>
        <w:t>’</w:t>
      </w:r>
      <w:r w:rsidR="00E91E20" w:rsidRPr="00F808F1">
        <w:rPr>
          <w:rFonts w:ascii="Times New Roman" w:eastAsia="Times New Roman" w:hAnsi="Times New Roman" w:cs="Times New Roman"/>
          <w:sz w:val="24"/>
          <w:szCs w:val="24"/>
          <w:lang w:val="en-US"/>
        </w:rPr>
        <w:t>87”</w:t>
      </w:r>
      <w:r w:rsidR="001F5D86" w:rsidRPr="00F808F1">
        <w:rPr>
          <w:rFonts w:ascii="Times New Roman" w:eastAsia="Times New Roman" w:hAnsi="Times New Roman" w:cs="Times New Roman"/>
          <w:sz w:val="24"/>
          <w:szCs w:val="24"/>
          <w:lang w:val="en-US"/>
        </w:rPr>
        <w:t xml:space="preserve"> </w:t>
      </w:r>
      <w:r w:rsidR="00F610F5" w:rsidRPr="00F808F1">
        <w:rPr>
          <w:rFonts w:ascii="Times New Roman" w:eastAsia="Times New Roman" w:hAnsi="Times New Roman" w:cs="Times New Roman"/>
          <w:sz w:val="24"/>
          <w:szCs w:val="24"/>
          <w:lang w:val="en-US"/>
        </w:rPr>
        <w:t>East Longitude</w:t>
      </w:r>
      <w:r w:rsidR="001F5D86" w:rsidRPr="00F808F1">
        <w:rPr>
          <w:rFonts w:ascii="Times New Roman" w:eastAsia="Times New Roman" w:hAnsi="Times New Roman" w:cs="Times New Roman"/>
          <w:sz w:val="24"/>
          <w:szCs w:val="24"/>
          <w:lang w:val="en-US"/>
        </w:rPr>
        <w:t xml:space="preserve">. </w:t>
      </w:r>
      <w:r w:rsidR="00DC202D" w:rsidRPr="00F808F1">
        <w:rPr>
          <w:rFonts w:ascii="Times New Roman" w:eastAsia="Times New Roman" w:hAnsi="Times New Roman" w:cs="Times New Roman"/>
          <w:sz w:val="24"/>
          <w:szCs w:val="24"/>
          <w:lang w:val="en-US"/>
        </w:rPr>
        <w:t>T</w:t>
      </w:r>
      <w:r w:rsidR="00F610F5" w:rsidRPr="00F808F1">
        <w:rPr>
          <w:rFonts w:ascii="Times New Roman" w:eastAsia="Times New Roman" w:hAnsi="Times New Roman" w:cs="Times New Roman"/>
          <w:sz w:val="24"/>
          <w:szCs w:val="24"/>
          <w:lang w:val="en-US"/>
        </w:rPr>
        <w:t xml:space="preserve">he administrative boundaries </w:t>
      </w:r>
      <w:r w:rsidR="00CE6037" w:rsidRPr="00F808F1">
        <w:rPr>
          <w:rFonts w:ascii="Times New Roman" w:eastAsia="Times New Roman" w:hAnsi="Times New Roman" w:cs="Times New Roman"/>
          <w:sz w:val="24"/>
          <w:szCs w:val="24"/>
          <w:lang w:val="en-US"/>
        </w:rPr>
        <w:t>were</w:t>
      </w:r>
      <w:r w:rsidR="001F5D86" w:rsidRPr="00F808F1">
        <w:rPr>
          <w:rFonts w:ascii="Times New Roman" w:eastAsia="Times New Roman" w:hAnsi="Times New Roman" w:cs="Times New Roman"/>
          <w:sz w:val="24"/>
          <w:szCs w:val="24"/>
          <w:lang w:val="en-US"/>
        </w:rPr>
        <w:t>:</w:t>
      </w:r>
      <w:r w:rsidR="002D56D7">
        <w:rPr>
          <w:rFonts w:ascii="Times New Roman" w:eastAsia="Times New Roman" w:hAnsi="Times New Roman" w:cs="Times New Roman"/>
          <w:color w:val="000000"/>
          <w:sz w:val="24"/>
          <w:szCs w:val="24"/>
          <w:lang w:val="en-US"/>
        </w:rPr>
        <w:t xml:space="preserve"> </w:t>
      </w:r>
      <w:r w:rsidR="00E91E20">
        <w:rPr>
          <w:rFonts w:ascii="Times New Roman" w:eastAsia="Times New Roman" w:hAnsi="Times New Roman" w:cs="Times New Roman"/>
          <w:color w:val="000000"/>
          <w:sz w:val="24"/>
          <w:szCs w:val="24"/>
          <w:lang w:val="en-US"/>
        </w:rPr>
        <w:t xml:space="preserve">Banda Sea in the </w:t>
      </w:r>
      <w:r w:rsidR="00F610F5" w:rsidRPr="002D56D7">
        <w:rPr>
          <w:rFonts w:ascii="Times New Roman" w:eastAsia="Times New Roman" w:hAnsi="Times New Roman" w:cs="Times New Roman"/>
          <w:color w:val="000000"/>
          <w:sz w:val="24"/>
          <w:szCs w:val="24"/>
          <w:lang w:val="en-US"/>
        </w:rPr>
        <w:t xml:space="preserve">Northern </w:t>
      </w:r>
      <w:r w:rsidR="002D56D7">
        <w:rPr>
          <w:rFonts w:ascii="Times New Roman" w:eastAsia="Times New Roman" w:hAnsi="Times New Roman" w:cs="Times New Roman"/>
          <w:color w:val="000000"/>
          <w:sz w:val="24"/>
          <w:szCs w:val="24"/>
          <w:lang w:val="en-US"/>
        </w:rPr>
        <w:t>part</w:t>
      </w:r>
      <w:r w:rsidR="002D56D7" w:rsidRPr="002D56D7">
        <w:rPr>
          <w:rFonts w:ascii="Times New Roman" w:eastAsia="Times New Roman" w:hAnsi="Times New Roman" w:cs="Times New Roman"/>
          <w:color w:val="000000"/>
          <w:sz w:val="24"/>
          <w:szCs w:val="24"/>
          <w:lang w:val="en-US"/>
        </w:rPr>
        <w:t xml:space="preserve">, </w:t>
      </w:r>
      <w:r w:rsidR="00E91E20">
        <w:rPr>
          <w:rFonts w:ascii="Times New Roman" w:eastAsia="Times New Roman" w:hAnsi="Times New Roman" w:cs="Times New Roman"/>
          <w:color w:val="000000"/>
          <w:sz w:val="24"/>
          <w:szCs w:val="24"/>
          <w:lang w:val="en-US"/>
        </w:rPr>
        <w:t xml:space="preserve">Tanimbar Island in the </w:t>
      </w:r>
      <w:r w:rsidR="00F610F5" w:rsidRPr="002D56D7">
        <w:rPr>
          <w:rFonts w:ascii="Times New Roman" w:eastAsia="Times New Roman" w:hAnsi="Times New Roman" w:cs="Times New Roman"/>
          <w:color w:val="000000"/>
          <w:sz w:val="24"/>
          <w:szCs w:val="24"/>
          <w:lang w:val="en-US"/>
        </w:rPr>
        <w:t>East</w:t>
      </w:r>
      <w:r w:rsidR="002D56D7">
        <w:rPr>
          <w:rFonts w:ascii="Times New Roman" w:eastAsia="Times New Roman" w:hAnsi="Times New Roman" w:cs="Times New Roman"/>
          <w:color w:val="000000"/>
          <w:sz w:val="24"/>
          <w:szCs w:val="24"/>
          <w:lang w:val="en-US"/>
        </w:rPr>
        <w:t>er</w:t>
      </w:r>
      <w:r w:rsidR="00E91E20">
        <w:rPr>
          <w:rFonts w:ascii="Times New Roman" w:eastAsia="Times New Roman" w:hAnsi="Times New Roman" w:cs="Times New Roman"/>
          <w:color w:val="000000"/>
          <w:sz w:val="24"/>
          <w:szCs w:val="24"/>
          <w:lang w:val="en-US"/>
        </w:rPr>
        <w:t>n</w:t>
      </w:r>
      <w:r w:rsidR="002D56D7">
        <w:rPr>
          <w:rFonts w:ascii="Times New Roman" w:eastAsia="Times New Roman" w:hAnsi="Times New Roman" w:cs="Times New Roman"/>
          <w:color w:val="000000"/>
          <w:sz w:val="24"/>
          <w:szCs w:val="24"/>
          <w:lang w:val="en-US"/>
        </w:rPr>
        <w:t xml:space="preserve"> part</w:t>
      </w:r>
      <w:r w:rsidR="00881C84">
        <w:rPr>
          <w:rFonts w:ascii="Times New Roman" w:eastAsia="Times New Roman" w:hAnsi="Times New Roman" w:cs="Times New Roman"/>
          <w:color w:val="000000"/>
          <w:sz w:val="24"/>
          <w:szCs w:val="24"/>
          <w:lang w:val="en-US"/>
        </w:rPr>
        <w:t xml:space="preserve"> </w:t>
      </w:r>
      <w:r w:rsidR="00E91E20">
        <w:rPr>
          <w:rFonts w:ascii="Times New Roman" w:eastAsia="Times New Roman" w:hAnsi="Times New Roman" w:cs="Times New Roman"/>
          <w:color w:val="000000"/>
          <w:sz w:val="24"/>
          <w:szCs w:val="24"/>
          <w:lang w:val="en-US"/>
        </w:rPr>
        <w:t>Alor islands in</w:t>
      </w:r>
      <w:r w:rsidR="00882B4B" w:rsidRPr="002D56D7">
        <w:rPr>
          <w:rFonts w:ascii="Times New Roman" w:eastAsia="Times New Roman" w:hAnsi="Times New Roman" w:cs="Times New Roman"/>
          <w:color w:val="000000"/>
          <w:sz w:val="24"/>
          <w:szCs w:val="24"/>
          <w:lang w:val="en-US"/>
        </w:rPr>
        <w:t xml:space="preserve"> </w:t>
      </w:r>
      <w:r w:rsidR="00E91E20">
        <w:rPr>
          <w:rFonts w:ascii="Times New Roman" w:eastAsia="Times New Roman" w:hAnsi="Times New Roman" w:cs="Times New Roman"/>
          <w:color w:val="000000"/>
          <w:sz w:val="24"/>
          <w:szCs w:val="24"/>
          <w:lang w:val="en-US"/>
        </w:rPr>
        <w:t xml:space="preserve">the </w:t>
      </w:r>
      <w:r w:rsidR="007C2729" w:rsidRPr="002D56D7">
        <w:rPr>
          <w:rFonts w:ascii="Times New Roman" w:eastAsia="Times New Roman" w:hAnsi="Times New Roman" w:cs="Times New Roman"/>
          <w:color w:val="000000"/>
          <w:sz w:val="24"/>
          <w:szCs w:val="24"/>
          <w:lang w:val="en-US"/>
        </w:rPr>
        <w:t>West</w:t>
      </w:r>
      <w:r w:rsidR="00E91E20">
        <w:rPr>
          <w:rFonts w:ascii="Times New Roman" w:eastAsia="Times New Roman" w:hAnsi="Times New Roman" w:cs="Times New Roman"/>
          <w:color w:val="000000"/>
          <w:sz w:val="24"/>
          <w:szCs w:val="24"/>
          <w:lang w:val="en-US"/>
        </w:rPr>
        <w:t>ern part</w:t>
      </w:r>
      <w:r w:rsidR="007C2729" w:rsidRPr="002D56D7">
        <w:rPr>
          <w:rFonts w:ascii="Times New Roman" w:eastAsia="Times New Roman" w:hAnsi="Times New Roman" w:cs="Times New Roman"/>
          <w:color w:val="000000"/>
          <w:sz w:val="24"/>
          <w:szCs w:val="24"/>
          <w:lang w:val="en-US"/>
        </w:rPr>
        <w:t xml:space="preserve"> </w:t>
      </w:r>
      <w:r w:rsidR="00E91E20">
        <w:rPr>
          <w:rFonts w:ascii="Times New Roman" w:eastAsia="Times New Roman" w:hAnsi="Times New Roman" w:cs="Times New Roman"/>
          <w:color w:val="000000"/>
          <w:sz w:val="24"/>
          <w:szCs w:val="24"/>
          <w:lang w:val="en-US"/>
        </w:rPr>
        <w:t xml:space="preserve">and </w:t>
      </w:r>
      <w:r w:rsidR="00F610F5" w:rsidRPr="002D56D7">
        <w:rPr>
          <w:rFonts w:ascii="Times New Roman" w:eastAsia="Times New Roman" w:hAnsi="Times New Roman" w:cs="Times New Roman"/>
          <w:color w:val="000000"/>
          <w:sz w:val="24"/>
          <w:szCs w:val="24"/>
          <w:lang w:val="en-US"/>
        </w:rPr>
        <w:t xml:space="preserve">the Timor Sea </w:t>
      </w:r>
      <w:r w:rsidR="00E91E20">
        <w:rPr>
          <w:rFonts w:ascii="Times New Roman" w:eastAsia="Times New Roman" w:hAnsi="Times New Roman" w:cs="Times New Roman"/>
          <w:color w:val="000000"/>
          <w:sz w:val="24"/>
          <w:szCs w:val="24"/>
          <w:lang w:val="en-US"/>
        </w:rPr>
        <w:t xml:space="preserve">in the Southern </w:t>
      </w:r>
      <w:r w:rsidR="002D56D7">
        <w:rPr>
          <w:rFonts w:ascii="Times New Roman" w:eastAsia="Times New Roman" w:hAnsi="Times New Roman" w:cs="Times New Roman"/>
          <w:color w:val="000000"/>
          <w:sz w:val="24"/>
          <w:szCs w:val="24"/>
          <w:lang w:val="en-US"/>
        </w:rPr>
        <w:lastRenderedPageBreak/>
        <w:t>Geographically, the</w:t>
      </w:r>
      <w:r w:rsidR="007631F7">
        <w:rPr>
          <w:rFonts w:ascii="Times New Roman" w:eastAsia="Times New Roman" w:hAnsi="Times New Roman" w:cs="Times New Roman"/>
          <w:color w:val="000000"/>
          <w:sz w:val="24"/>
          <w:szCs w:val="24"/>
          <w:lang w:val="en-US"/>
        </w:rPr>
        <w:t xml:space="preserve"> Southwest Moluccas Regency</w:t>
      </w:r>
      <w:r w:rsidR="002D56D7">
        <w:rPr>
          <w:rFonts w:ascii="Times New Roman" w:eastAsia="Times New Roman" w:hAnsi="Times New Roman" w:cs="Times New Roman"/>
          <w:color w:val="000000"/>
          <w:sz w:val="24"/>
          <w:szCs w:val="24"/>
          <w:lang w:val="en-US"/>
        </w:rPr>
        <w:t xml:space="preserve"> </w:t>
      </w:r>
      <w:ins w:id="18" w:author="user1" w:date="2018-03-12T11:59:00Z">
        <w:r w:rsidR="00B2539F">
          <w:rPr>
            <w:rFonts w:ascii="Times New Roman" w:eastAsia="Times New Roman" w:hAnsi="Times New Roman" w:cs="Times New Roman"/>
            <w:color w:val="000000"/>
            <w:sz w:val="24"/>
            <w:szCs w:val="24"/>
          </w:rPr>
          <w:t xml:space="preserve">is </w:t>
        </w:r>
      </w:ins>
      <w:r w:rsidR="002D56D7">
        <w:rPr>
          <w:rFonts w:ascii="Times New Roman" w:eastAsia="Times New Roman" w:hAnsi="Times New Roman" w:cs="Times New Roman"/>
          <w:color w:val="000000"/>
          <w:sz w:val="24"/>
          <w:szCs w:val="24"/>
          <w:lang w:val="en-US"/>
        </w:rPr>
        <w:t>surrounded by marine and coastal areas</w:t>
      </w:r>
      <w:r w:rsidR="00E91E20">
        <w:rPr>
          <w:rFonts w:ascii="Times New Roman" w:eastAsia="Times New Roman" w:hAnsi="Times New Roman" w:cs="Times New Roman"/>
          <w:color w:val="000000"/>
          <w:sz w:val="24"/>
          <w:szCs w:val="24"/>
          <w:lang w:val="en-US"/>
        </w:rPr>
        <w:t xml:space="preserve"> with a territorial waters of around 64 thousands km</w:t>
      </w:r>
      <w:r w:rsidR="00E91E20">
        <w:rPr>
          <w:rFonts w:ascii="Times New Roman" w:eastAsia="Times New Roman" w:hAnsi="Times New Roman" w:cs="Times New Roman"/>
          <w:color w:val="000000"/>
          <w:sz w:val="24"/>
          <w:szCs w:val="24"/>
          <w:vertAlign w:val="superscript"/>
          <w:lang w:val="en-US"/>
        </w:rPr>
        <w:t>2</w:t>
      </w:r>
      <w:r w:rsidR="00E91E20">
        <w:rPr>
          <w:rFonts w:ascii="Times New Roman" w:eastAsia="Times New Roman" w:hAnsi="Times New Roman" w:cs="Times New Roman"/>
          <w:color w:val="000000"/>
          <w:sz w:val="24"/>
          <w:szCs w:val="24"/>
          <w:lang w:val="en-US"/>
        </w:rPr>
        <w:t>.</w:t>
      </w:r>
      <w:r w:rsidR="00E46F4C">
        <w:rPr>
          <w:rFonts w:ascii="Times New Roman" w:eastAsia="Times New Roman" w:hAnsi="Times New Roman" w:cs="Times New Roman"/>
          <w:color w:val="000000"/>
          <w:sz w:val="24"/>
          <w:szCs w:val="24"/>
          <w:lang w:val="en-US"/>
        </w:rPr>
        <w:t xml:space="preserve"> </w:t>
      </w:r>
      <w:r w:rsidR="00784DF2" w:rsidRPr="00784DF2">
        <w:rPr>
          <w:rFonts w:ascii="Times New Roman" w:hAnsi="Times New Roman" w:cs="Times New Roman"/>
          <w:noProof/>
          <w:sz w:val="24"/>
          <w:szCs w:val="24"/>
          <w:lang w:val="en-US"/>
        </w:rPr>
        <w:t>Several islands in</w:t>
      </w:r>
      <w:r w:rsidR="00881C84">
        <w:rPr>
          <w:rFonts w:ascii="Times New Roman" w:hAnsi="Times New Roman" w:cs="Times New Roman"/>
          <w:noProof/>
          <w:sz w:val="24"/>
          <w:szCs w:val="24"/>
          <w:lang w:val="en-US"/>
        </w:rPr>
        <w:t xml:space="preserve"> </w:t>
      </w:r>
      <w:r w:rsidR="007631F7">
        <w:rPr>
          <w:rFonts w:ascii="Times New Roman" w:hAnsi="Times New Roman" w:cs="Times New Roman"/>
          <w:noProof/>
          <w:sz w:val="24"/>
          <w:szCs w:val="24"/>
          <w:lang w:val="en-US"/>
        </w:rPr>
        <w:t>Southwest Moluccas Regency</w:t>
      </w:r>
      <w:r w:rsidR="00784DF2" w:rsidRPr="00784DF2">
        <w:rPr>
          <w:rFonts w:ascii="Times New Roman" w:hAnsi="Times New Roman" w:cs="Times New Roman"/>
          <w:noProof/>
          <w:sz w:val="24"/>
          <w:szCs w:val="24"/>
          <w:lang w:val="en-US"/>
        </w:rPr>
        <w:t xml:space="preserve"> </w:t>
      </w:r>
      <w:ins w:id="19" w:author="user1" w:date="2018-03-12T11:59:00Z">
        <w:r w:rsidR="00B2539F">
          <w:rPr>
            <w:rFonts w:ascii="Times New Roman" w:hAnsi="Times New Roman" w:cs="Times New Roman"/>
            <w:noProof/>
            <w:sz w:val="24"/>
            <w:szCs w:val="24"/>
          </w:rPr>
          <w:t xml:space="preserve">are </w:t>
        </w:r>
      </w:ins>
      <w:del w:id="20" w:author="user1" w:date="2018-03-12T11:59:00Z">
        <w:r w:rsidR="00784DF2" w:rsidRPr="00784DF2" w:rsidDel="00B2539F">
          <w:rPr>
            <w:rFonts w:ascii="Times New Roman" w:hAnsi="Times New Roman" w:cs="Times New Roman"/>
            <w:noProof/>
            <w:sz w:val="24"/>
            <w:szCs w:val="24"/>
            <w:lang w:val="en-US"/>
          </w:rPr>
          <w:delText xml:space="preserve">bordering </w:delText>
        </w:r>
      </w:del>
      <w:ins w:id="21" w:author="user1" w:date="2018-03-12T11:59:00Z">
        <w:r w:rsidR="00B2539F" w:rsidRPr="00784DF2">
          <w:rPr>
            <w:rFonts w:ascii="Times New Roman" w:hAnsi="Times New Roman" w:cs="Times New Roman"/>
            <w:noProof/>
            <w:sz w:val="24"/>
            <w:szCs w:val="24"/>
            <w:lang w:val="en-US"/>
          </w:rPr>
          <w:t>border</w:t>
        </w:r>
      </w:ins>
      <w:ins w:id="22" w:author="Thomas" w:date="2018-03-13T14:43:00Z">
        <w:r w:rsidR="00E14493">
          <w:rPr>
            <w:rFonts w:ascii="Times New Roman" w:hAnsi="Times New Roman" w:cs="Times New Roman"/>
            <w:noProof/>
            <w:sz w:val="24"/>
            <w:szCs w:val="24"/>
            <w:lang w:val="en-US"/>
          </w:rPr>
          <w:t>ing</w:t>
        </w:r>
      </w:ins>
      <w:ins w:id="23" w:author="user1" w:date="2018-03-12T11:59:00Z">
        <w:del w:id="24" w:author="Thomas" w:date="2018-03-13T14:43:00Z">
          <w:r w:rsidR="00B2539F" w:rsidDel="00E14493">
            <w:rPr>
              <w:rFonts w:ascii="Times New Roman" w:hAnsi="Times New Roman" w:cs="Times New Roman"/>
              <w:noProof/>
              <w:sz w:val="24"/>
              <w:szCs w:val="24"/>
            </w:rPr>
            <w:delText>ed</w:delText>
          </w:r>
        </w:del>
        <w:r w:rsidR="00B2539F" w:rsidRPr="00784DF2">
          <w:rPr>
            <w:rFonts w:ascii="Times New Roman" w:hAnsi="Times New Roman" w:cs="Times New Roman"/>
            <w:noProof/>
            <w:sz w:val="24"/>
            <w:szCs w:val="24"/>
            <w:lang w:val="en-US"/>
          </w:rPr>
          <w:t xml:space="preserve"> </w:t>
        </w:r>
      </w:ins>
      <w:r w:rsidR="00784DF2" w:rsidRPr="00784DF2">
        <w:rPr>
          <w:rFonts w:ascii="Times New Roman" w:hAnsi="Times New Roman" w:cs="Times New Roman"/>
          <w:noProof/>
          <w:sz w:val="24"/>
          <w:szCs w:val="24"/>
          <w:lang w:val="en-US"/>
        </w:rPr>
        <w:t xml:space="preserve">neighboring countries </w:t>
      </w:r>
      <w:r w:rsidR="00E46F4C">
        <w:rPr>
          <w:rFonts w:ascii="Times New Roman" w:hAnsi="Times New Roman" w:cs="Times New Roman"/>
          <w:noProof/>
          <w:sz w:val="24"/>
          <w:szCs w:val="24"/>
          <w:lang w:val="en-US"/>
        </w:rPr>
        <w:t>of</w:t>
      </w:r>
      <w:r w:rsidR="00E46F4C" w:rsidRPr="00784DF2">
        <w:rPr>
          <w:rFonts w:ascii="Times New Roman" w:hAnsi="Times New Roman" w:cs="Times New Roman"/>
          <w:noProof/>
          <w:sz w:val="24"/>
          <w:szCs w:val="24"/>
          <w:lang w:val="en-US"/>
        </w:rPr>
        <w:t xml:space="preserve"> </w:t>
      </w:r>
      <w:r w:rsidR="00784DF2" w:rsidRPr="00784DF2">
        <w:rPr>
          <w:rFonts w:ascii="Times New Roman" w:hAnsi="Times New Roman" w:cs="Times New Roman"/>
          <w:noProof/>
          <w:sz w:val="24"/>
          <w:szCs w:val="24"/>
          <w:lang w:val="en-US"/>
        </w:rPr>
        <w:t>East Timor</w:t>
      </w:r>
      <w:r w:rsidR="00E46F4C">
        <w:rPr>
          <w:rFonts w:ascii="Times New Roman" w:hAnsi="Times New Roman" w:cs="Times New Roman"/>
          <w:noProof/>
          <w:sz w:val="24"/>
          <w:szCs w:val="24"/>
          <w:lang w:val="en-US"/>
        </w:rPr>
        <w:t>,</w:t>
      </w:r>
      <w:r w:rsidR="00784DF2" w:rsidRPr="00784DF2">
        <w:rPr>
          <w:rFonts w:ascii="Times New Roman" w:hAnsi="Times New Roman" w:cs="Times New Roman"/>
          <w:noProof/>
          <w:sz w:val="24"/>
          <w:szCs w:val="24"/>
          <w:lang w:val="en-US"/>
        </w:rPr>
        <w:t xml:space="preserve"> Luang sub-Distric Mdona Hyera and Damer island</w:t>
      </w:r>
      <w:r w:rsidR="00E46F4C">
        <w:rPr>
          <w:rFonts w:ascii="Times New Roman" w:hAnsi="Times New Roman" w:cs="Times New Roman"/>
          <w:noProof/>
          <w:sz w:val="24"/>
          <w:szCs w:val="24"/>
          <w:lang w:val="en-US"/>
        </w:rPr>
        <w:t xml:space="preserve">s. </w:t>
      </w:r>
      <w:commentRangeStart w:id="25"/>
      <w:r w:rsidR="00E46F4C">
        <w:rPr>
          <w:rFonts w:ascii="Times New Roman" w:hAnsi="Times New Roman" w:cs="Times New Roman"/>
          <w:noProof/>
          <w:sz w:val="24"/>
          <w:szCs w:val="24"/>
          <w:lang w:val="en-US"/>
        </w:rPr>
        <w:t>The major source of livelihood</w:t>
      </w:r>
      <w:r w:rsidR="00784DF2" w:rsidRPr="00784DF2">
        <w:rPr>
          <w:rFonts w:ascii="Times New Roman" w:hAnsi="Times New Roman" w:cs="Times New Roman"/>
          <w:noProof/>
          <w:sz w:val="24"/>
          <w:szCs w:val="24"/>
          <w:lang w:val="en-US"/>
        </w:rPr>
        <w:t xml:space="preserve"> is capture fisheries</w:t>
      </w:r>
      <w:commentRangeEnd w:id="25"/>
      <w:r w:rsidR="00EF4FDE">
        <w:rPr>
          <w:rStyle w:val="CommentReference"/>
        </w:rPr>
        <w:commentReference w:id="25"/>
      </w:r>
      <w:r w:rsidR="00784DF2" w:rsidRPr="00784DF2">
        <w:rPr>
          <w:rFonts w:ascii="Times New Roman" w:hAnsi="Times New Roman" w:cs="Times New Roman"/>
          <w:noProof/>
          <w:sz w:val="24"/>
          <w:szCs w:val="24"/>
          <w:lang w:val="en-US"/>
        </w:rPr>
        <w:t xml:space="preserve">, </w:t>
      </w:r>
      <w:del w:id="26" w:author="user1" w:date="2018-03-12T12:10:00Z">
        <w:r w:rsidR="00E46F4C" w:rsidDel="00EF4FDE">
          <w:rPr>
            <w:rFonts w:ascii="Times New Roman" w:hAnsi="Times New Roman" w:cs="Times New Roman"/>
            <w:noProof/>
            <w:sz w:val="24"/>
            <w:szCs w:val="24"/>
            <w:lang w:val="en-US"/>
          </w:rPr>
          <w:delText xml:space="preserve">while </w:delText>
        </w:r>
      </w:del>
      <w:ins w:id="27" w:author="user1" w:date="2018-03-12T12:10:00Z">
        <w:r w:rsidR="00EF4FDE">
          <w:rPr>
            <w:rFonts w:ascii="Times New Roman" w:hAnsi="Times New Roman" w:cs="Times New Roman"/>
            <w:noProof/>
            <w:sz w:val="24"/>
            <w:szCs w:val="24"/>
          </w:rPr>
          <w:t>in addition</w:t>
        </w:r>
      </w:ins>
      <w:ins w:id="28" w:author="Thomas" w:date="2018-03-14T09:12:00Z">
        <w:r w:rsidR="00701AC6">
          <w:rPr>
            <w:rFonts w:ascii="Times New Roman" w:hAnsi="Times New Roman" w:cs="Times New Roman"/>
            <w:noProof/>
            <w:sz w:val="24"/>
            <w:szCs w:val="24"/>
            <w:lang w:val="en-US"/>
          </w:rPr>
          <w:t xml:space="preserve"> table</w:t>
        </w:r>
      </w:ins>
      <w:ins w:id="29" w:author="user1" w:date="2018-03-12T12:10:00Z">
        <w:r w:rsidR="00EF4FDE">
          <w:rPr>
            <w:rFonts w:ascii="Times New Roman" w:hAnsi="Times New Roman" w:cs="Times New Roman"/>
            <w:noProof/>
            <w:sz w:val="24"/>
            <w:szCs w:val="24"/>
            <w:lang w:val="en-US"/>
          </w:rPr>
          <w:t xml:space="preserve"> </w:t>
        </w:r>
      </w:ins>
      <w:commentRangeStart w:id="30"/>
      <w:r w:rsidR="00784DF2" w:rsidRPr="00784DF2">
        <w:rPr>
          <w:rFonts w:ascii="Times New Roman" w:hAnsi="Times New Roman" w:cs="Times New Roman"/>
          <w:noProof/>
          <w:sz w:val="24"/>
          <w:szCs w:val="24"/>
          <w:lang w:val="en-US"/>
        </w:rPr>
        <w:t>salt</w:t>
      </w:r>
      <w:commentRangeEnd w:id="30"/>
      <w:r w:rsidR="00EF4FDE">
        <w:rPr>
          <w:rStyle w:val="CommentReference"/>
        </w:rPr>
        <w:commentReference w:id="30"/>
      </w:r>
      <w:del w:id="31" w:author="user1" w:date="2018-03-12T12:11:00Z">
        <w:r w:rsidR="00E46F4C" w:rsidDel="00EF4FDE">
          <w:rPr>
            <w:rFonts w:ascii="Times New Roman" w:hAnsi="Times New Roman" w:cs="Times New Roman"/>
            <w:noProof/>
            <w:sz w:val="24"/>
            <w:szCs w:val="24"/>
            <w:lang w:val="en-US"/>
          </w:rPr>
          <w:delText xml:space="preserve"> production</w:delText>
        </w:r>
      </w:del>
      <w:r w:rsidR="00784DF2" w:rsidRPr="00784DF2">
        <w:rPr>
          <w:rFonts w:ascii="Times New Roman" w:hAnsi="Times New Roman" w:cs="Times New Roman"/>
          <w:noProof/>
          <w:sz w:val="24"/>
          <w:szCs w:val="24"/>
          <w:lang w:val="en-US"/>
        </w:rPr>
        <w:t>, seaweed farming and mariculture</w:t>
      </w:r>
      <w:r w:rsidR="00E46F4C">
        <w:rPr>
          <w:rFonts w:ascii="Times New Roman" w:hAnsi="Times New Roman" w:cs="Times New Roman"/>
          <w:noProof/>
          <w:sz w:val="24"/>
          <w:szCs w:val="24"/>
          <w:lang w:val="en-US"/>
        </w:rPr>
        <w:t xml:space="preserve"> are also </w:t>
      </w:r>
      <w:del w:id="32" w:author="user1" w:date="2018-03-12T11:59:00Z">
        <w:r w:rsidR="00E46F4C" w:rsidDel="00B2539F">
          <w:rPr>
            <w:rFonts w:ascii="Times New Roman" w:hAnsi="Times New Roman" w:cs="Times New Roman"/>
            <w:noProof/>
            <w:sz w:val="24"/>
            <w:szCs w:val="24"/>
            <w:lang w:val="en-US"/>
          </w:rPr>
          <w:delText xml:space="preserve">a </w:delText>
        </w:r>
      </w:del>
      <w:r w:rsidR="00E46F4C">
        <w:rPr>
          <w:rFonts w:ascii="Times New Roman" w:hAnsi="Times New Roman" w:cs="Times New Roman"/>
          <w:noProof/>
          <w:sz w:val="24"/>
          <w:szCs w:val="24"/>
          <w:lang w:val="en-US"/>
        </w:rPr>
        <w:t>potential natural resource</w:t>
      </w:r>
      <w:ins w:id="33" w:author="user1" w:date="2018-03-12T11:59:00Z">
        <w:r w:rsidR="00B2539F">
          <w:rPr>
            <w:rFonts w:ascii="Times New Roman" w:hAnsi="Times New Roman" w:cs="Times New Roman"/>
            <w:noProof/>
            <w:sz w:val="24"/>
            <w:szCs w:val="24"/>
          </w:rPr>
          <w:t>s</w:t>
        </w:r>
      </w:ins>
      <w:r w:rsidR="00E46F4C">
        <w:rPr>
          <w:rFonts w:ascii="Times New Roman" w:hAnsi="Times New Roman" w:cs="Times New Roman"/>
          <w:noProof/>
          <w:sz w:val="24"/>
          <w:szCs w:val="24"/>
          <w:lang w:val="en-US"/>
        </w:rPr>
        <w:t xml:space="preserve"> exist</w:t>
      </w:r>
      <w:ins w:id="34" w:author="user1" w:date="2018-03-12T12:00:00Z">
        <w:r w:rsidR="00B2539F">
          <w:rPr>
            <w:rFonts w:ascii="Times New Roman" w:hAnsi="Times New Roman" w:cs="Times New Roman"/>
            <w:noProof/>
            <w:sz w:val="24"/>
            <w:szCs w:val="24"/>
          </w:rPr>
          <w:t>ing</w:t>
        </w:r>
      </w:ins>
      <w:r w:rsidR="00E46F4C">
        <w:rPr>
          <w:rFonts w:ascii="Times New Roman" w:hAnsi="Times New Roman" w:cs="Times New Roman"/>
          <w:noProof/>
          <w:sz w:val="24"/>
          <w:szCs w:val="24"/>
          <w:lang w:val="en-US"/>
        </w:rPr>
        <w:t xml:space="preserve"> in the area</w:t>
      </w:r>
      <w:r w:rsidR="00F0789F" w:rsidRPr="00F0789F">
        <w:rPr>
          <w:rFonts w:ascii="Times New Roman" w:hAnsi="Times New Roman" w:cs="Times New Roman"/>
          <w:noProof/>
          <w:sz w:val="24"/>
          <w:szCs w:val="24"/>
          <w:lang w:val="en-US"/>
        </w:rPr>
        <w:t>.</w:t>
      </w:r>
      <w:r w:rsidR="005A290A">
        <w:rPr>
          <w:rFonts w:ascii="Times New Roman" w:hAnsi="Times New Roman" w:cs="Times New Roman"/>
          <w:noProof/>
          <w:sz w:val="24"/>
          <w:szCs w:val="24"/>
          <w:lang w:val="en-US"/>
        </w:rPr>
        <w:t xml:space="preserve"> </w:t>
      </w:r>
      <w:del w:id="35" w:author="user1" w:date="2018-03-12T12:13:00Z">
        <w:r w:rsidR="00251C16" w:rsidRPr="00251C16" w:rsidDel="00EF4FDE">
          <w:rPr>
            <w:rFonts w:ascii="Times New Roman" w:hAnsi="Times New Roman" w:cs="Times New Roman"/>
            <w:noProof/>
            <w:sz w:val="24"/>
            <w:szCs w:val="24"/>
            <w:lang w:val="en-US"/>
          </w:rPr>
          <w:delText>In addition to fishing</w:delText>
        </w:r>
        <w:r w:rsidR="00E46F4C" w:rsidDel="00EF4FDE">
          <w:rPr>
            <w:rFonts w:ascii="Times New Roman" w:hAnsi="Times New Roman" w:cs="Times New Roman"/>
            <w:noProof/>
            <w:sz w:val="24"/>
            <w:szCs w:val="24"/>
            <w:lang w:val="en-US"/>
          </w:rPr>
          <w:delText xml:space="preserve"> activities</w:delText>
        </w:r>
        <w:r w:rsidR="00251C16" w:rsidRPr="00251C16" w:rsidDel="00EF4FDE">
          <w:rPr>
            <w:rFonts w:ascii="Times New Roman" w:hAnsi="Times New Roman" w:cs="Times New Roman"/>
            <w:noProof/>
            <w:sz w:val="24"/>
            <w:szCs w:val="24"/>
            <w:lang w:val="en-US"/>
          </w:rPr>
          <w:delText xml:space="preserve">, salt </w:delText>
        </w:r>
      </w:del>
      <w:ins w:id="36" w:author="user1" w:date="2018-03-12T12:13:00Z">
        <w:r w:rsidR="00EF4FDE">
          <w:rPr>
            <w:rFonts w:ascii="Times New Roman" w:hAnsi="Times New Roman" w:cs="Times New Roman"/>
            <w:noProof/>
            <w:sz w:val="24"/>
            <w:szCs w:val="24"/>
          </w:rPr>
          <w:t>S</w:t>
        </w:r>
        <w:r w:rsidR="00EF4FDE" w:rsidRPr="00251C16">
          <w:rPr>
            <w:rFonts w:ascii="Times New Roman" w:hAnsi="Times New Roman" w:cs="Times New Roman"/>
            <w:noProof/>
            <w:sz w:val="24"/>
            <w:szCs w:val="24"/>
            <w:lang w:val="en-US"/>
          </w:rPr>
          <w:t xml:space="preserve">alt </w:t>
        </w:r>
      </w:ins>
      <w:r w:rsidR="00251C16" w:rsidRPr="00251C16">
        <w:rPr>
          <w:rFonts w:ascii="Times New Roman" w:hAnsi="Times New Roman" w:cs="Times New Roman"/>
          <w:noProof/>
          <w:sz w:val="24"/>
          <w:szCs w:val="24"/>
          <w:lang w:val="en-US"/>
        </w:rPr>
        <w:t xml:space="preserve">is a traditional product </w:t>
      </w:r>
      <w:del w:id="37" w:author="user1" w:date="2018-03-12T12:15:00Z">
        <w:r w:rsidR="00251C16" w:rsidRPr="00251C16" w:rsidDel="00EF4FDE">
          <w:rPr>
            <w:rFonts w:ascii="Times New Roman" w:hAnsi="Times New Roman" w:cs="Times New Roman"/>
            <w:noProof/>
            <w:sz w:val="24"/>
            <w:szCs w:val="24"/>
            <w:lang w:val="en-US"/>
          </w:rPr>
          <w:delText xml:space="preserve">that is </w:delText>
        </w:r>
      </w:del>
      <w:r w:rsidR="00251C16" w:rsidRPr="00251C16">
        <w:rPr>
          <w:rFonts w:ascii="Times New Roman" w:hAnsi="Times New Roman" w:cs="Times New Roman"/>
          <w:noProof/>
          <w:sz w:val="24"/>
          <w:szCs w:val="24"/>
          <w:lang w:val="en-US"/>
        </w:rPr>
        <w:t xml:space="preserve">carried out by fishermen </w:t>
      </w:r>
      <w:r w:rsidR="00E46F4C">
        <w:rPr>
          <w:rFonts w:ascii="Times New Roman" w:hAnsi="Times New Roman" w:cs="Times New Roman"/>
          <w:noProof/>
          <w:sz w:val="24"/>
          <w:szCs w:val="24"/>
          <w:lang w:val="en-US"/>
        </w:rPr>
        <w:t xml:space="preserve">particularly during </w:t>
      </w:r>
      <w:del w:id="38" w:author="user1" w:date="2018-03-12T12:15:00Z">
        <w:r w:rsidR="00E46F4C" w:rsidDel="00EF4FDE">
          <w:rPr>
            <w:rFonts w:ascii="Times New Roman" w:hAnsi="Times New Roman" w:cs="Times New Roman"/>
            <w:noProof/>
            <w:sz w:val="24"/>
            <w:szCs w:val="24"/>
            <w:lang w:val="en-US"/>
          </w:rPr>
          <w:delText xml:space="preserve">the </w:delText>
        </w:r>
      </w:del>
      <w:r w:rsidR="00E46F4C">
        <w:rPr>
          <w:rFonts w:ascii="Times New Roman" w:hAnsi="Times New Roman" w:cs="Times New Roman"/>
          <w:noProof/>
          <w:sz w:val="24"/>
          <w:szCs w:val="24"/>
          <w:lang w:val="en-US"/>
        </w:rPr>
        <w:t>dry season</w:t>
      </w:r>
      <w:r w:rsidR="00251C16" w:rsidRPr="00251C16">
        <w:rPr>
          <w:rFonts w:ascii="Times New Roman" w:hAnsi="Times New Roman" w:cs="Times New Roman"/>
          <w:noProof/>
          <w:sz w:val="24"/>
          <w:szCs w:val="24"/>
          <w:lang w:val="en-US"/>
        </w:rPr>
        <w:t>.</w:t>
      </w:r>
      <w:ins w:id="39" w:author="Thomas" w:date="2018-03-14T09:18:00Z">
        <w:r w:rsidR="00DD02A7">
          <w:rPr>
            <w:rFonts w:ascii="Times New Roman" w:hAnsi="Times New Roman" w:cs="Times New Roman"/>
            <w:noProof/>
            <w:sz w:val="24"/>
            <w:szCs w:val="24"/>
            <w:lang w:val="en-US"/>
          </w:rPr>
          <w:t xml:space="preserve"> </w:t>
        </w:r>
        <w:commentRangeStart w:id="40"/>
        <w:r w:rsidR="00DD02A7" w:rsidRPr="00DD02A7">
          <w:rPr>
            <w:rFonts w:ascii="Times New Roman" w:hAnsi="Times New Roman" w:cs="Times New Roman"/>
            <w:noProof/>
            <w:sz w:val="24"/>
            <w:szCs w:val="24"/>
            <w:lang w:val="en-US"/>
          </w:rPr>
          <w:t>These salt products are not for sale, but are used for the family's daily needs</w:t>
        </w:r>
        <w:r w:rsidR="00DD02A7">
          <w:rPr>
            <w:rFonts w:ascii="Times New Roman" w:hAnsi="Times New Roman" w:cs="Times New Roman"/>
            <w:noProof/>
            <w:sz w:val="24"/>
            <w:szCs w:val="24"/>
            <w:lang w:val="en-US"/>
          </w:rPr>
          <w:t>.</w:t>
        </w:r>
      </w:ins>
      <w:commentRangeEnd w:id="40"/>
      <w:ins w:id="41" w:author="Thomas" w:date="2018-09-25T14:53:00Z">
        <w:r w:rsidR="00EA660F">
          <w:rPr>
            <w:rStyle w:val="CommentReference"/>
          </w:rPr>
          <w:commentReference w:id="40"/>
        </w:r>
      </w:ins>
      <w:ins w:id="42" w:author="Thomas" w:date="2018-03-14T09:18:00Z">
        <w:r w:rsidR="00DD02A7">
          <w:rPr>
            <w:rFonts w:ascii="Times New Roman" w:hAnsi="Times New Roman" w:cs="Times New Roman"/>
            <w:noProof/>
            <w:sz w:val="24"/>
            <w:szCs w:val="24"/>
            <w:lang w:val="en-US"/>
          </w:rPr>
          <w:t xml:space="preserve"> </w:t>
        </w:r>
      </w:ins>
      <w:r w:rsidR="00251C16">
        <w:rPr>
          <w:rFonts w:ascii="Times New Roman" w:hAnsi="Times New Roman" w:cs="Times New Roman"/>
          <w:noProof/>
          <w:sz w:val="24"/>
          <w:szCs w:val="24"/>
          <w:lang w:val="en-US"/>
        </w:rPr>
        <w:t xml:space="preserve"> </w:t>
      </w:r>
      <w:commentRangeStart w:id="43"/>
      <w:r w:rsidR="00251C16" w:rsidRPr="00251C16">
        <w:rPr>
          <w:rFonts w:ascii="Times New Roman" w:hAnsi="Times New Roman" w:cs="Times New Roman"/>
          <w:noProof/>
          <w:sz w:val="24"/>
          <w:szCs w:val="24"/>
          <w:lang w:val="en-US"/>
        </w:rPr>
        <w:t>The transitional seasons East to West with the arrival of cold winds from the Aust</w:t>
      </w:r>
      <w:r w:rsidR="00251C16">
        <w:rPr>
          <w:rFonts w:ascii="Times New Roman" w:hAnsi="Times New Roman" w:cs="Times New Roman"/>
          <w:noProof/>
          <w:sz w:val="24"/>
          <w:szCs w:val="24"/>
          <w:lang w:val="en-US"/>
        </w:rPr>
        <w:t xml:space="preserve">ralian continent to make </w:t>
      </w:r>
      <w:r w:rsidR="007631F7">
        <w:rPr>
          <w:rFonts w:ascii="Times New Roman" w:hAnsi="Times New Roman" w:cs="Times New Roman"/>
          <w:noProof/>
          <w:sz w:val="24"/>
          <w:szCs w:val="24"/>
          <w:lang w:val="en-US"/>
        </w:rPr>
        <w:t>District</w:t>
      </w:r>
      <w:r w:rsidR="00251C16" w:rsidRPr="00251C16">
        <w:rPr>
          <w:rFonts w:ascii="Times New Roman" w:hAnsi="Times New Roman" w:cs="Times New Roman"/>
          <w:noProof/>
          <w:sz w:val="24"/>
          <w:szCs w:val="24"/>
          <w:lang w:val="en-US"/>
        </w:rPr>
        <w:t xml:space="preserve"> Mdona Hiera very hot, </w:t>
      </w:r>
      <w:r w:rsidR="00E46F4C">
        <w:rPr>
          <w:rFonts w:ascii="Times New Roman" w:hAnsi="Times New Roman" w:cs="Times New Roman"/>
          <w:noProof/>
          <w:sz w:val="24"/>
          <w:szCs w:val="24"/>
          <w:lang w:val="en-US"/>
        </w:rPr>
        <w:t xml:space="preserve">the high temperature occurred </w:t>
      </w:r>
      <w:r w:rsidR="00251C16" w:rsidRPr="00251C16">
        <w:rPr>
          <w:rFonts w:ascii="Times New Roman" w:hAnsi="Times New Roman" w:cs="Times New Roman"/>
          <w:noProof/>
          <w:sz w:val="24"/>
          <w:szCs w:val="24"/>
          <w:lang w:val="en-US"/>
        </w:rPr>
        <w:t>almost a full year</w:t>
      </w:r>
      <w:commentRangeEnd w:id="43"/>
      <w:r w:rsidR="00BB19FA">
        <w:rPr>
          <w:rStyle w:val="CommentReference"/>
        </w:rPr>
        <w:commentReference w:id="43"/>
      </w:r>
      <w:r w:rsidR="00251C16">
        <w:rPr>
          <w:rFonts w:ascii="Times New Roman" w:hAnsi="Times New Roman" w:cs="Times New Roman"/>
          <w:noProof/>
          <w:sz w:val="24"/>
          <w:szCs w:val="24"/>
          <w:lang w:val="en-US"/>
        </w:rPr>
        <w:t xml:space="preserve">. </w:t>
      </w:r>
      <w:r w:rsidR="00E46F4C">
        <w:rPr>
          <w:rFonts w:ascii="Times New Roman" w:hAnsi="Times New Roman" w:cs="Times New Roman"/>
          <w:noProof/>
          <w:sz w:val="24"/>
          <w:szCs w:val="24"/>
          <w:lang w:val="en-US"/>
        </w:rPr>
        <w:t xml:space="preserve"> </w:t>
      </w:r>
      <w:commentRangeStart w:id="44"/>
      <w:ins w:id="45" w:author="Thomas" w:date="2018-03-14T08:45:00Z">
        <w:r w:rsidR="008468EE">
          <w:rPr>
            <w:rFonts w:ascii="Times New Roman" w:hAnsi="Times New Roman" w:cs="Times New Roman"/>
            <w:noProof/>
            <w:sz w:val="24"/>
            <w:szCs w:val="24"/>
            <w:lang w:val="en-US"/>
          </w:rPr>
          <w:t>F</w:t>
        </w:r>
        <w:r w:rsidR="008468EE" w:rsidRPr="008468EE">
          <w:rPr>
            <w:rFonts w:ascii="Times New Roman" w:hAnsi="Times New Roman" w:cs="Times New Roman"/>
            <w:noProof/>
            <w:sz w:val="24"/>
            <w:szCs w:val="24"/>
            <w:lang w:val="en-US"/>
          </w:rPr>
          <w:t>rom May to October an east monsoon occurs due to the Asian continent, which is experiencing summer, while Australia experiences winter so hot and dry air in Australia is sucked into Asia. At the time the water vapor passes through Indonesia, the water vapor does not fall as rain so that there is a dry season in Indonesia from April to October</w:t>
        </w:r>
      </w:ins>
      <w:ins w:id="46" w:author="Thomas" w:date="2018-03-14T09:32:00Z">
        <w:r w:rsidR="001E3905">
          <w:rPr>
            <w:rFonts w:ascii="Times New Roman" w:hAnsi="Times New Roman" w:cs="Times New Roman"/>
            <w:noProof/>
            <w:sz w:val="24"/>
            <w:szCs w:val="24"/>
            <w:lang w:val="en-US"/>
          </w:rPr>
          <w:t xml:space="preserve"> (Anonim 2014)</w:t>
        </w:r>
      </w:ins>
      <w:ins w:id="47" w:author="Thomas" w:date="2018-03-14T09:02:00Z">
        <w:r w:rsidR="008468EE">
          <w:rPr>
            <w:rFonts w:ascii="Times New Roman" w:hAnsi="Times New Roman" w:cs="Times New Roman"/>
            <w:noProof/>
            <w:sz w:val="24"/>
            <w:szCs w:val="24"/>
            <w:lang w:val="en-US"/>
          </w:rPr>
          <w:t>.</w:t>
        </w:r>
      </w:ins>
      <w:ins w:id="48" w:author="Thomas" w:date="2018-03-14T08:47:00Z">
        <w:r w:rsidR="008468EE" w:rsidRPr="008468EE">
          <w:rPr>
            <w:rFonts w:ascii="Times New Roman" w:hAnsi="Times New Roman" w:cs="Times New Roman"/>
            <w:noProof/>
            <w:sz w:val="24"/>
            <w:szCs w:val="24"/>
            <w:lang w:val="en-US"/>
          </w:rPr>
          <w:t xml:space="preserve"> </w:t>
        </w:r>
      </w:ins>
      <w:commentRangeEnd w:id="44"/>
      <w:ins w:id="49" w:author="Thomas" w:date="2018-09-25T14:54:00Z">
        <w:r w:rsidR="00EA660F">
          <w:rPr>
            <w:rStyle w:val="CommentReference"/>
          </w:rPr>
          <w:commentReference w:id="44"/>
        </w:r>
      </w:ins>
      <w:r w:rsidR="00E46F4C">
        <w:rPr>
          <w:rFonts w:ascii="Times New Roman" w:hAnsi="Times New Roman" w:cs="Times New Roman"/>
          <w:noProof/>
          <w:sz w:val="24"/>
          <w:szCs w:val="24"/>
          <w:lang w:val="en-US"/>
        </w:rPr>
        <w:t xml:space="preserve">This type of climate is the </w:t>
      </w:r>
      <w:r w:rsidR="000B607E" w:rsidRPr="000B607E">
        <w:rPr>
          <w:rFonts w:ascii="Times New Roman" w:hAnsi="Times New Roman" w:cs="Times New Roman"/>
          <w:noProof/>
          <w:sz w:val="24"/>
          <w:szCs w:val="24"/>
          <w:lang w:val="en-US"/>
        </w:rPr>
        <w:t xml:space="preserve">benefit to </w:t>
      </w:r>
      <w:r w:rsidR="00E46F4C">
        <w:rPr>
          <w:rFonts w:ascii="Times New Roman" w:hAnsi="Times New Roman" w:cs="Times New Roman"/>
          <w:noProof/>
          <w:sz w:val="24"/>
          <w:szCs w:val="24"/>
          <w:lang w:val="en-US"/>
        </w:rPr>
        <w:t>produce</w:t>
      </w:r>
      <w:r w:rsidR="00E46F4C" w:rsidRPr="000B607E">
        <w:rPr>
          <w:rFonts w:ascii="Times New Roman" w:hAnsi="Times New Roman" w:cs="Times New Roman"/>
          <w:noProof/>
          <w:sz w:val="24"/>
          <w:szCs w:val="24"/>
          <w:lang w:val="en-US"/>
        </w:rPr>
        <w:t xml:space="preserve"> </w:t>
      </w:r>
      <w:r w:rsidR="000B607E" w:rsidRPr="000B607E">
        <w:rPr>
          <w:rFonts w:ascii="Times New Roman" w:hAnsi="Times New Roman" w:cs="Times New Roman"/>
          <w:noProof/>
          <w:sz w:val="24"/>
          <w:szCs w:val="24"/>
          <w:lang w:val="en-US"/>
        </w:rPr>
        <w:t>traditional salt</w:t>
      </w:r>
      <w:r w:rsidR="00E46F4C">
        <w:rPr>
          <w:rFonts w:ascii="Times New Roman" w:hAnsi="Times New Roman" w:cs="Times New Roman"/>
          <w:noProof/>
          <w:sz w:val="24"/>
          <w:szCs w:val="24"/>
          <w:lang w:val="en-US"/>
        </w:rPr>
        <w:t xml:space="preserve"> mainly for domestic consumption</w:t>
      </w:r>
      <w:r w:rsidR="00B33147">
        <w:rPr>
          <w:rFonts w:ascii="Times New Roman" w:hAnsi="Times New Roman" w:cs="Times New Roman"/>
          <w:noProof/>
          <w:sz w:val="24"/>
          <w:szCs w:val="24"/>
          <w:lang w:val="en-US"/>
        </w:rPr>
        <w:t xml:space="preserve">. </w:t>
      </w:r>
      <w:r w:rsidR="000B607E" w:rsidRPr="000B607E">
        <w:rPr>
          <w:rFonts w:ascii="Times New Roman" w:hAnsi="Times New Roman" w:cs="Times New Roman"/>
          <w:noProof/>
          <w:sz w:val="24"/>
          <w:szCs w:val="24"/>
          <w:lang w:val="en-US"/>
        </w:rPr>
        <w:t>Especially in Luang Island, people use salt traditionally to make salted fish</w:t>
      </w:r>
      <w:r w:rsidR="005A290A" w:rsidRPr="005A290A">
        <w:rPr>
          <w:rFonts w:ascii="Times New Roman" w:hAnsi="Times New Roman" w:cs="Times New Roman"/>
          <w:noProof/>
          <w:sz w:val="24"/>
          <w:szCs w:val="24"/>
          <w:lang w:val="en-US"/>
        </w:rPr>
        <w:t xml:space="preserve"> </w:t>
      </w:r>
      <w:r w:rsidR="00E46F4C" w:rsidRPr="00E46F4C">
        <w:rPr>
          <w:rFonts w:ascii="Times New Roman" w:hAnsi="Times New Roman" w:cs="Times New Roman"/>
          <w:noProof/>
          <w:sz w:val="24"/>
          <w:szCs w:val="24"/>
          <w:lang w:val="en-US"/>
        </w:rPr>
        <w:t xml:space="preserve">Besides being a center </w:t>
      </w:r>
      <w:r w:rsidR="00E46F4C">
        <w:rPr>
          <w:rFonts w:ascii="Times New Roman" w:hAnsi="Times New Roman" w:cs="Times New Roman"/>
          <w:noProof/>
          <w:sz w:val="24"/>
          <w:szCs w:val="24"/>
          <w:lang w:val="en-US"/>
        </w:rPr>
        <w:t xml:space="preserve">for </w:t>
      </w:r>
      <w:r w:rsidR="00E46F4C" w:rsidRPr="00E46F4C">
        <w:rPr>
          <w:rFonts w:ascii="Times New Roman" w:hAnsi="Times New Roman" w:cs="Times New Roman"/>
          <w:noProof/>
          <w:sz w:val="24"/>
          <w:szCs w:val="24"/>
          <w:lang w:val="en-US"/>
        </w:rPr>
        <w:t>seaweed production, Luang island known as an area of anchovy production</w:t>
      </w:r>
      <w:r w:rsidR="00E46F4C">
        <w:rPr>
          <w:rFonts w:ascii="Times New Roman" w:hAnsi="Times New Roman" w:cs="Times New Roman"/>
          <w:noProof/>
          <w:sz w:val="24"/>
          <w:szCs w:val="24"/>
          <w:lang w:val="en-US"/>
        </w:rPr>
        <w:t xml:space="preserve"> and its already exist </w:t>
      </w:r>
      <w:r w:rsidR="00E46F4C" w:rsidRPr="00E46F4C">
        <w:rPr>
          <w:rFonts w:ascii="Times New Roman" w:hAnsi="Times New Roman" w:cs="Times New Roman"/>
          <w:noProof/>
          <w:sz w:val="24"/>
          <w:szCs w:val="24"/>
          <w:lang w:val="en-US"/>
        </w:rPr>
        <w:t>since decades</w:t>
      </w:r>
      <w:r w:rsidR="00E46F4C">
        <w:rPr>
          <w:rFonts w:ascii="Times New Roman" w:hAnsi="Times New Roman" w:cs="Times New Roman"/>
          <w:noProof/>
          <w:sz w:val="24"/>
          <w:szCs w:val="24"/>
          <w:lang w:val="en-US"/>
        </w:rPr>
        <w:t>.</w:t>
      </w:r>
      <w:ins w:id="50" w:author="Thomas" w:date="2018-03-13T14:31:00Z">
        <w:r w:rsidR="009C2A80">
          <w:rPr>
            <w:rFonts w:ascii="Times New Roman" w:hAnsi="Times New Roman" w:cs="Times New Roman"/>
            <w:noProof/>
            <w:sz w:val="24"/>
            <w:szCs w:val="24"/>
            <w:lang w:val="en-US"/>
          </w:rPr>
          <w:t xml:space="preserve"> </w:t>
        </w:r>
      </w:ins>
      <w:ins w:id="51" w:author="Thomas" w:date="2018-09-27T10:42:00Z">
        <w:r w:rsidR="00D324A3" w:rsidRPr="00D324A3">
          <w:rPr>
            <w:rFonts w:ascii="Times New Roman" w:hAnsi="Times New Roman" w:cs="Times New Roman"/>
            <w:noProof/>
            <w:sz w:val="24"/>
            <w:szCs w:val="24"/>
            <w:lang w:val="en-US"/>
          </w:rPr>
          <w:t xml:space="preserve">Because it consists of islands that are separated from each other, the natural potential that exists with their temporary workforce. The diversity of marine products owned is then stated in this paper. </w:t>
        </w:r>
      </w:ins>
      <w:ins w:id="52" w:author="Thomas" w:date="2018-09-27T10:58:00Z">
        <w:r w:rsidR="00236950" w:rsidRPr="00236950">
          <w:rPr>
            <w:rFonts w:ascii="Times New Roman" w:hAnsi="Times New Roman" w:cs="Times New Roman"/>
            <w:noProof/>
            <w:sz w:val="24"/>
            <w:szCs w:val="24"/>
            <w:lang w:val="en-US"/>
          </w:rPr>
          <w:t xml:space="preserve">Some other interesting sea potentials will be presented in addition to showing diversity as a floating net cage business and seaweed cultivation there is also salt </w:t>
        </w:r>
        <w:r w:rsidR="00236950" w:rsidRPr="00236950">
          <w:rPr>
            <w:rFonts w:ascii="Times New Roman" w:hAnsi="Times New Roman" w:cs="Times New Roman"/>
            <w:noProof/>
            <w:sz w:val="24"/>
            <w:szCs w:val="24"/>
            <w:lang w:val="en-US"/>
          </w:rPr>
          <w:lastRenderedPageBreak/>
          <w:t>activity as a complement to the household that is done traditionally.</w:t>
        </w:r>
        <w:r w:rsidR="00236950">
          <w:rPr>
            <w:rFonts w:ascii="Times New Roman" w:hAnsi="Times New Roman" w:cs="Times New Roman"/>
            <w:noProof/>
            <w:sz w:val="24"/>
            <w:szCs w:val="24"/>
            <w:lang w:val="en-US"/>
          </w:rPr>
          <w:t xml:space="preserve"> </w:t>
        </w:r>
      </w:ins>
      <w:ins w:id="53" w:author="Thomas" w:date="2018-09-27T10:42:00Z">
        <w:r w:rsidR="00D324A3" w:rsidRPr="00D324A3">
          <w:rPr>
            <w:rFonts w:ascii="Times New Roman" w:hAnsi="Times New Roman" w:cs="Times New Roman"/>
            <w:noProof/>
            <w:sz w:val="24"/>
            <w:szCs w:val="24"/>
            <w:lang w:val="en-US"/>
          </w:rPr>
          <w:t>Compared to limited land resources, marine resources play an important role in the lives of</w:t>
        </w:r>
      </w:ins>
      <w:ins w:id="54" w:author="Thomas" w:date="2018-09-27T10:44:00Z">
        <w:r w:rsidR="00850A09">
          <w:rPr>
            <w:rFonts w:ascii="Times New Roman" w:hAnsi="Times New Roman" w:cs="Times New Roman"/>
            <w:noProof/>
            <w:sz w:val="24"/>
            <w:szCs w:val="24"/>
            <w:lang w:val="en-US"/>
          </w:rPr>
          <w:t xml:space="preserve"> </w:t>
        </w:r>
        <w:r w:rsidR="00850A09" w:rsidRPr="00D324A3">
          <w:rPr>
            <w:rFonts w:ascii="Times New Roman" w:hAnsi="Times New Roman" w:cs="Times New Roman"/>
            <w:noProof/>
            <w:sz w:val="24"/>
            <w:szCs w:val="24"/>
            <w:lang w:val="en-US"/>
          </w:rPr>
          <w:t>people</w:t>
        </w:r>
      </w:ins>
      <w:ins w:id="55" w:author="Thomas" w:date="2018-09-27T10:42:00Z">
        <w:r w:rsidR="00D324A3" w:rsidRPr="00D324A3">
          <w:rPr>
            <w:rFonts w:ascii="Times New Roman" w:hAnsi="Times New Roman" w:cs="Times New Roman"/>
            <w:noProof/>
            <w:sz w:val="24"/>
            <w:szCs w:val="24"/>
            <w:lang w:val="en-US"/>
          </w:rPr>
          <w:t xml:space="preserve"> Southwest </w:t>
        </w:r>
        <w:r w:rsidR="00D324A3">
          <w:rPr>
            <w:rFonts w:ascii="Times New Roman" w:hAnsi="Times New Roman" w:cs="Times New Roman"/>
            <w:noProof/>
            <w:sz w:val="24"/>
            <w:szCs w:val="24"/>
            <w:lang w:val="en-US"/>
          </w:rPr>
          <w:t>Moluccas</w:t>
        </w:r>
        <w:r w:rsidR="00D324A3" w:rsidRPr="00D324A3">
          <w:rPr>
            <w:rFonts w:ascii="Times New Roman" w:hAnsi="Times New Roman" w:cs="Times New Roman"/>
            <w:noProof/>
            <w:sz w:val="24"/>
            <w:szCs w:val="24"/>
            <w:lang w:val="en-US"/>
          </w:rPr>
          <w:t xml:space="preserve"> .</w:t>
        </w:r>
      </w:ins>
    </w:p>
    <w:p w:rsidR="00EA660F" w:rsidRDefault="00EA660F" w:rsidP="00902586">
      <w:pPr>
        <w:spacing w:after="0" w:line="480" w:lineRule="auto"/>
        <w:ind w:firstLine="360"/>
        <w:jc w:val="both"/>
        <w:rPr>
          <w:ins w:id="56" w:author="Thomas" w:date="2018-09-25T14:55:00Z"/>
          <w:rFonts w:ascii="Times New Roman" w:hAnsi="Times New Roman" w:cs="Times New Roman"/>
          <w:noProof/>
          <w:sz w:val="24"/>
          <w:szCs w:val="24"/>
          <w:lang w:val="en-US"/>
        </w:rPr>
      </w:pPr>
    </w:p>
    <w:p w:rsidR="009E0B9E" w:rsidRPr="009E0B9E" w:rsidRDefault="009E0B9E" w:rsidP="009E0B9E">
      <w:pPr>
        <w:spacing w:after="0" w:line="480" w:lineRule="auto"/>
        <w:jc w:val="both"/>
        <w:rPr>
          <w:ins w:id="57" w:author="Thomas" w:date="2018-09-25T14:55:00Z"/>
          <w:rFonts w:ascii="Times New Roman" w:hAnsi="Times New Roman" w:cs="Times New Roman"/>
          <w:b/>
          <w:noProof/>
          <w:sz w:val="24"/>
          <w:szCs w:val="24"/>
          <w:lang w:val="en-US"/>
          <w:rPrChange w:id="58" w:author="Thomas" w:date="2018-09-26T13:50:00Z">
            <w:rPr>
              <w:ins w:id="59" w:author="Thomas" w:date="2018-09-25T14:55:00Z"/>
              <w:rFonts w:ascii="Times New Roman" w:hAnsi="Times New Roman" w:cs="Times New Roman"/>
              <w:noProof/>
              <w:sz w:val="24"/>
              <w:szCs w:val="24"/>
              <w:lang w:val="en-US"/>
            </w:rPr>
          </w:rPrChange>
        </w:rPr>
        <w:pPrChange w:id="60" w:author="Thomas" w:date="2018-09-26T13:50:00Z">
          <w:pPr>
            <w:spacing w:after="0" w:line="480" w:lineRule="auto"/>
            <w:ind w:firstLine="360"/>
            <w:jc w:val="both"/>
          </w:pPr>
        </w:pPrChange>
      </w:pPr>
      <w:ins w:id="61" w:author="Thomas" w:date="2018-09-25T14:55:00Z">
        <w:r w:rsidRPr="009E0B9E">
          <w:rPr>
            <w:rFonts w:ascii="Times New Roman" w:hAnsi="Times New Roman" w:cs="Times New Roman"/>
            <w:b/>
            <w:noProof/>
            <w:sz w:val="24"/>
            <w:szCs w:val="24"/>
            <w:lang w:val="en-US"/>
            <w:rPrChange w:id="62" w:author="Thomas" w:date="2018-09-26T13:50:00Z">
              <w:rPr>
                <w:rFonts w:ascii="Times New Roman" w:hAnsi="Times New Roman" w:cs="Times New Roman"/>
                <w:noProof/>
                <w:sz w:val="24"/>
                <w:szCs w:val="24"/>
                <w:lang w:val="en-US"/>
              </w:rPr>
            </w:rPrChange>
          </w:rPr>
          <w:t>Objective</w:t>
        </w:r>
      </w:ins>
    </w:p>
    <w:p w:rsidR="00037E77" w:rsidRDefault="00EA660F" w:rsidP="00902586">
      <w:pPr>
        <w:spacing w:after="0" w:line="480" w:lineRule="auto"/>
        <w:ind w:firstLine="360"/>
        <w:jc w:val="both"/>
        <w:rPr>
          <w:ins w:id="63" w:author="Thomas" w:date="2018-03-13T14:25:00Z"/>
          <w:rFonts w:ascii="Times New Roman" w:hAnsi="Times New Roman" w:cs="Times New Roman"/>
          <w:noProof/>
          <w:sz w:val="24"/>
          <w:szCs w:val="24"/>
          <w:lang w:val="en-US"/>
        </w:rPr>
      </w:pPr>
      <w:ins w:id="64" w:author="Thomas" w:date="2018-09-25T14:55:00Z">
        <w:r>
          <w:rPr>
            <w:rFonts w:ascii="Times New Roman" w:hAnsi="Times New Roman" w:cs="Times New Roman"/>
            <w:noProof/>
            <w:sz w:val="24"/>
            <w:szCs w:val="24"/>
            <w:lang w:val="en-US"/>
          </w:rPr>
          <w:tab/>
        </w:r>
      </w:ins>
      <w:ins w:id="65" w:author="Thomas" w:date="2018-09-27T11:02:00Z">
        <w:r w:rsidR="00236950" w:rsidRPr="00236950">
          <w:rPr>
            <w:rFonts w:ascii="Times New Roman" w:hAnsi="Times New Roman" w:cs="Times New Roman"/>
            <w:noProof/>
            <w:sz w:val="24"/>
            <w:szCs w:val="24"/>
            <w:lang w:val="en-US"/>
          </w:rPr>
          <w:t>To find data and information about the life of the people of Southwest M</w:t>
        </w:r>
        <w:r w:rsidR="00236950">
          <w:rPr>
            <w:rFonts w:ascii="Times New Roman" w:hAnsi="Times New Roman" w:cs="Times New Roman"/>
            <w:noProof/>
            <w:sz w:val="24"/>
            <w:szCs w:val="24"/>
            <w:lang w:val="en-US"/>
          </w:rPr>
          <w:t>oluccas</w:t>
        </w:r>
        <w:r w:rsidR="00236950" w:rsidRPr="00236950">
          <w:rPr>
            <w:rFonts w:ascii="Times New Roman" w:hAnsi="Times New Roman" w:cs="Times New Roman"/>
            <w:noProof/>
            <w:sz w:val="24"/>
            <w:szCs w:val="24"/>
            <w:lang w:val="en-US"/>
          </w:rPr>
          <w:t xml:space="preserve"> as a potential area with various marine resources for the welfare of the outer islands.</w:t>
        </w:r>
      </w:ins>
    </w:p>
    <w:p w:rsidR="009C2A80" w:rsidDel="00DD02A7" w:rsidRDefault="009C2A80" w:rsidP="00902586">
      <w:pPr>
        <w:spacing w:after="0" w:line="480" w:lineRule="auto"/>
        <w:ind w:firstLine="360"/>
        <w:jc w:val="both"/>
        <w:rPr>
          <w:del w:id="66" w:author="Thomas" w:date="2018-03-14T09:21:00Z"/>
          <w:rFonts w:ascii="Times New Roman" w:hAnsi="Times New Roman" w:cs="Times New Roman"/>
          <w:noProof/>
          <w:sz w:val="24"/>
          <w:szCs w:val="24"/>
          <w:lang w:val="en-US"/>
        </w:rPr>
      </w:pPr>
    </w:p>
    <w:p w:rsidR="00936ADF" w:rsidRDefault="00251C16" w:rsidP="005C469B">
      <w:pPr>
        <w:spacing w:line="480" w:lineRule="auto"/>
        <w:rPr>
          <w:rFonts w:ascii="Times New Roman" w:hAnsi="Times New Roman" w:cs="Times New Roman"/>
          <w:b/>
          <w:sz w:val="24"/>
          <w:szCs w:val="24"/>
          <w:lang w:val="en-US"/>
        </w:rPr>
      </w:pPr>
      <w:r w:rsidRPr="00251C16">
        <w:rPr>
          <w:rFonts w:ascii="Times New Roman" w:hAnsi="Times New Roman" w:cs="Times New Roman"/>
          <w:b/>
          <w:sz w:val="24"/>
          <w:szCs w:val="24"/>
          <w:lang w:val="en-US"/>
        </w:rPr>
        <w:t>MATERIALS AND METHODS</w:t>
      </w:r>
    </w:p>
    <w:p w:rsidR="001F29A5" w:rsidRDefault="00D5467E" w:rsidP="00902586">
      <w:pPr>
        <w:spacing w:after="0" w:line="480" w:lineRule="auto"/>
        <w:jc w:val="both"/>
        <w:rPr>
          <w:rFonts w:ascii="Times New Roman" w:hAnsi="Times New Roman" w:cs="Times New Roman"/>
          <w:noProof/>
          <w:sz w:val="24"/>
          <w:szCs w:val="24"/>
          <w:lang w:val="en-US"/>
        </w:rPr>
      </w:pPr>
      <w:r>
        <w:rPr>
          <w:rFonts w:ascii="Times New Roman" w:hAnsi="Times New Roman" w:cs="Times New Roman"/>
          <w:b/>
          <w:sz w:val="24"/>
          <w:szCs w:val="24"/>
          <w:lang w:val="en-US"/>
        </w:rPr>
        <w:tab/>
      </w:r>
      <w:r w:rsidR="001300DD" w:rsidRPr="001300DD">
        <w:rPr>
          <w:rFonts w:ascii="Times New Roman" w:hAnsi="Times New Roman" w:cs="Times New Roman"/>
          <w:sz w:val="24"/>
          <w:szCs w:val="24"/>
          <w:lang w:val="en-US"/>
        </w:rPr>
        <w:t>The location is Moa Island,</w:t>
      </w:r>
      <w:r w:rsidR="007631F7">
        <w:rPr>
          <w:rFonts w:ascii="Times New Roman" w:hAnsi="Times New Roman" w:cs="Times New Roman"/>
          <w:sz w:val="24"/>
          <w:szCs w:val="24"/>
          <w:lang w:val="en-US"/>
        </w:rPr>
        <w:t xml:space="preserve"> Southwest Moluccas Regency</w:t>
      </w:r>
      <w:r w:rsidR="007C2729">
        <w:rPr>
          <w:rFonts w:ascii="Times New Roman" w:hAnsi="Times New Roman" w:cs="Times New Roman"/>
          <w:sz w:val="24"/>
          <w:szCs w:val="24"/>
          <w:lang w:val="en-US"/>
        </w:rPr>
        <w:t xml:space="preserve">, </w:t>
      </w:r>
      <w:r w:rsidR="009203BF">
        <w:rPr>
          <w:rFonts w:ascii="Times New Roman" w:hAnsi="Times New Roman" w:cs="Times New Roman"/>
          <w:sz w:val="24"/>
          <w:szCs w:val="24"/>
          <w:lang w:val="en-US"/>
        </w:rPr>
        <w:t>Moluccas</w:t>
      </w:r>
      <w:r w:rsidR="001300DD" w:rsidRPr="001300DD">
        <w:rPr>
          <w:rFonts w:ascii="Times New Roman" w:hAnsi="Times New Roman" w:cs="Times New Roman"/>
          <w:sz w:val="24"/>
          <w:szCs w:val="24"/>
          <w:lang w:val="en-US"/>
        </w:rPr>
        <w:t xml:space="preserve"> Province</w:t>
      </w:r>
      <w:r w:rsidR="009203BF">
        <w:rPr>
          <w:rFonts w:ascii="Times New Roman" w:hAnsi="Times New Roman" w:cs="Times New Roman"/>
          <w:sz w:val="24"/>
          <w:szCs w:val="24"/>
          <w:lang w:val="en-US"/>
        </w:rPr>
        <w:t xml:space="preserve">. Short observation was made by using rapid appraisal during period of </w:t>
      </w:r>
      <w:r w:rsidR="001300DD" w:rsidRPr="001300DD">
        <w:rPr>
          <w:rFonts w:ascii="Times New Roman" w:hAnsi="Times New Roman" w:cs="Times New Roman"/>
          <w:sz w:val="24"/>
          <w:szCs w:val="24"/>
          <w:lang w:val="en-US"/>
        </w:rPr>
        <w:t>8 - 22 April 2016</w:t>
      </w:r>
      <w:r w:rsidRPr="00D5467E">
        <w:rPr>
          <w:rFonts w:ascii="Times New Roman" w:hAnsi="Times New Roman" w:cs="Times New Roman"/>
          <w:sz w:val="24"/>
          <w:szCs w:val="24"/>
          <w:lang w:val="en-US"/>
        </w:rPr>
        <w:t>.</w:t>
      </w:r>
      <w:r w:rsidR="009203BF">
        <w:rPr>
          <w:rFonts w:ascii="Times New Roman" w:hAnsi="Times New Roman" w:cs="Times New Roman"/>
          <w:sz w:val="24"/>
          <w:szCs w:val="24"/>
          <w:lang w:val="en-US"/>
        </w:rPr>
        <w:t xml:space="preserve"> </w:t>
      </w:r>
      <w:commentRangeStart w:id="67"/>
      <w:r w:rsidR="009E0B9E" w:rsidRPr="009E0B9E">
        <w:rPr>
          <w:rFonts w:ascii="Times New Roman" w:hAnsi="Times New Roman" w:cs="Times New Roman"/>
          <w:strike/>
          <w:sz w:val="24"/>
          <w:szCs w:val="24"/>
          <w:lang w:val="en-US"/>
          <w:rPrChange w:id="68" w:author="Thomas" w:date="2018-09-26T13:40:00Z">
            <w:rPr>
              <w:rFonts w:ascii="Times New Roman" w:hAnsi="Times New Roman" w:cs="Times New Roman"/>
              <w:sz w:val="24"/>
              <w:szCs w:val="24"/>
              <w:lang w:val="en-US"/>
            </w:rPr>
          </w:rPrChange>
        </w:rPr>
        <w:t>Data were collected t</w:t>
      </w:r>
      <w:r w:rsidR="009E0B9E" w:rsidRPr="009E0B9E">
        <w:rPr>
          <w:rFonts w:ascii="Times New Roman" w:hAnsi="Times New Roman" w:cs="Times New Roman"/>
          <w:strike/>
          <w:noProof/>
          <w:sz w:val="24"/>
          <w:szCs w:val="24"/>
          <w:lang w:val="en-US"/>
          <w:rPrChange w:id="69" w:author="Thomas" w:date="2018-09-26T13:40:00Z">
            <w:rPr>
              <w:rFonts w:ascii="Times New Roman" w:hAnsi="Times New Roman" w:cs="Times New Roman"/>
              <w:noProof/>
              <w:sz w:val="24"/>
              <w:szCs w:val="24"/>
              <w:lang w:val="en-US"/>
            </w:rPr>
          </w:rPrChange>
        </w:rPr>
        <w:t>hrough interviews or Partisipatory Rural Appraisal (PRA).</w:t>
      </w:r>
      <w:commentRangeEnd w:id="67"/>
      <w:r w:rsidR="009E0B9E" w:rsidRPr="009E0B9E">
        <w:rPr>
          <w:rStyle w:val="CommentReference"/>
          <w:strike/>
          <w:rPrChange w:id="70" w:author="Thomas" w:date="2018-09-26T13:40:00Z">
            <w:rPr>
              <w:rStyle w:val="CommentReference"/>
            </w:rPr>
          </w:rPrChange>
        </w:rPr>
        <w:commentReference w:id="67"/>
      </w:r>
      <w:r w:rsidR="009E0B9E" w:rsidRPr="009E0B9E">
        <w:rPr>
          <w:rFonts w:ascii="Times New Roman" w:hAnsi="Times New Roman" w:cs="Times New Roman"/>
          <w:strike/>
          <w:noProof/>
          <w:sz w:val="24"/>
          <w:szCs w:val="24"/>
          <w:lang w:val="en-US"/>
          <w:rPrChange w:id="71" w:author="Thomas" w:date="2018-09-26T13:40:00Z">
            <w:rPr>
              <w:rFonts w:ascii="Times New Roman" w:hAnsi="Times New Roman" w:cs="Times New Roman"/>
              <w:noProof/>
              <w:sz w:val="24"/>
              <w:szCs w:val="24"/>
              <w:lang w:val="en-US"/>
            </w:rPr>
          </w:rPrChange>
        </w:rPr>
        <w:t xml:space="preserve"> Participatory</w:t>
      </w:r>
      <w:r w:rsidRPr="00D5467E">
        <w:rPr>
          <w:rFonts w:ascii="Times New Roman" w:hAnsi="Times New Roman" w:cs="Times New Roman"/>
          <w:noProof/>
          <w:sz w:val="24"/>
          <w:szCs w:val="24"/>
          <w:lang w:val="en-US"/>
        </w:rPr>
        <w:t xml:space="preserve"> </w:t>
      </w:r>
      <w:del w:id="72" w:author="user1" w:date="2018-03-12T12:25:00Z">
        <w:r w:rsidRPr="00D5467E" w:rsidDel="00BB19FA">
          <w:rPr>
            <w:rFonts w:ascii="Times New Roman" w:hAnsi="Times New Roman" w:cs="Times New Roman"/>
            <w:noProof/>
            <w:sz w:val="24"/>
            <w:szCs w:val="24"/>
            <w:lang w:val="en-US"/>
          </w:rPr>
          <w:delText xml:space="preserve">Rural Appraisal </w:delText>
        </w:r>
        <w:r w:rsidR="009203BF" w:rsidDel="00BB19FA">
          <w:rPr>
            <w:rFonts w:ascii="Times New Roman" w:hAnsi="Times New Roman" w:cs="Times New Roman"/>
            <w:noProof/>
            <w:sz w:val="24"/>
            <w:szCs w:val="24"/>
            <w:lang w:val="en-US"/>
          </w:rPr>
          <w:delText>or</w:delText>
        </w:r>
        <w:r w:rsidR="009203BF" w:rsidRPr="00D5467E" w:rsidDel="00BB19FA">
          <w:rPr>
            <w:rFonts w:ascii="Times New Roman" w:hAnsi="Times New Roman" w:cs="Times New Roman"/>
            <w:noProof/>
            <w:sz w:val="24"/>
            <w:szCs w:val="24"/>
            <w:lang w:val="en-US"/>
          </w:rPr>
          <w:delText xml:space="preserve"> </w:delText>
        </w:r>
        <w:r w:rsidRPr="00D5467E" w:rsidDel="00BB19FA">
          <w:rPr>
            <w:rFonts w:ascii="Times New Roman" w:hAnsi="Times New Roman" w:cs="Times New Roman"/>
            <w:noProof/>
            <w:sz w:val="24"/>
            <w:szCs w:val="24"/>
            <w:lang w:val="en-US"/>
          </w:rPr>
          <w:delText xml:space="preserve">PRA </w:delText>
        </w:r>
        <w:r w:rsidR="009203BF" w:rsidDel="00BB19FA">
          <w:rPr>
            <w:rFonts w:ascii="Times New Roman" w:hAnsi="Times New Roman" w:cs="Times New Roman"/>
            <w:noProof/>
            <w:sz w:val="24"/>
            <w:szCs w:val="24"/>
            <w:lang w:val="en-US"/>
          </w:rPr>
          <w:delText>is</w:delText>
        </w:r>
        <w:r w:rsidR="009203BF" w:rsidRPr="00D5467E" w:rsidDel="00BB19FA">
          <w:rPr>
            <w:rFonts w:ascii="Times New Roman" w:hAnsi="Times New Roman" w:cs="Times New Roman"/>
            <w:noProof/>
            <w:sz w:val="24"/>
            <w:szCs w:val="24"/>
            <w:lang w:val="en-US"/>
          </w:rPr>
          <w:delText xml:space="preserve"> </w:delText>
        </w:r>
        <w:r w:rsidR="001300DD" w:rsidRPr="001300DD" w:rsidDel="00BB19FA">
          <w:rPr>
            <w:rFonts w:ascii="Times New Roman" w:hAnsi="Times New Roman" w:cs="Times New Roman"/>
            <w:noProof/>
            <w:sz w:val="24"/>
            <w:szCs w:val="24"/>
            <w:lang w:val="en-US"/>
          </w:rPr>
          <w:delText>an approach in the process of empowerment</w:delText>
        </w:r>
        <w:r w:rsidR="001F29A5" w:rsidRPr="001F29A5" w:rsidDel="00BB19FA">
          <w:delText xml:space="preserve"> </w:delText>
        </w:r>
        <w:r w:rsidR="001F29A5" w:rsidRPr="001F29A5" w:rsidDel="00BB19FA">
          <w:rPr>
            <w:rFonts w:ascii="Times New Roman" w:hAnsi="Times New Roman" w:cs="Times New Roman"/>
            <w:noProof/>
            <w:sz w:val="24"/>
            <w:szCs w:val="24"/>
            <w:lang w:val="en-US"/>
          </w:rPr>
          <w:delText>and community participation, the emphasis on community involvement in the over all development activities</w:delText>
        </w:r>
      </w:del>
      <w:r w:rsidR="001F29A5" w:rsidRPr="001F29A5">
        <w:rPr>
          <w:rFonts w:ascii="Times New Roman" w:hAnsi="Times New Roman" w:cs="Times New Roman"/>
          <w:noProof/>
          <w:sz w:val="24"/>
          <w:szCs w:val="24"/>
          <w:lang w:val="en-US"/>
        </w:rPr>
        <w:t>.</w:t>
      </w:r>
      <w:ins w:id="73" w:author="Thomas" w:date="2018-09-26T13:41:00Z">
        <w:r w:rsidR="00000ED5">
          <w:rPr>
            <w:rFonts w:ascii="Times New Roman" w:hAnsi="Times New Roman" w:cs="Times New Roman"/>
            <w:noProof/>
            <w:sz w:val="24"/>
            <w:szCs w:val="24"/>
            <w:lang w:val="en-US"/>
          </w:rPr>
          <w:t xml:space="preserve"> </w:t>
        </w:r>
      </w:ins>
      <w:ins w:id="74" w:author="Thomas" w:date="2018-09-26T13:44:00Z">
        <w:r w:rsidR="00000ED5" w:rsidRPr="00000ED5">
          <w:rPr>
            <w:rFonts w:ascii="Times New Roman" w:hAnsi="Times New Roman" w:cs="Times New Roman"/>
            <w:noProof/>
            <w:sz w:val="24"/>
            <w:szCs w:val="24"/>
            <w:lang w:val="en-US"/>
          </w:rPr>
          <w:t xml:space="preserve">The data needed is based on primary and secondary data in the field. Primary data is the result of interviews with local fishermen. While secondary data is a small part of the </w:t>
        </w:r>
        <w:r w:rsidR="00757347">
          <w:rPr>
            <w:rFonts w:ascii="Times New Roman" w:hAnsi="Times New Roman" w:cs="Times New Roman"/>
            <w:noProof/>
            <w:sz w:val="24"/>
            <w:szCs w:val="24"/>
            <w:lang w:val="en-US"/>
          </w:rPr>
          <w:t>M</w:t>
        </w:r>
        <w:r w:rsidR="00000ED5" w:rsidRPr="00000ED5">
          <w:rPr>
            <w:rFonts w:ascii="Times New Roman" w:hAnsi="Times New Roman" w:cs="Times New Roman"/>
            <w:noProof/>
            <w:sz w:val="24"/>
            <w:szCs w:val="24"/>
            <w:lang w:val="en-US"/>
          </w:rPr>
          <w:t xml:space="preserve">arine and </w:t>
        </w:r>
        <w:r w:rsidR="00757347">
          <w:rPr>
            <w:rFonts w:ascii="Times New Roman" w:hAnsi="Times New Roman" w:cs="Times New Roman"/>
            <w:noProof/>
            <w:sz w:val="24"/>
            <w:szCs w:val="24"/>
            <w:lang w:val="en-US"/>
          </w:rPr>
          <w:t>F</w:t>
        </w:r>
        <w:r w:rsidR="00000ED5" w:rsidRPr="00000ED5">
          <w:rPr>
            <w:rFonts w:ascii="Times New Roman" w:hAnsi="Times New Roman" w:cs="Times New Roman"/>
            <w:noProof/>
            <w:sz w:val="24"/>
            <w:szCs w:val="24"/>
            <w:lang w:val="en-US"/>
          </w:rPr>
          <w:t xml:space="preserve">isheries </w:t>
        </w:r>
        <w:r w:rsidR="00757347">
          <w:rPr>
            <w:rFonts w:ascii="Times New Roman" w:hAnsi="Times New Roman" w:cs="Times New Roman"/>
            <w:noProof/>
            <w:sz w:val="24"/>
            <w:szCs w:val="24"/>
            <w:lang w:val="en-US"/>
          </w:rPr>
          <w:t>S</w:t>
        </w:r>
        <w:r w:rsidR="00000ED5" w:rsidRPr="00000ED5">
          <w:rPr>
            <w:rFonts w:ascii="Times New Roman" w:hAnsi="Times New Roman" w:cs="Times New Roman"/>
            <w:noProof/>
            <w:sz w:val="24"/>
            <w:szCs w:val="24"/>
            <w:lang w:val="en-US"/>
          </w:rPr>
          <w:t>ervice and the Regenc</w:t>
        </w:r>
      </w:ins>
      <w:ins w:id="75" w:author="Thomas" w:date="2018-09-26T13:45:00Z">
        <w:r w:rsidR="00757347">
          <w:rPr>
            <w:rFonts w:ascii="Times New Roman" w:hAnsi="Times New Roman" w:cs="Times New Roman"/>
            <w:noProof/>
            <w:sz w:val="24"/>
            <w:szCs w:val="24"/>
            <w:lang w:val="en-US"/>
          </w:rPr>
          <w:t>y.</w:t>
        </w:r>
      </w:ins>
    </w:p>
    <w:p w:rsidR="00D5467E" w:rsidRDefault="00E46F4C" w:rsidP="00902586">
      <w:pPr>
        <w:spacing w:after="0" w:line="480" w:lineRule="auto"/>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ab/>
      </w:r>
      <w:r w:rsidR="001300DD" w:rsidRPr="001300DD">
        <w:rPr>
          <w:rFonts w:ascii="Times New Roman" w:hAnsi="Times New Roman" w:cs="Times New Roman"/>
          <w:noProof/>
          <w:sz w:val="24"/>
          <w:szCs w:val="24"/>
        </w:rPr>
        <w:t xml:space="preserve">This activity </w:t>
      </w:r>
      <w:r>
        <w:rPr>
          <w:rFonts w:ascii="Times New Roman" w:hAnsi="Times New Roman" w:cs="Times New Roman"/>
          <w:noProof/>
          <w:sz w:val="24"/>
          <w:szCs w:val="24"/>
          <w:lang w:val="en-US"/>
        </w:rPr>
        <w:t>begin with</w:t>
      </w:r>
      <w:r w:rsidR="001300DD" w:rsidRPr="001300DD">
        <w:rPr>
          <w:rFonts w:ascii="Times New Roman" w:hAnsi="Times New Roman" w:cs="Times New Roman"/>
          <w:noProof/>
          <w:sz w:val="24"/>
          <w:szCs w:val="24"/>
        </w:rPr>
        <w:t xml:space="preserve"> conducting a survey to several places,</w:t>
      </w:r>
      <w:r w:rsidR="008D1CF8">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 xml:space="preserve">through </w:t>
      </w:r>
      <w:r w:rsidR="001300DD" w:rsidRPr="001300DD">
        <w:rPr>
          <w:rFonts w:ascii="Times New Roman" w:hAnsi="Times New Roman" w:cs="Times New Roman"/>
          <w:noProof/>
          <w:sz w:val="24"/>
          <w:szCs w:val="24"/>
        </w:rPr>
        <w:t>meetings with local government officials, village Moain</w:t>
      </w:r>
      <w:r>
        <w:rPr>
          <w:rFonts w:ascii="Times New Roman" w:hAnsi="Times New Roman" w:cs="Times New Roman"/>
          <w:noProof/>
          <w:sz w:val="24"/>
          <w:szCs w:val="24"/>
          <w:lang w:val="en-US"/>
        </w:rPr>
        <w:t>.</w:t>
      </w:r>
      <w:r w:rsidR="001300DD" w:rsidRPr="001300DD">
        <w:rPr>
          <w:rFonts w:ascii="Times New Roman" w:hAnsi="Times New Roman" w:cs="Times New Roman"/>
          <w:noProof/>
          <w:sz w:val="24"/>
          <w:szCs w:val="24"/>
        </w:rPr>
        <w:t xml:space="preserve"> Tiakur as the capital of</w:t>
      </w:r>
      <w:r w:rsidR="007631F7">
        <w:rPr>
          <w:rFonts w:ascii="Times New Roman" w:hAnsi="Times New Roman" w:cs="Times New Roman"/>
          <w:noProof/>
          <w:sz w:val="24"/>
          <w:szCs w:val="24"/>
          <w:lang w:val="en-US"/>
        </w:rPr>
        <w:t xml:space="preserve"> </w:t>
      </w:r>
      <w:r w:rsidR="007631F7">
        <w:rPr>
          <w:rFonts w:ascii="Times New Roman" w:hAnsi="Times New Roman" w:cs="Times New Roman"/>
          <w:noProof/>
          <w:sz w:val="24"/>
          <w:szCs w:val="24"/>
        </w:rPr>
        <w:t>Southwest Moluccas</w:t>
      </w:r>
      <w:r w:rsidR="00417783">
        <w:rPr>
          <w:rFonts w:ascii="Times New Roman" w:hAnsi="Times New Roman" w:cs="Times New Roman"/>
          <w:noProof/>
          <w:sz w:val="24"/>
          <w:szCs w:val="24"/>
        </w:rPr>
        <w:t xml:space="preserve">, Leti islands, </w:t>
      </w:r>
      <w:r w:rsidR="00417783">
        <w:rPr>
          <w:rFonts w:ascii="Times New Roman" w:hAnsi="Times New Roman" w:cs="Times New Roman"/>
          <w:noProof/>
          <w:sz w:val="24"/>
          <w:szCs w:val="24"/>
          <w:lang w:val="en-US"/>
        </w:rPr>
        <w:t>v</w:t>
      </w:r>
      <w:r w:rsidR="001300DD" w:rsidRPr="001300DD">
        <w:rPr>
          <w:rFonts w:ascii="Times New Roman" w:hAnsi="Times New Roman" w:cs="Times New Roman"/>
          <w:noProof/>
          <w:sz w:val="24"/>
          <w:szCs w:val="24"/>
        </w:rPr>
        <w:t>illage Kaiwatu</w:t>
      </w:r>
      <w:r>
        <w:rPr>
          <w:rFonts w:ascii="Times New Roman" w:hAnsi="Times New Roman" w:cs="Times New Roman"/>
          <w:noProof/>
          <w:sz w:val="24"/>
          <w:szCs w:val="24"/>
          <w:lang w:val="en-US"/>
        </w:rPr>
        <w:t xml:space="preserve"> are the center for </w:t>
      </w:r>
      <w:r w:rsidRPr="001300DD">
        <w:rPr>
          <w:rFonts w:ascii="Times New Roman" w:hAnsi="Times New Roman" w:cs="Times New Roman"/>
          <w:noProof/>
          <w:sz w:val="24"/>
          <w:szCs w:val="24"/>
        </w:rPr>
        <w:t xml:space="preserve"> </w:t>
      </w:r>
      <w:r w:rsidR="001300DD" w:rsidRPr="001300DD">
        <w:rPr>
          <w:rFonts w:ascii="Times New Roman" w:hAnsi="Times New Roman" w:cs="Times New Roman"/>
          <w:noProof/>
          <w:sz w:val="24"/>
          <w:szCs w:val="24"/>
        </w:rPr>
        <w:t xml:space="preserve">Fish Landing </w:t>
      </w:r>
      <w:r w:rsidR="001300DD" w:rsidRPr="001300DD">
        <w:rPr>
          <w:rFonts w:ascii="Times New Roman" w:hAnsi="Times New Roman" w:cs="Times New Roman"/>
          <w:noProof/>
          <w:sz w:val="24"/>
          <w:szCs w:val="24"/>
        </w:rPr>
        <w:lastRenderedPageBreak/>
        <w:t>Base (</w:t>
      </w:r>
      <w:r w:rsidR="00C754C0">
        <w:rPr>
          <w:rFonts w:ascii="Times New Roman" w:hAnsi="Times New Roman" w:cs="Times New Roman"/>
          <w:noProof/>
          <w:sz w:val="24"/>
          <w:szCs w:val="24"/>
          <w:lang w:val="en-US"/>
        </w:rPr>
        <w:t>FLB</w:t>
      </w:r>
      <w:r w:rsidR="001300DD" w:rsidRPr="001300DD">
        <w:rPr>
          <w:rFonts w:ascii="Times New Roman" w:hAnsi="Times New Roman" w:cs="Times New Roman"/>
          <w:noProof/>
          <w:sz w:val="24"/>
          <w:szCs w:val="24"/>
        </w:rPr>
        <w:t>)</w:t>
      </w:r>
      <w:r>
        <w:rPr>
          <w:rFonts w:ascii="Times New Roman" w:hAnsi="Times New Roman" w:cs="Times New Roman"/>
          <w:noProof/>
          <w:sz w:val="24"/>
          <w:szCs w:val="24"/>
          <w:lang w:val="en-US"/>
        </w:rPr>
        <w:t xml:space="preserve"> </w:t>
      </w:r>
      <w:r w:rsidR="00540268">
        <w:rPr>
          <w:rFonts w:ascii="Times New Roman" w:hAnsi="Times New Roman" w:cs="Times New Roman"/>
          <w:noProof/>
          <w:sz w:val="24"/>
          <w:szCs w:val="24"/>
          <w:lang w:val="en-US"/>
        </w:rPr>
        <w:t>that supervised</w:t>
      </w:r>
      <w:r>
        <w:rPr>
          <w:rFonts w:ascii="Times New Roman" w:hAnsi="Times New Roman" w:cs="Times New Roman"/>
          <w:noProof/>
          <w:sz w:val="24"/>
          <w:szCs w:val="24"/>
          <w:lang w:val="en-US"/>
        </w:rPr>
        <w:t xml:space="preserve"> by</w:t>
      </w:r>
      <w:r w:rsidR="001300DD" w:rsidRPr="001300DD">
        <w:rPr>
          <w:rFonts w:ascii="Times New Roman" w:hAnsi="Times New Roman" w:cs="Times New Roman"/>
          <w:noProof/>
          <w:sz w:val="24"/>
          <w:szCs w:val="24"/>
        </w:rPr>
        <w:t xml:space="preserve"> Marine and Fisheries </w:t>
      </w:r>
      <w:r w:rsidR="00540268">
        <w:rPr>
          <w:rFonts w:ascii="Times New Roman" w:hAnsi="Times New Roman" w:cs="Times New Roman"/>
          <w:noProof/>
          <w:sz w:val="24"/>
          <w:szCs w:val="24"/>
          <w:lang w:val="en-US"/>
        </w:rPr>
        <w:t xml:space="preserve">office </w:t>
      </w:r>
      <w:r>
        <w:rPr>
          <w:rFonts w:ascii="Times New Roman" w:hAnsi="Times New Roman" w:cs="Times New Roman"/>
          <w:noProof/>
          <w:sz w:val="24"/>
          <w:szCs w:val="24"/>
          <w:lang w:val="en-US"/>
        </w:rPr>
        <w:t xml:space="preserve">at </w:t>
      </w:r>
      <w:r w:rsidR="007631F7">
        <w:rPr>
          <w:rFonts w:ascii="Times New Roman" w:hAnsi="Times New Roman" w:cs="Times New Roman"/>
          <w:noProof/>
          <w:sz w:val="24"/>
          <w:szCs w:val="24"/>
        </w:rPr>
        <w:t>Regency</w:t>
      </w:r>
      <w:r>
        <w:rPr>
          <w:rFonts w:ascii="Times New Roman" w:hAnsi="Times New Roman" w:cs="Times New Roman"/>
          <w:noProof/>
          <w:sz w:val="24"/>
          <w:szCs w:val="24"/>
          <w:lang w:val="en-US"/>
        </w:rPr>
        <w:t xml:space="preserve"> level.</w:t>
      </w:r>
      <w:ins w:id="76" w:author="Thomas" w:date="2018-09-26T13:28:00Z">
        <w:r w:rsidR="002C6044">
          <w:rPr>
            <w:rFonts w:ascii="Times New Roman" w:hAnsi="Times New Roman" w:cs="Times New Roman"/>
            <w:noProof/>
            <w:sz w:val="24"/>
            <w:szCs w:val="24"/>
            <w:lang w:val="en-US"/>
          </w:rPr>
          <w:t xml:space="preserve"> </w:t>
        </w:r>
        <w:commentRangeStart w:id="77"/>
        <w:r w:rsidR="002C6044">
          <w:rPr>
            <w:rFonts w:ascii="Times New Roman" w:hAnsi="Times New Roman" w:cs="Times New Roman"/>
            <w:noProof/>
            <w:sz w:val="24"/>
            <w:szCs w:val="24"/>
            <w:lang w:val="en-US"/>
          </w:rPr>
          <w:t>O</w:t>
        </w:r>
        <w:r w:rsidR="002C6044" w:rsidRPr="002C6044">
          <w:rPr>
            <w:rFonts w:ascii="Times New Roman" w:hAnsi="Times New Roman" w:cs="Times New Roman"/>
            <w:noProof/>
            <w:sz w:val="24"/>
            <w:szCs w:val="24"/>
            <w:lang w:val="en-US"/>
          </w:rPr>
          <w:t>f all the areas visited by activities that can make money are floating floating nets</w:t>
        </w:r>
        <w:r w:rsidR="002C6044">
          <w:rPr>
            <w:rFonts w:ascii="Times New Roman" w:hAnsi="Times New Roman" w:cs="Times New Roman"/>
            <w:noProof/>
            <w:sz w:val="24"/>
            <w:szCs w:val="24"/>
            <w:lang w:val="en-US"/>
          </w:rPr>
          <w:t>.</w:t>
        </w:r>
      </w:ins>
      <w:ins w:id="78" w:author="Thomas" w:date="2018-09-26T13:34:00Z">
        <w:r w:rsidR="00000ED5">
          <w:rPr>
            <w:rFonts w:ascii="Times New Roman" w:hAnsi="Times New Roman" w:cs="Times New Roman"/>
            <w:noProof/>
            <w:sz w:val="24"/>
            <w:szCs w:val="24"/>
            <w:lang w:val="en-US"/>
          </w:rPr>
          <w:t xml:space="preserve"> </w:t>
        </w:r>
        <w:r w:rsidR="00000ED5" w:rsidRPr="00000ED5">
          <w:rPr>
            <w:rFonts w:ascii="Times New Roman" w:hAnsi="Times New Roman" w:cs="Times New Roman"/>
            <w:noProof/>
            <w:sz w:val="24"/>
            <w:szCs w:val="24"/>
            <w:lang w:val="en-US"/>
          </w:rPr>
          <w:t>For this reason, so that there is a contribution between expenditure and income, the floating net is made as a calculation to be used as a model for other business growth that will stand out.</w:t>
        </w:r>
      </w:ins>
      <w:commentRangeEnd w:id="77"/>
      <w:ins w:id="79" w:author="Thomas" w:date="2018-09-26T13:35:00Z">
        <w:r w:rsidR="00000ED5">
          <w:rPr>
            <w:rStyle w:val="CommentReference"/>
          </w:rPr>
          <w:commentReference w:id="77"/>
        </w:r>
      </w:ins>
    </w:p>
    <w:p w:rsidR="00000ED5" w:rsidRDefault="00502C8A" w:rsidP="00000ED5">
      <w:pPr>
        <w:pStyle w:val="ListParagraph"/>
        <w:spacing w:after="0" w:line="480" w:lineRule="auto"/>
        <w:ind w:left="0"/>
        <w:jc w:val="both"/>
        <w:rPr>
          <w:ins w:id="80" w:author="Thomas" w:date="2018-09-26T13:38:00Z"/>
          <w:rFonts w:ascii="Times New Roman" w:hAnsi="Times New Roman" w:cs="Times New Roman"/>
          <w:sz w:val="24"/>
          <w:szCs w:val="24"/>
          <w:lang w:val="en-US"/>
        </w:rPr>
      </w:pPr>
      <w:r w:rsidRPr="00502C8A">
        <w:rPr>
          <w:rFonts w:ascii="Times New Roman" w:hAnsi="Times New Roman" w:cs="Times New Roman"/>
          <w:sz w:val="24"/>
          <w:szCs w:val="24"/>
          <w:lang w:val="en-US"/>
        </w:rPr>
        <w:tab/>
      </w:r>
      <w:ins w:id="81" w:author="Thomas" w:date="2018-09-26T13:37:00Z">
        <w:r w:rsidR="00000ED5" w:rsidRPr="00000ED5">
          <w:rPr>
            <w:rFonts w:ascii="Times New Roman" w:hAnsi="Times New Roman" w:cs="Times New Roman"/>
            <w:sz w:val="24"/>
            <w:szCs w:val="24"/>
            <w:lang w:val="en-US"/>
          </w:rPr>
          <w:t>The following is</w:t>
        </w:r>
      </w:ins>
      <w:ins w:id="82" w:author="Thomas" w:date="2018-09-26T13:38:00Z">
        <w:r w:rsidR="00000ED5">
          <w:rPr>
            <w:rFonts w:ascii="Times New Roman" w:hAnsi="Times New Roman" w:cs="Times New Roman"/>
            <w:sz w:val="24"/>
            <w:szCs w:val="24"/>
            <w:lang w:val="en-US"/>
          </w:rPr>
          <w:t xml:space="preserve"> </w:t>
        </w:r>
      </w:ins>
      <w:ins w:id="83" w:author="Thomas" w:date="2018-09-26T13:37:00Z">
        <w:r w:rsidR="00000ED5" w:rsidRPr="00000ED5">
          <w:rPr>
            <w:rFonts w:ascii="Times New Roman" w:hAnsi="Times New Roman" w:cs="Times New Roman"/>
            <w:sz w:val="24"/>
            <w:szCs w:val="24"/>
            <w:lang w:val="en-US"/>
          </w:rPr>
          <w:t>determination of the number of floating net cage units that can be supported by aquaculture with the carrying capacity of the land obtained, derived from the formula:</w:t>
        </w:r>
      </w:ins>
    </w:p>
    <w:p w:rsidR="00154FB8" w:rsidRDefault="00540268" w:rsidP="00000ED5">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m:oMath>
        <w:ins w:id="84" w:author="Thomas" w:date="2018-09-26T13:38:00Z">
          <m:r>
            <w:rPr>
              <w:rFonts w:ascii="Cambria Math" w:hAnsi="Cambria Math" w:cs="Times New Roman"/>
              <w:sz w:val="24"/>
              <w:szCs w:val="24"/>
              <w:lang w:val="en-US"/>
            </w:rPr>
            <m:t xml:space="preserve"> </m:t>
          </m:r>
        </w:ins>
        <m:sSub>
          <m:sSubPr>
            <m:ctrlPr>
              <w:rPr>
                <w:rFonts w:ascii="Cambria Math" w:hAnsi="Cambria Math" w:cs="Times New Roman"/>
                <w:i/>
                <w:sz w:val="32"/>
                <w:szCs w:val="32"/>
                <w:lang w:val="en-US"/>
              </w:rPr>
            </m:ctrlPr>
          </m:sSubPr>
          <m:e>
            <m:r>
              <w:rPr>
                <w:rFonts w:ascii="Cambria Math" w:hAnsi="Cambria Math" w:cs="Times New Roman"/>
                <w:sz w:val="32"/>
                <w:szCs w:val="32"/>
                <w:lang w:val="en-US"/>
              </w:rPr>
              <m:t>J</m:t>
            </m:r>
          </m:e>
          <m:sub>
            <m:r>
              <w:rPr>
                <w:rFonts w:ascii="Cambria Math" w:hAnsi="Cambria Math" w:cs="Times New Roman"/>
                <w:sz w:val="32"/>
                <w:szCs w:val="32"/>
                <w:lang w:val="en-US"/>
              </w:rPr>
              <m:t>ub</m:t>
            </m:r>
          </m:sub>
        </m:sSub>
        <m:r>
          <w:rPr>
            <w:rFonts w:ascii="Cambria Math" w:hAnsi="Cambria Math" w:cs="Times New Roman"/>
            <w:sz w:val="32"/>
            <w:szCs w:val="32"/>
            <w:lang w:val="en-US"/>
          </w:rPr>
          <m:t xml:space="preserve">= </m:t>
        </m:r>
        <m:f>
          <m:fPr>
            <m:ctrlPr>
              <w:rPr>
                <w:rFonts w:ascii="Cambria Math" w:hAnsi="Cambria Math" w:cs="Times New Roman"/>
                <w:i/>
                <w:sz w:val="32"/>
                <w:szCs w:val="32"/>
                <w:lang w:val="en-US"/>
              </w:rPr>
            </m:ctrlPr>
          </m:fPr>
          <m:num>
            <m:sSub>
              <m:sSubPr>
                <m:ctrlPr>
                  <w:rPr>
                    <w:rFonts w:ascii="Cambria Math" w:hAnsi="Cambria Math" w:cs="Times New Roman"/>
                    <w:i/>
                    <w:sz w:val="32"/>
                    <w:szCs w:val="32"/>
                    <w:lang w:val="en-US"/>
                  </w:rPr>
                </m:ctrlPr>
              </m:sSubPr>
              <m:e>
                <m:r>
                  <w:rPr>
                    <w:rFonts w:ascii="Cambria Math" w:hAnsi="Cambria Math" w:cs="Times New Roman"/>
                    <w:sz w:val="32"/>
                    <w:szCs w:val="32"/>
                    <w:lang w:val="en-US"/>
                  </w:rPr>
                  <m:t>D</m:t>
                </m:r>
              </m:e>
              <m:sub>
                <m:r>
                  <w:rPr>
                    <w:rFonts w:ascii="Cambria Math" w:hAnsi="Cambria Math" w:cs="Times New Roman"/>
                    <w:sz w:val="32"/>
                    <w:szCs w:val="32"/>
                    <w:lang w:val="en-US"/>
                  </w:rPr>
                  <m:t>dl</m:t>
                </m:r>
              </m:sub>
            </m:sSub>
          </m:num>
          <m:den>
            <m:sSub>
              <m:sSubPr>
                <m:ctrlPr>
                  <w:rPr>
                    <w:rFonts w:ascii="Cambria Math" w:hAnsi="Cambria Math" w:cs="Times New Roman"/>
                    <w:i/>
                    <w:sz w:val="32"/>
                    <w:szCs w:val="32"/>
                    <w:lang w:val="en-US"/>
                  </w:rPr>
                </m:ctrlPr>
              </m:sSubPr>
              <m:e>
                <m:r>
                  <w:rPr>
                    <w:rFonts w:ascii="Cambria Math" w:hAnsi="Cambria Math" w:cs="Times New Roman"/>
                    <w:sz w:val="32"/>
                    <w:szCs w:val="32"/>
                    <w:lang w:val="en-US"/>
                  </w:rPr>
                  <m:t>A</m:t>
                </m:r>
              </m:e>
              <m:sub>
                <m:r>
                  <w:rPr>
                    <w:rFonts w:ascii="Cambria Math" w:hAnsi="Cambria Math" w:cs="Times New Roman"/>
                    <w:sz w:val="32"/>
                    <w:szCs w:val="32"/>
                    <w:lang w:val="en-US"/>
                  </w:rPr>
                  <m:t>ub</m:t>
                </m:r>
              </m:sub>
            </m:sSub>
          </m:den>
        </m:f>
      </m:oMath>
      <w:r w:rsidRPr="00540268">
        <w:rPr>
          <w:rFonts w:ascii="Times New Roman" w:hAnsi="Times New Roman" w:cs="Times New Roman"/>
          <w:sz w:val="32"/>
          <w:szCs w:val="32"/>
          <w:lang w:val="en-US"/>
        </w:rPr>
        <w:t xml:space="preserve">   </w:t>
      </w:r>
      <w:r>
        <w:rPr>
          <w:rFonts w:ascii="Times New Roman" w:hAnsi="Times New Roman" w:cs="Times New Roman"/>
          <w:sz w:val="32"/>
          <w:szCs w:val="32"/>
          <w:lang w:val="en-US"/>
        </w:rPr>
        <w:t xml:space="preserve"> </w:t>
      </w:r>
      <w:r w:rsidRPr="00540268">
        <w:rPr>
          <w:rFonts w:ascii="Times New Roman" w:hAnsi="Times New Roman" w:cs="Times New Roman"/>
          <w:sz w:val="24"/>
          <w:szCs w:val="24"/>
          <w:lang w:val="en-US"/>
        </w:rPr>
        <w:t>………………………</w:t>
      </w:r>
      <w:r>
        <w:rPr>
          <w:rFonts w:ascii="Times New Roman" w:hAnsi="Times New Roman" w:cs="Times New Roman"/>
          <w:sz w:val="24"/>
          <w:szCs w:val="24"/>
          <w:lang w:val="en-US"/>
        </w:rPr>
        <w:t>………….</w:t>
      </w:r>
      <w:r w:rsidR="002D641A">
        <w:rPr>
          <w:rFonts w:ascii="Times New Roman" w:hAnsi="Times New Roman" w:cs="Times New Roman"/>
          <w:sz w:val="24"/>
          <w:szCs w:val="24"/>
          <w:lang w:val="en-US"/>
        </w:rPr>
        <w:t>.  (1</w:t>
      </w:r>
      <w:ins w:id="85" w:author="Thomas" w:date="2018-09-26T13:48:00Z">
        <w:r w:rsidR="001C118F">
          <w:rPr>
            <w:rFonts w:ascii="Times New Roman" w:hAnsi="Times New Roman" w:cs="Times New Roman"/>
            <w:sz w:val="24"/>
            <w:szCs w:val="24"/>
            <w:lang w:val="en-US"/>
          </w:rPr>
          <w:t>/Figure 8</w:t>
        </w:r>
      </w:ins>
      <w:r w:rsidRPr="00540268">
        <w:rPr>
          <w:rFonts w:ascii="Times New Roman" w:hAnsi="Times New Roman" w:cs="Times New Roman"/>
          <w:sz w:val="24"/>
          <w:szCs w:val="24"/>
          <w:lang w:val="en-US"/>
        </w:rPr>
        <w:t>)</w:t>
      </w:r>
      <w:r w:rsidR="00295BEC">
        <w:rPr>
          <w:rFonts w:ascii="Times New Roman" w:hAnsi="Times New Roman" w:cs="Times New Roman"/>
          <w:sz w:val="24"/>
          <w:szCs w:val="24"/>
          <w:lang w:val="en-US"/>
        </w:rPr>
        <w:tab/>
      </w:r>
    </w:p>
    <w:p w:rsidR="00295BEC" w:rsidRPr="00295BEC" w:rsidRDefault="00C754C0" w:rsidP="008B143B">
      <w:pPr>
        <w:spacing w:line="360" w:lineRule="auto"/>
        <w:rPr>
          <w:rFonts w:ascii="Times New Roman" w:hAnsi="Times New Roman" w:cs="Times New Roman"/>
          <w:sz w:val="24"/>
          <w:szCs w:val="24"/>
          <w:lang w:val="en-US"/>
        </w:rPr>
      </w:pPr>
      <w:r w:rsidRPr="00C754C0">
        <w:rPr>
          <w:rFonts w:ascii="Times New Roman" w:hAnsi="Times New Roman" w:cs="Times New Roman"/>
          <w:sz w:val="24"/>
          <w:szCs w:val="24"/>
          <w:lang w:val="en-US"/>
        </w:rPr>
        <w:t>Where</w:t>
      </w:r>
      <w:r w:rsidR="00295BEC" w:rsidRPr="00295BEC">
        <w:rPr>
          <w:rFonts w:ascii="Times New Roman" w:hAnsi="Times New Roman" w:cs="Times New Roman"/>
          <w:sz w:val="24"/>
          <w:szCs w:val="24"/>
          <w:lang w:val="en-US"/>
        </w:rPr>
        <w:t>:</w:t>
      </w:r>
    </w:p>
    <w:p w:rsidR="00295BEC" w:rsidRPr="00295BEC" w:rsidRDefault="00295BEC" w:rsidP="008B143B">
      <w:pPr>
        <w:spacing w:after="0" w:line="240" w:lineRule="auto"/>
        <w:rPr>
          <w:rFonts w:ascii="Times New Roman" w:hAnsi="Times New Roman" w:cs="Times New Roman"/>
          <w:sz w:val="24"/>
          <w:szCs w:val="24"/>
          <w:lang w:val="en-US"/>
        </w:rPr>
      </w:pPr>
      <w:r w:rsidRPr="00D97FC9">
        <w:rPr>
          <w:rFonts w:ascii="Times New Roman" w:hAnsi="Times New Roman" w:cs="Times New Roman"/>
          <w:i/>
          <w:sz w:val="24"/>
          <w:szCs w:val="24"/>
          <w:lang w:val="en-US"/>
        </w:rPr>
        <w:t>J</w:t>
      </w:r>
      <w:r w:rsidRPr="00D97FC9">
        <w:rPr>
          <w:rFonts w:ascii="Times New Roman" w:hAnsi="Times New Roman" w:cs="Times New Roman"/>
          <w:i/>
          <w:sz w:val="24"/>
          <w:szCs w:val="24"/>
          <w:vertAlign w:val="subscript"/>
          <w:lang w:val="en-US"/>
        </w:rPr>
        <w:t>ub</w:t>
      </w:r>
      <w:r w:rsidRPr="00295BE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95BEC">
        <w:rPr>
          <w:rFonts w:ascii="Times New Roman" w:hAnsi="Times New Roman" w:cs="Times New Roman"/>
          <w:sz w:val="24"/>
          <w:szCs w:val="24"/>
          <w:lang w:val="en-US"/>
        </w:rPr>
        <w:t xml:space="preserve"> </w:t>
      </w:r>
      <w:r w:rsidR="001300DD" w:rsidRPr="001300DD">
        <w:rPr>
          <w:rFonts w:ascii="Times New Roman" w:hAnsi="Times New Roman" w:cs="Times New Roman"/>
          <w:sz w:val="24"/>
          <w:szCs w:val="24"/>
          <w:lang w:val="en-US"/>
        </w:rPr>
        <w:t xml:space="preserve">the number of </w:t>
      </w:r>
      <w:r w:rsidR="00B86837">
        <w:rPr>
          <w:rFonts w:ascii="Times New Roman" w:hAnsi="Times New Roman" w:cs="Times New Roman"/>
          <w:sz w:val="24"/>
          <w:szCs w:val="24"/>
          <w:lang w:val="en-US"/>
        </w:rPr>
        <w:t>fish farming</w:t>
      </w:r>
      <w:r w:rsidR="00E0532E" w:rsidRPr="00E0532E">
        <w:rPr>
          <w:rFonts w:ascii="Times New Roman" w:hAnsi="Times New Roman" w:cs="Times New Roman"/>
          <w:sz w:val="24"/>
          <w:szCs w:val="24"/>
          <w:lang w:val="en-US"/>
        </w:rPr>
        <w:t xml:space="preserve"> </w:t>
      </w:r>
      <w:r w:rsidR="001300DD" w:rsidRPr="001300DD">
        <w:rPr>
          <w:rFonts w:ascii="Times New Roman" w:hAnsi="Times New Roman" w:cs="Times New Roman"/>
          <w:sz w:val="24"/>
          <w:szCs w:val="24"/>
          <w:lang w:val="en-US"/>
        </w:rPr>
        <w:t>units</w:t>
      </w:r>
      <w:r w:rsidRPr="00295BEC">
        <w:rPr>
          <w:rFonts w:ascii="Times New Roman" w:hAnsi="Times New Roman" w:cs="Times New Roman"/>
          <w:sz w:val="24"/>
          <w:szCs w:val="24"/>
          <w:lang w:val="en-US"/>
        </w:rPr>
        <w:t xml:space="preserve"> (unit)</w:t>
      </w:r>
      <w:r w:rsidR="00E0532E">
        <w:rPr>
          <w:rFonts w:ascii="Times New Roman" w:hAnsi="Times New Roman" w:cs="Times New Roman"/>
          <w:sz w:val="24"/>
          <w:szCs w:val="24"/>
          <w:lang w:val="en-US"/>
        </w:rPr>
        <w:t xml:space="preserve"> </w:t>
      </w:r>
    </w:p>
    <w:p w:rsidR="00295BEC" w:rsidRPr="00295BEC" w:rsidRDefault="00295BEC" w:rsidP="008B143B">
      <w:pPr>
        <w:spacing w:after="0" w:line="240" w:lineRule="auto"/>
        <w:rPr>
          <w:rFonts w:ascii="Times New Roman" w:hAnsi="Times New Roman" w:cs="Times New Roman"/>
          <w:sz w:val="24"/>
          <w:szCs w:val="24"/>
          <w:lang w:val="en-US"/>
        </w:rPr>
      </w:pPr>
      <w:r w:rsidRPr="00D97FC9">
        <w:rPr>
          <w:rFonts w:ascii="Times New Roman" w:hAnsi="Times New Roman" w:cs="Times New Roman"/>
          <w:i/>
          <w:sz w:val="24"/>
          <w:szCs w:val="24"/>
          <w:lang w:val="en-US"/>
        </w:rPr>
        <w:t>D</w:t>
      </w:r>
      <w:r w:rsidRPr="00D97FC9">
        <w:rPr>
          <w:rFonts w:ascii="Times New Roman" w:hAnsi="Times New Roman" w:cs="Times New Roman"/>
          <w:i/>
          <w:sz w:val="24"/>
          <w:szCs w:val="24"/>
          <w:vertAlign w:val="subscript"/>
          <w:lang w:val="en-US"/>
        </w:rPr>
        <w:t>dl</w:t>
      </w:r>
      <w:r w:rsidRPr="00295BEC">
        <w:rPr>
          <w:rFonts w:ascii="Times New Roman" w:hAnsi="Times New Roman" w:cs="Times New Roman"/>
          <w:sz w:val="24"/>
          <w:szCs w:val="24"/>
          <w:lang w:val="en-US"/>
        </w:rPr>
        <w:t xml:space="preserve"> : </w:t>
      </w:r>
      <w:r w:rsidR="001300DD" w:rsidRPr="001300DD">
        <w:rPr>
          <w:rFonts w:ascii="Times New Roman" w:hAnsi="Times New Roman" w:cs="Times New Roman"/>
          <w:sz w:val="24"/>
          <w:szCs w:val="24"/>
          <w:lang w:val="en-US"/>
        </w:rPr>
        <w:t xml:space="preserve">the carrying capacity of the land </w:t>
      </w:r>
      <w:r w:rsidRPr="00295BEC">
        <w:rPr>
          <w:rFonts w:ascii="Times New Roman" w:hAnsi="Times New Roman" w:cs="Times New Roman"/>
          <w:sz w:val="24"/>
          <w:szCs w:val="24"/>
          <w:lang w:val="en-US"/>
        </w:rPr>
        <w:t>(ha)</w:t>
      </w:r>
    </w:p>
    <w:p w:rsidR="00540268" w:rsidRDefault="00502C8A" w:rsidP="008B143B">
      <w:pPr>
        <w:spacing w:after="0" w:line="480" w:lineRule="auto"/>
        <w:rPr>
          <w:rFonts w:ascii="Times New Roman" w:hAnsi="Times New Roman" w:cs="Times New Roman"/>
          <w:sz w:val="24"/>
          <w:szCs w:val="24"/>
          <w:lang w:val="en-US"/>
        </w:rPr>
      </w:pPr>
      <w:r w:rsidRPr="00D97FC9">
        <w:rPr>
          <w:rFonts w:ascii="Times New Roman" w:hAnsi="Times New Roman" w:cs="Times New Roman"/>
          <w:i/>
          <w:sz w:val="24"/>
          <w:szCs w:val="24"/>
          <w:lang w:val="en-US"/>
        </w:rPr>
        <w:t>A</w:t>
      </w:r>
      <w:r w:rsidRPr="00D97FC9">
        <w:rPr>
          <w:rFonts w:ascii="Times New Roman" w:hAnsi="Times New Roman" w:cs="Times New Roman"/>
          <w:i/>
          <w:sz w:val="24"/>
          <w:szCs w:val="24"/>
          <w:vertAlign w:val="subscript"/>
          <w:lang w:val="en-US"/>
        </w:rPr>
        <w:t>ub</w:t>
      </w:r>
      <w:r w:rsidRPr="00502C8A">
        <w:rPr>
          <w:rFonts w:ascii="Times New Roman" w:hAnsi="Times New Roman" w:cs="Times New Roman"/>
          <w:sz w:val="24"/>
          <w:szCs w:val="24"/>
          <w:lang w:val="en-US"/>
        </w:rPr>
        <w:t xml:space="preserve"> : </w:t>
      </w:r>
      <w:r w:rsidR="00E0532E">
        <w:rPr>
          <w:rFonts w:ascii="Times New Roman" w:hAnsi="Times New Roman" w:cs="Times New Roman"/>
          <w:sz w:val="24"/>
          <w:szCs w:val="24"/>
          <w:lang w:val="en-US"/>
        </w:rPr>
        <w:t>broad</w:t>
      </w:r>
      <w:r w:rsidRPr="00502C8A">
        <w:rPr>
          <w:rFonts w:ascii="Times New Roman" w:hAnsi="Times New Roman" w:cs="Times New Roman"/>
          <w:sz w:val="24"/>
          <w:szCs w:val="24"/>
          <w:lang w:val="en-US"/>
        </w:rPr>
        <w:t xml:space="preserve"> </w:t>
      </w:r>
      <w:r w:rsidR="00B86837">
        <w:rPr>
          <w:rFonts w:ascii="Times New Roman" w:hAnsi="Times New Roman" w:cs="Times New Roman"/>
          <w:sz w:val="24"/>
          <w:szCs w:val="24"/>
          <w:lang w:val="en-US"/>
        </w:rPr>
        <w:t>of fish farming</w:t>
      </w:r>
      <w:r w:rsidRPr="00502C8A">
        <w:rPr>
          <w:rFonts w:ascii="Times New Roman" w:hAnsi="Times New Roman" w:cs="Times New Roman"/>
          <w:sz w:val="24"/>
          <w:szCs w:val="24"/>
          <w:lang w:val="en-US"/>
        </w:rPr>
        <w:t xml:space="preserve"> unit (unit/ha).</w:t>
      </w:r>
    </w:p>
    <w:p w:rsidR="00295BEC" w:rsidRDefault="00295BEC" w:rsidP="00754D76">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1300DD" w:rsidRPr="001300DD">
        <w:rPr>
          <w:rFonts w:ascii="Times New Roman" w:hAnsi="Times New Roman" w:cs="Times New Roman"/>
          <w:sz w:val="24"/>
          <w:szCs w:val="24"/>
          <w:lang w:val="en-US"/>
        </w:rPr>
        <w:t xml:space="preserve">An area which can be used for fish farming in floating net cages is based on the existing reference </w:t>
      </w:r>
      <w:r w:rsidRPr="00295BEC">
        <w:rPr>
          <w:rFonts w:ascii="Times New Roman" w:hAnsi="Times New Roman" w:cs="Times New Roman"/>
          <w:sz w:val="24"/>
          <w:szCs w:val="24"/>
          <w:lang w:val="en-US"/>
        </w:rPr>
        <w:t xml:space="preserve">(Radiarta </w:t>
      </w:r>
      <w:r w:rsidRPr="001B2617">
        <w:rPr>
          <w:rFonts w:ascii="Times New Roman" w:hAnsi="Times New Roman" w:cs="Times New Roman"/>
          <w:i/>
          <w:sz w:val="24"/>
          <w:szCs w:val="24"/>
          <w:lang w:val="en-US"/>
        </w:rPr>
        <w:t>et al</w:t>
      </w:r>
      <w:r w:rsidRPr="00295BEC">
        <w:rPr>
          <w:rFonts w:ascii="Times New Roman" w:hAnsi="Times New Roman" w:cs="Times New Roman"/>
          <w:sz w:val="24"/>
          <w:szCs w:val="24"/>
          <w:lang w:val="en-US"/>
        </w:rPr>
        <w:t xml:space="preserve">., 2004). </w:t>
      </w:r>
      <w:r w:rsidR="001B2617" w:rsidRPr="001B2617">
        <w:rPr>
          <w:rFonts w:ascii="Times New Roman" w:hAnsi="Times New Roman" w:cs="Times New Roman"/>
          <w:sz w:val="24"/>
          <w:szCs w:val="24"/>
          <w:lang w:val="en-US"/>
        </w:rPr>
        <w:t>The suggested extents that can also describe the carrying capacity of the land to be considered based on the broad suitable for fish farming in floating net cages</w:t>
      </w:r>
      <w:r w:rsidRPr="00295BEC">
        <w:rPr>
          <w:rFonts w:ascii="Times New Roman" w:hAnsi="Times New Roman" w:cs="Times New Roman"/>
          <w:sz w:val="24"/>
          <w:szCs w:val="24"/>
          <w:lang w:val="en-US"/>
        </w:rPr>
        <w:t>.</w:t>
      </w:r>
      <w:r w:rsidR="00583324">
        <w:rPr>
          <w:rFonts w:ascii="Times New Roman" w:hAnsi="Times New Roman" w:cs="Times New Roman"/>
          <w:sz w:val="24"/>
          <w:szCs w:val="24"/>
          <w:lang w:val="en-US"/>
        </w:rPr>
        <w:t xml:space="preserve"> </w:t>
      </w:r>
      <w:r w:rsidR="00583324" w:rsidRPr="00583324">
        <w:rPr>
          <w:rFonts w:ascii="Times New Roman" w:hAnsi="Times New Roman" w:cs="Times New Roman"/>
          <w:sz w:val="24"/>
          <w:szCs w:val="24"/>
          <w:lang w:val="en-US"/>
        </w:rPr>
        <w:t>An area which can be used for fish farming in floating net cages</w:t>
      </w:r>
      <w:r w:rsidR="003D17A3">
        <w:rPr>
          <w:rFonts w:ascii="Times New Roman" w:hAnsi="Times New Roman" w:cs="Times New Roman"/>
          <w:sz w:val="24"/>
          <w:szCs w:val="24"/>
          <w:lang w:val="en-US"/>
        </w:rPr>
        <w:t xml:space="preserve"> </w:t>
      </w:r>
      <w:r w:rsidR="00583324" w:rsidRPr="00583324">
        <w:rPr>
          <w:rFonts w:ascii="Times New Roman" w:hAnsi="Times New Roman" w:cs="Times New Roman"/>
          <w:sz w:val="24"/>
          <w:szCs w:val="24"/>
          <w:lang w:val="en-US"/>
        </w:rPr>
        <w:t>based on the existing reference</w:t>
      </w:r>
    </w:p>
    <w:p w:rsidR="00C37020" w:rsidRDefault="00C37020" w:rsidP="00330F40">
      <w:pPr>
        <w:spacing w:after="0"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RESULTS AND DISCUSSION</w:t>
      </w:r>
    </w:p>
    <w:p w:rsidR="00502C8A" w:rsidRPr="00502C8A" w:rsidRDefault="00502C8A" w:rsidP="00330F40">
      <w:pPr>
        <w:spacing w:after="0" w:line="480" w:lineRule="auto"/>
        <w:rPr>
          <w:rFonts w:ascii="Times New Roman" w:hAnsi="Times New Roman" w:cs="Times New Roman"/>
          <w:b/>
          <w:sz w:val="24"/>
          <w:szCs w:val="24"/>
          <w:lang w:val="en-US"/>
        </w:rPr>
      </w:pPr>
      <w:r w:rsidRPr="00502C8A">
        <w:rPr>
          <w:rFonts w:ascii="Times New Roman" w:hAnsi="Times New Roman" w:cs="Times New Roman"/>
          <w:b/>
          <w:sz w:val="24"/>
          <w:szCs w:val="24"/>
          <w:lang w:val="en-US"/>
        </w:rPr>
        <w:t>Results</w:t>
      </w:r>
    </w:p>
    <w:p w:rsidR="00B32BF6" w:rsidRPr="002D641A" w:rsidRDefault="00B32BF6" w:rsidP="00330F40">
      <w:pPr>
        <w:spacing w:after="0" w:line="480" w:lineRule="auto"/>
        <w:rPr>
          <w:rFonts w:ascii="Times New Roman" w:hAnsi="Times New Roman" w:cs="Times New Roman"/>
          <w:b/>
          <w:i/>
          <w:sz w:val="24"/>
          <w:szCs w:val="24"/>
          <w:lang w:val="en-US"/>
        </w:rPr>
      </w:pPr>
      <w:r w:rsidRPr="002D641A">
        <w:rPr>
          <w:rFonts w:ascii="Times New Roman" w:hAnsi="Times New Roman" w:cs="Times New Roman"/>
          <w:b/>
          <w:i/>
          <w:sz w:val="24"/>
          <w:szCs w:val="24"/>
          <w:lang w:val="en-US"/>
        </w:rPr>
        <w:t>Geographical characteristics</w:t>
      </w:r>
    </w:p>
    <w:p w:rsidR="00057BF2" w:rsidRDefault="00B32BF6" w:rsidP="00330F40">
      <w:pPr>
        <w:spacing w:after="0" w:line="480" w:lineRule="auto"/>
        <w:jc w:val="both"/>
        <w:rPr>
          <w:rFonts w:ascii="Times New Roman" w:eastAsia="Times New Roman" w:hAnsi="Times New Roman" w:cs="Times New Roman"/>
          <w:color w:val="000000"/>
          <w:sz w:val="24"/>
          <w:szCs w:val="24"/>
          <w:lang w:val="en-US"/>
        </w:rPr>
      </w:pPr>
      <w:r>
        <w:rPr>
          <w:rFonts w:ascii="Times New Roman" w:hAnsi="Times New Roman" w:cs="Times New Roman"/>
          <w:sz w:val="24"/>
          <w:szCs w:val="24"/>
          <w:lang w:val="en-US"/>
        </w:rPr>
        <w:tab/>
      </w:r>
      <w:r w:rsidR="007631F7">
        <w:rPr>
          <w:rFonts w:ascii="Times New Roman" w:hAnsi="Times New Roman" w:cs="Times New Roman"/>
          <w:sz w:val="24"/>
          <w:szCs w:val="24"/>
          <w:lang w:val="en-US"/>
        </w:rPr>
        <w:t xml:space="preserve">Southwest Moluccas </w:t>
      </w:r>
      <w:r w:rsidR="00262DA1">
        <w:rPr>
          <w:rFonts w:ascii="Times New Roman" w:hAnsi="Times New Roman" w:cs="Times New Roman"/>
          <w:sz w:val="24"/>
          <w:szCs w:val="24"/>
          <w:lang w:val="en-US"/>
        </w:rPr>
        <w:t>g</w:t>
      </w:r>
      <w:r w:rsidRPr="00713C13">
        <w:rPr>
          <w:rFonts w:ascii="Times New Roman" w:hAnsi="Times New Roman" w:cs="Times New Roman"/>
          <w:sz w:val="24"/>
          <w:szCs w:val="24"/>
          <w:lang w:val="en-US"/>
        </w:rPr>
        <w:t xml:space="preserve">eographically located in south eastern part of Indonesia with </w:t>
      </w:r>
      <w:r w:rsidRPr="00713C13">
        <w:rPr>
          <w:rFonts w:ascii="Times New Roman" w:eastAsia="Times New Roman" w:hAnsi="Times New Roman" w:cs="Times New Roman"/>
          <w:color w:val="000000"/>
          <w:sz w:val="24"/>
          <w:szCs w:val="24"/>
          <w:lang w:val="en-US"/>
        </w:rPr>
        <w:t xml:space="preserve">coordinates </w:t>
      </w:r>
      <w:r w:rsidR="00154FB8" w:rsidRPr="00713C13">
        <w:rPr>
          <w:rFonts w:ascii="Times New Roman" w:eastAsia="Times New Roman" w:hAnsi="Times New Roman" w:cs="Times New Roman"/>
          <w:color w:val="000000"/>
          <w:sz w:val="24"/>
          <w:szCs w:val="24"/>
          <w:lang w:val="en-US"/>
        </w:rPr>
        <w:t>of</w:t>
      </w:r>
      <w:r w:rsidRPr="00713C13">
        <w:rPr>
          <w:rFonts w:ascii="Times New Roman" w:eastAsia="Times New Roman" w:hAnsi="Times New Roman" w:cs="Times New Roman"/>
          <w:color w:val="000000"/>
          <w:sz w:val="24"/>
          <w:szCs w:val="24"/>
          <w:lang w:val="en-US"/>
        </w:rPr>
        <w:t xml:space="preserve"> 07</w:t>
      </w:r>
      <w:r w:rsidRPr="00713C13">
        <w:rPr>
          <w:rFonts w:ascii="Times New Roman" w:eastAsia="Times New Roman" w:hAnsi="Times New Roman" w:cs="Times New Roman"/>
          <w:color w:val="000000"/>
          <w:sz w:val="24"/>
          <w:szCs w:val="24"/>
          <w:bdr w:val="none" w:sz="0" w:space="0" w:color="auto" w:frame="1"/>
          <w:vertAlign w:val="superscript"/>
          <w:lang w:val="en-US"/>
        </w:rPr>
        <w:t>0</w:t>
      </w:r>
      <w:r w:rsidRPr="00713C13">
        <w:rPr>
          <w:rFonts w:ascii="Times New Roman" w:eastAsia="Times New Roman" w:hAnsi="Times New Roman" w:cs="Times New Roman"/>
          <w:color w:val="000000"/>
          <w:sz w:val="24"/>
          <w:szCs w:val="24"/>
          <w:lang w:val="en-US"/>
        </w:rPr>
        <w:t>06’55”–08</w:t>
      </w:r>
      <w:r w:rsidRPr="00713C13">
        <w:rPr>
          <w:rFonts w:ascii="Times New Roman" w:eastAsia="Times New Roman" w:hAnsi="Times New Roman" w:cs="Times New Roman"/>
          <w:color w:val="000000"/>
          <w:sz w:val="24"/>
          <w:szCs w:val="24"/>
          <w:bdr w:val="none" w:sz="0" w:space="0" w:color="auto" w:frame="1"/>
          <w:vertAlign w:val="superscript"/>
          <w:lang w:val="en-US"/>
        </w:rPr>
        <w:t>0</w:t>
      </w:r>
      <w:r w:rsidRPr="00713C13">
        <w:rPr>
          <w:rFonts w:ascii="Times New Roman" w:eastAsia="Times New Roman" w:hAnsi="Times New Roman" w:cs="Times New Roman"/>
          <w:color w:val="000000"/>
          <w:sz w:val="24"/>
          <w:szCs w:val="24"/>
          <w:lang w:val="en-US"/>
        </w:rPr>
        <w:t xml:space="preserve">28’15”South </w:t>
      </w:r>
      <w:r w:rsidR="00154FB8" w:rsidRPr="00713C13">
        <w:rPr>
          <w:rFonts w:ascii="Times New Roman" w:eastAsia="Times New Roman" w:hAnsi="Times New Roman" w:cs="Times New Roman"/>
          <w:color w:val="000000"/>
          <w:sz w:val="24"/>
          <w:szCs w:val="24"/>
          <w:lang w:val="en-US"/>
        </w:rPr>
        <w:t>l</w:t>
      </w:r>
      <w:r w:rsidRPr="00713C13">
        <w:rPr>
          <w:rFonts w:ascii="Times New Roman" w:eastAsia="Times New Roman" w:hAnsi="Times New Roman" w:cs="Times New Roman"/>
          <w:color w:val="000000"/>
          <w:sz w:val="24"/>
          <w:szCs w:val="24"/>
          <w:lang w:val="en-US"/>
        </w:rPr>
        <w:t>atitude and 125</w:t>
      </w:r>
      <w:r w:rsidRPr="00713C13">
        <w:rPr>
          <w:rFonts w:ascii="Times New Roman" w:eastAsia="Times New Roman" w:hAnsi="Times New Roman" w:cs="Times New Roman"/>
          <w:color w:val="000000"/>
          <w:sz w:val="24"/>
          <w:szCs w:val="24"/>
          <w:bdr w:val="none" w:sz="0" w:space="0" w:color="auto" w:frame="1"/>
          <w:vertAlign w:val="superscript"/>
          <w:lang w:val="en-US"/>
        </w:rPr>
        <w:t>0</w:t>
      </w:r>
      <w:r w:rsidRPr="00713C13">
        <w:rPr>
          <w:rFonts w:ascii="Times New Roman" w:eastAsia="Times New Roman" w:hAnsi="Times New Roman" w:cs="Times New Roman"/>
          <w:color w:val="000000"/>
          <w:sz w:val="24"/>
          <w:szCs w:val="24"/>
          <w:lang w:val="en-US"/>
        </w:rPr>
        <w:t xml:space="preserve"> 71’85” – </w:t>
      </w:r>
      <w:r w:rsidRPr="00713C13">
        <w:rPr>
          <w:rFonts w:ascii="Times New Roman" w:eastAsia="Times New Roman" w:hAnsi="Times New Roman" w:cs="Times New Roman"/>
          <w:color w:val="000000"/>
          <w:sz w:val="24"/>
          <w:szCs w:val="24"/>
          <w:lang w:val="en-US"/>
        </w:rPr>
        <w:lastRenderedPageBreak/>
        <w:t>130</w:t>
      </w:r>
      <w:r w:rsidRPr="00713C13">
        <w:rPr>
          <w:rFonts w:ascii="Times New Roman" w:eastAsia="Times New Roman" w:hAnsi="Times New Roman" w:cs="Times New Roman"/>
          <w:color w:val="000000"/>
          <w:sz w:val="24"/>
          <w:szCs w:val="24"/>
          <w:bdr w:val="none" w:sz="0" w:space="0" w:color="auto" w:frame="1"/>
          <w:vertAlign w:val="superscript"/>
          <w:lang w:val="en-US"/>
        </w:rPr>
        <w:t>0</w:t>
      </w:r>
      <w:r w:rsidRPr="00713C13">
        <w:rPr>
          <w:rFonts w:ascii="Times New Roman" w:eastAsia="Times New Roman" w:hAnsi="Times New Roman" w:cs="Times New Roman"/>
          <w:color w:val="000000"/>
          <w:sz w:val="24"/>
          <w:szCs w:val="24"/>
          <w:lang w:val="en-US"/>
        </w:rPr>
        <w:t xml:space="preserve"> 08’87” East </w:t>
      </w:r>
      <w:r w:rsidR="00154FB8" w:rsidRPr="00713C13">
        <w:rPr>
          <w:rFonts w:ascii="Times New Roman" w:eastAsia="Times New Roman" w:hAnsi="Times New Roman" w:cs="Times New Roman"/>
          <w:color w:val="000000"/>
          <w:sz w:val="24"/>
          <w:szCs w:val="24"/>
          <w:lang w:val="en-US"/>
        </w:rPr>
        <w:t>l</w:t>
      </w:r>
      <w:r w:rsidRPr="00713C13">
        <w:rPr>
          <w:rFonts w:ascii="Times New Roman" w:eastAsia="Times New Roman" w:hAnsi="Times New Roman" w:cs="Times New Roman"/>
          <w:color w:val="000000"/>
          <w:sz w:val="24"/>
          <w:szCs w:val="24"/>
          <w:lang w:val="en-US"/>
        </w:rPr>
        <w:t>ongitude</w:t>
      </w:r>
      <w:r w:rsidR="000873A2">
        <w:rPr>
          <w:rFonts w:ascii="Times New Roman" w:eastAsia="Times New Roman" w:hAnsi="Times New Roman" w:cs="Times New Roman"/>
          <w:color w:val="000000"/>
          <w:sz w:val="24"/>
          <w:szCs w:val="24"/>
          <w:lang w:val="en-US"/>
        </w:rPr>
        <w:t>.</w:t>
      </w:r>
      <w:r w:rsidRPr="00713C13">
        <w:rPr>
          <w:rFonts w:ascii="Times New Roman" w:eastAsia="Times New Roman" w:hAnsi="Times New Roman" w:cs="Times New Roman"/>
          <w:color w:val="000000"/>
          <w:sz w:val="24"/>
          <w:szCs w:val="24"/>
          <w:lang w:val="en-US"/>
        </w:rPr>
        <w:t xml:space="preserve"> </w:t>
      </w:r>
      <w:r w:rsidR="00713C13">
        <w:rPr>
          <w:rFonts w:ascii="Times New Roman" w:hAnsi="Times New Roman" w:cs="Times New Roman"/>
          <w:sz w:val="24"/>
          <w:szCs w:val="24"/>
          <w:lang w:val="en-US"/>
        </w:rPr>
        <w:t xml:space="preserve">There are 8 </w:t>
      </w:r>
      <w:r w:rsidR="007631F7">
        <w:rPr>
          <w:rFonts w:ascii="Times New Roman" w:hAnsi="Times New Roman" w:cs="Times New Roman"/>
          <w:sz w:val="24"/>
          <w:szCs w:val="24"/>
          <w:lang w:val="en-US"/>
        </w:rPr>
        <w:t>Regency</w:t>
      </w:r>
      <w:r w:rsidR="00713C13">
        <w:rPr>
          <w:rFonts w:ascii="Times New Roman" w:hAnsi="Times New Roman" w:cs="Times New Roman"/>
          <w:sz w:val="24"/>
          <w:szCs w:val="24"/>
          <w:lang w:val="en-US"/>
        </w:rPr>
        <w:t xml:space="preserve"> with 17 villages under manage by</w:t>
      </w:r>
      <w:r w:rsidR="007631F7">
        <w:rPr>
          <w:rFonts w:ascii="Times New Roman" w:hAnsi="Times New Roman" w:cs="Times New Roman"/>
          <w:sz w:val="24"/>
          <w:szCs w:val="24"/>
          <w:lang w:val="en-US"/>
        </w:rPr>
        <w:t xml:space="preserve"> Southwest Moluccas Regency</w:t>
      </w:r>
      <w:r w:rsidR="00713C13">
        <w:rPr>
          <w:rFonts w:ascii="Times New Roman" w:hAnsi="Times New Roman" w:cs="Times New Roman"/>
          <w:sz w:val="24"/>
          <w:szCs w:val="24"/>
          <w:lang w:val="en-US"/>
        </w:rPr>
        <w:t xml:space="preserve"> with total population of around 72 thousands people</w:t>
      </w:r>
      <w:r w:rsidR="000873A2">
        <w:rPr>
          <w:rFonts w:ascii="Times New Roman" w:hAnsi="Times New Roman" w:cs="Times New Roman"/>
          <w:sz w:val="24"/>
          <w:szCs w:val="24"/>
          <w:lang w:val="en-US"/>
        </w:rPr>
        <w:t xml:space="preserve"> (BPS-</w:t>
      </w:r>
      <w:r w:rsidR="007631F7">
        <w:rPr>
          <w:rFonts w:ascii="Times New Roman" w:hAnsi="Times New Roman" w:cs="Times New Roman"/>
          <w:sz w:val="24"/>
          <w:szCs w:val="24"/>
          <w:lang w:val="en-US"/>
        </w:rPr>
        <w:t>Southwest Moluccas</w:t>
      </w:r>
      <w:r w:rsidR="000873A2">
        <w:rPr>
          <w:rFonts w:ascii="Times New Roman" w:hAnsi="Times New Roman" w:cs="Times New Roman"/>
          <w:sz w:val="24"/>
          <w:szCs w:val="24"/>
          <w:lang w:val="en-US"/>
        </w:rPr>
        <w:t>, 2016).</w:t>
      </w:r>
      <w:r w:rsidR="00713C13">
        <w:rPr>
          <w:rFonts w:ascii="Times New Roman" w:hAnsi="Times New Roman" w:cs="Times New Roman"/>
          <w:sz w:val="24"/>
          <w:szCs w:val="24"/>
          <w:lang w:val="en-US"/>
        </w:rPr>
        <w:t xml:space="preserve"> </w:t>
      </w:r>
      <w:r w:rsidR="00713C13">
        <w:rPr>
          <w:rFonts w:ascii="Times New Roman" w:hAnsi="Times New Roman" w:cs="Times New Roman"/>
          <w:b/>
          <w:sz w:val="24"/>
          <w:szCs w:val="24"/>
          <w:lang w:val="en-US"/>
        </w:rPr>
        <w:t xml:space="preserve"> </w:t>
      </w:r>
      <w:r w:rsidR="000873A2">
        <w:rPr>
          <w:rFonts w:ascii="Times New Roman" w:hAnsi="Times New Roman" w:cs="Times New Roman"/>
          <w:sz w:val="24"/>
          <w:szCs w:val="24"/>
          <w:lang w:val="en-US"/>
        </w:rPr>
        <w:t>T</w:t>
      </w:r>
      <w:r w:rsidR="00154FB8" w:rsidRPr="00713C13">
        <w:rPr>
          <w:rFonts w:ascii="Times New Roman" w:eastAsia="Times New Roman" w:hAnsi="Times New Roman" w:cs="Times New Roman"/>
          <w:color w:val="000000"/>
          <w:sz w:val="24"/>
          <w:szCs w:val="24"/>
          <w:lang w:val="en-US"/>
        </w:rPr>
        <w:t xml:space="preserve">hree major clusters islands </w:t>
      </w:r>
      <w:r w:rsidR="000873A2">
        <w:rPr>
          <w:rFonts w:ascii="Times New Roman" w:eastAsia="Times New Roman" w:hAnsi="Times New Roman" w:cs="Times New Roman"/>
          <w:color w:val="000000"/>
          <w:sz w:val="24"/>
          <w:szCs w:val="24"/>
          <w:lang w:val="en-US"/>
        </w:rPr>
        <w:t xml:space="preserve">were established </w:t>
      </w:r>
      <w:r w:rsidR="00154FB8" w:rsidRPr="00713C13">
        <w:rPr>
          <w:rFonts w:ascii="Times New Roman" w:eastAsia="Times New Roman" w:hAnsi="Times New Roman" w:cs="Times New Roman"/>
          <w:color w:val="000000"/>
          <w:sz w:val="24"/>
          <w:szCs w:val="24"/>
          <w:lang w:val="en-US"/>
        </w:rPr>
        <w:t xml:space="preserve">on its </w:t>
      </w:r>
      <w:r w:rsidR="007631F7">
        <w:rPr>
          <w:rFonts w:ascii="Times New Roman" w:eastAsia="Times New Roman" w:hAnsi="Times New Roman" w:cs="Times New Roman"/>
          <w:color w:val="000000"/>
          <w:sz w:val="24"/>
          <w:szCs w:val="24"/>
          <w:lang w:val="en-US"/>
        </w:rPr>
        <w:t>Regency</w:t>
      </w:r>
      <w:r w:rsidR="00154FB8" w:rsidRPr="00713C13">
        <w:rPr>
          <w:rFonts w:ascii="Times New Roman" w:eastAsia="Times New Roman" w:hAnsi="Times New Roman" w:cs="Times New Roman"/>
          <w:color w:val="000000"/>
          <w:sz w:val="24"/>
          <w:szCs w:val="24"/>
          <w:lang w:val="en-US"/>
        </w:rPr>
        <w:t xml:space="preserve"> development plan i.e. I : </w:t>
      </w:r>
      <w:r w:rsidR="000E3BC6" w:rsidRPr="000E3BC6">
        <w:rPr>
          <w:rFonts w:ascii="Times New Roman" w:eastAsia="Times New Roman" w:hAnsi="Times New Roman" w:cs="Times New Roman"/>
          <w:color w:val="000000"/>
          <w:sz w:val="24"/>
          <w:szCs w:val="24"/>
          <w:lang w:val="en-US"/>
        </w:rPr>
        <w:t>southernmost</w:t>
      </w:r>
      <w:r w:rsidR="000E3BC6">
        <w:rPr>
          <w:rFonts w:ascii="Times New Roman" w:eastAsia="Times New Roman" w:hAnsi="Times New Roman" w:cs="Times New Roman"/>
          <w:color w:val="000000"/>
          <w:sz w:val="24"/>
          <w:szCs w:val="24"/>
          <w:lang w:val="en-US"/>
        </w:rPr>
        <w:t xml:space="preserve"> islands</w:t>
      </w:r>
      <w:r w:rsidR="00154FB8" w:rsidRPr="00713C13">
        <w:rPr>
          <w:rFonts w:ascii="Times New Roman" w:eastAsia="Times New Roman" w:hAnsi="Times New Roman" w:cs="Times New Roman"/>
          <w:color w:val="000000"/>
          <w:sz w:val="24"/>
          <w:szCs w:val="24"/>
          <w:lang w:val="en-US"/>
        </w:rPr>
        <w:t>, II : Leti</w:t>
      </w:r>
      <w:r w:rsidR="000E3BC6">
        <w:rPr>
          <w:rFonts w:ascii="Times New Roman" w:eastAsia="Times New Roman" w:hAnsi="Times New Roman" w:cs="Times New Roman"/>
          <w:color w:val="000000"/>
          <w:sz w:val="24"/>
          <w:szCs w:val="24"/>
          <w:lang w:val="en-US"/>
        </w:rPr>
        <w:t>,</w:t>
      </w:r>
      <w:r w:rsidR="00154FB8" w:rsidRPr="00713C13">
        <w:rPr>
          <w:rFonts w:ascii="Times New Roman" w:eastAsia="Times New Roman" w:hAnsi="Times New Roman" w:cs="Times New Roman"/>
          <w:color w:val="000000"/>
          <w:sz w:val="24"/>
          <w:szCs w:val="24"/>
          <w:lang w:val="en-US"/>
        </w:rPr>
        <w:t xml:space="preserve"> Moa</w:t>
      </w:r>
      <w:r w:rsidR="000E3BC6">
        <w:rPr>
          <w:rFonts w:ascii="Times New Roman" w:eastAsia="Times New Roman" w:hAnsi="Times New Roman" w:cs="Times New Roman"/>
          <w:color w:val="000000"/>
          <w:sz w:val="24"/>
          <w:szCs w:val="24"/>
          <w:lang w:val="en-US"/>
        </w:rPr>
        <w:t>,</w:t>
      </w:r>
      <w:r w:rsidR="00154FB8" w:rsidRPr="00713C13">
        <w:rPr>
          <w:rFonts w:ascii="Times New Roman" w:eastAsia="Times New Roman" w:hAnsi="Times New Roman" w:cs="Times New Roman"/>
          <w:color w:val="000000"/>
          <w:sz w:val="24"/>
          <w:szCs w:val="24"/>
          <w:lang w:val="en-US"/>
        </w:rPr>
        <w:t xml:space="preserve"> Lakor and III : </w:t>
      </w:r>
      <w:r w:rsidR="000E3BC6">
        <w:rPr>
          <w:rFonts w:ascii="Times New Roman" w:eastAsia="Times New Roman" w:hAnsi="Times New Roman" w:cs="Times New Roman"/>
          <w:color w:val="000000"/>
          <w:sz w:val="24"/>
          <w:szCs w:val="24"/>
          <w:lang w:val="en-US"/>
        </w:rPr>
        <w:t>Babar islands</w:t>
      </w:r>
      <w:r w:rsidR="00713C13" w:rsidRPr="00713C13">
        <w:rPr>
          <w:rFonts w:ascii="Times New Roman" w:eastAsia="Times New Roman" w:hAnsi="Times New Roman" w:cs="Times New Roman"/>
          <w:color w:val="000000"/>
          <w:sz w:val="24"/>
          <w:szCs w:val="24"/>
          <w:lang w:val="en-US"/>
        </w:rPr>
        <w:t xml:space="preserve"> </w:t>
      </w:r>
      <w:r w:rsidR="000E3BC6">
        <w:rPr>
          <w:rFonts w:ascii="Times New Roman" w:hAnsi="Times New Roman" w:cs="Times New Roman"/>
          <w:sz w:val="24"/>
          <w:szCs w:val="24"/>
          <w:lang w:val="en-US"/>
        </w:rPr>
        <w:t>t</w:t>
      </w:r>
      <w:r w:rsidR="00713C13" w:rsidRPr="00713C13">
        <w:rPr>
          <w:rFonts w:ascii="Times New Roman" w:hAnsi="Times New Roman" w:cs="Times New Roman"/>
          <w:sz w:val="24"/>
          <w:szCs w:val="24"/>
          <w:lang w:val="en-US"/>
        </w:rPr>
        <w:t xml:space="preserve">he estimate numbers of fishery household in </w:t>
      </w:r>
      <w:r w:rsidR="000E3BC6" w:rsidRPr="000E3BC6">
        <w:rPr>
          <w:rFonts w:ascii="Times New Roman" w:hAnsi="Times New Roman" w:cs="Times New Roman"/>
          <w:sz w:val="24"/>
          <w:szCs w:val="24"/>
          <w:lang w:val="en-US"/>
        </w:rPr>
        <w:t xml:space="preserve">Southwest </w:t>
      </w:r>
      <w:r w:rsidR="00A7661B">
        <w:rPr>
          <w:rFonts w:ascii="Times New Roman" w:hAnsi="Times New Roman" w:cs="Times New Roman"/>
          <w:sz w:val="24"/>
          <w:szCs w:val="24"/>
          <w:lang w:val="en-US"/>
        </w:rPr>
        <w:t>Moluccas</w:t>
      </w:r>
      <w:r w:rsidR="00713C13" w:rsidRPr="00713C13">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Regency</w:t>
      </w:r>
      <w:r w:rsidR="00713C13" w:rsidRPr="00713C13">
        <w:rPr>
          <w:rFonts w:ascii="Times New Roman" w:hAnsi="Times New Roman" w:cs="Times New Roman"/>
          <w:sz w:val="24"/>
          <w:szCs w:val="24"/>
          <w:lang w:val="en-US"/>
        </w:rPr>
        <w:t xml:space="preserve"> in 2014 was 2.172 household, which numbers of fisherman was 10.004 </w:t>
      </w:r>
      <w:r w:rsidR="003644A4" w:rsidRPr="00713C13">
        <w:rPr>
          <w:rFonts w:ascii="Times New Roman" w:eastAsia="Times New Roman" w:hAnsi="Times New Roman" w:cs="Times New Roman"/>
          <w:color w:val="000000"/>
          <w:sz w:val="24"/>
          <w:szCs w:val="24"/>
          <w:lang w:val="en-US"/>
        </w:rPr>
        <w:t>(BPS</w:t>
      </w:r>
      <w:r w:rsidR="007631F7">
        <w:rPr>
          <w:rFonts w:ascii="Times New Roman" w:eastAsia="Times New Roman" w:hAnsi="Times New Roman" w:cs="Times New Roman"/>
          <w:color w:val="000000"/>
          <w:sz w:val="24"/>
          <w:szCs w:val="24"/>
          <w:lang w:val="en-US"/>
        </w:rPr>
        <w:t>-Southwest Moluccas</w:t>
      </w:r>
      <w:r w:rsidR="003644A4" w:rsidRPr="00713C13">
        <w:rPr>
          <w:rFonts w:ascii="Times New Roman" w:eastAsia="Times New Roman" w:hAnsi="Times New Roman" w:cs="Times New Roman"/>
          <w:color w:val="000000"/>
          <w:sz w:val="24"/>
          <w:szCs w:val="24"/>
          <w:lang w:val="en-US"/>
        </w:rPr>
        <w:t>, 2016)</w:t>
      </w:r>
      <w:r w:rsidR="003644A4">
        <w:rPr>
          <w:rFonts w:ascii="Times New Roman" w:eastAsia="Times New Roman" w:hAnsi="Times New Roman" w:cs="Times New Roman"/>
          <w:color w:val="000000"/>
          <w:sz w:val="24"/>
          <w:szCs w:val="24"/>
          <w:lang w:val="en-US"/>
        </w:rPr>
        <w:t xml:space="preserve"> (Figure 1).</w:t>
      </w:r>
      <w:r w:rsidR="003644A4" w:rsidRPr="00713C13">
        <w:rPr>
          <w:rFonts w:ascii="Times New Roman" w:eastAsia="Times New Roman" w:hAnsi="Times New Roman" w:cs="Times New Roman"/>
          <w:color w:val="000000"/>
          <w:sz w:val="24"/>
          <w:szCs w:val="24"/>
          <w:lang w:val="en-US"/>
        </w:rPr>
        <w:t xml:space="preserve"> </w:t>
      </w:r>
      <w:r w:rsidR="00225C30">
        <w:rPr>
          <w:rFonts w:ascii="Times New Roman" w:eastAsia="Times New Roman" w:hAnsi="Times New Roman" w:cs="Times New Roman"/>
          <w:color w:val="000000"/>
          <w:sz w:val="24"/>
          <w:szCs w:val="24"/>
          <w:lang w:val="en-US"/>
        </w:rPr>
        <w:t xml:space="preserve">The Mdona Hyera islands is the area has a largest coral reefs. </w:t>
      </w:r>
    </w:p>
    <w:p w:rsidR="007735BD" w:rsidRDefault="00E25D18" w:rsidP="007735BD">
      <w:pPr>
        <w:spacing w:after="0" w:line="360" w:lineRule="auto"/>
        <w:jc w:val="both"/>
        <w:rPr>
          <w:rFonts w:ascii="Times New Roman" w:hAnsi="Times New Roman" w:cs="Times New Roman"/>
          <w:b/>
          <w:sz w:val="24"/>
          <w:szCs w:val="24"/>
          <w:lang w:val="en-US"/>
        </w:rPr>
      </w:pPr>
      <w:r>
        <w:rPr>
          <w:noProof/>
          <w:lang w:val="en-US" w:eastAsia="en-US"/>
        </w:rPr>
        <w:drawing>
          <wp:inline distT="0" distB="0" distL="0" distR="0">
            <wp:extent cx="4810205" cy="2339149"/>
            <wp:effectExtent l="0" t="0" r="0" b="0"/>
            <wp:docPr id="2" name="Picture 1" descr="C:\Users\Thomas\AppData\Local\Temp\MBD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Temp\MBD map.jpg"/>
                    <pic:cNvPicPr>
                      <a:picLocks noChangeAspect="1" noChangeArrowheads="1"/>
                    </pic:cNvPicPr>
                  </pic:nvPicPr>
                  <pic:blipFill>
                    <a:blip r:embed="rId9" cstate="print"/>
                    <a:srcRect/>
                    <a:stretch>
                      <a:fillRect/>
                    </a:stretch>
                  </pic:blipFill>
                  <pic:spPr bwMode="auto">
                    <a:xfrm>
                      <a:off x="0" y="0"/>
                      <a:ext cx="4821188" cy="2344490"/>
                    </a:xfrm>
                    <a:prstGeom prst="rect">
                      <a:avLst/>
                    </a:prstGeom>
                    <a:noFill/>
                    <a:ln w="9525">
                      <a:noFill/>
                      <a:miter lim="800000"/>
                      <a:headEnd/>
                      <a:tailEnd/>
                    </a:ln>
                  </pic:spPr>
                </pic:pic>
              </a:graphicData>
            </a:graphic>
          </wp:inline>
        </w:drawing>
      </w:r>
    </w:p>
    <w:p w:rsidR="007735BD" w:rsidRDefault="00B32BF6" w:rsidP="002D641A">
      <w:pPr>
        <w:spacing w:after="0" w:line="240" w:lineRule="auto"/>
        <w:ind w:left="1134" w:hanging="1134"/>
        <w:jc w:val="both"/>
        <w:rPr>
          <w:rFonts w:ascii="Times New Roman" w:hAnsi="Times New Roman" w:cs="Times New Roman"/>
          <w:b/>
          <w:sz w:val="24"/>
          <w:szCs w:val="24"/>
          <w:lang w:val="en-US"/>
        </w:rPr>
      </w:pPr>
      <w:r w:rsidRPr="003644A4">
        <w:rPr>
          <w:rFonts w:ascii="Times New Roman" w:hAnsi="Times New Roman" w:cs="Times New Roman"/>
          <w:sz w:val="24"/>
          <w:szCs w:val="24"/>
          <w:lang w:val="en-US"/>
        </w:rPr>
        <w:t xml:space="preserve">Figure 1. </w:t>
      </w:r>
      <w:r w:rsidR="002D641A">
        <w:rPr>
          <w:rFonts w:ascii="Times New Roman" w:hAnsi="Times New Roman" w:cs="Times New Roman"/>
          <w:sz w:val="24"/>
          <w:szCs w:val="24"/>
          <w:lang w:val="en-US"/>
        </w:rPr>
        <w:tab/>
      </w:r>
      <w:r w:rsidRPr="003644A4">
        <w:rPr>
          <w:rFonts w:ascii="Times New Roman" w:hAnsi="Times New Roman" w:cs="Times New Roman"/>
          <w:sz w:val="24"/>
          <w:szCs w:val="24"/>
          <w:lang w:val="en-US"/>
        </w:rPr>
        <w:t>Map of</w:t>
      </w:r>
      <w:r w:rsidR="000E3BC6">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 xml:space="preserve">Southwest Moluccas    </w:t>
      </w:r>
    </w:p>
    <w:p w:rsidR="00B32BF6" w:rsidRDefault="000E3BC6" w:rsidP="007735BD">
      <w:pPr>
        <w:spacing w:after="0" w:line="240" w:lineRule="auto"/>
        <w:jc w:val="both"/>
        <w:rPr>
          <w:rFonts w:ascii="Times New Roman" w:hAnsi="Times New Roman" w:cs="Times New Roman"/>
          <w:i/>
          <w:sz w:val="24"/>
          <w:szCs w:val="24"/>
          <w:lang w:val="en-US"/>
        </w:rPr>
      </w:pPr>
      <w:r w:rsidRPr="000E3BC6">
        <w:rPr>
          <w:rFonts w:ascii="Times New Roman" w:hAnsi="Times New Roman" w:cs="Times New Roman"/>
          <w:i/>
          <w:sz w:val="24"/>
          <w:szCs w:val="24"/>
          <w:lang w:val="en-US"/>
        </w:rPr>
        <w:t>Source</w:t>
      </w:r>
      <w:r w:rsidR="00B32BF6" w:rsidRPr="000E3BC6">
        <w:rPr>
          <w:rFonts w:ascii="Times New Roman" w:hAnsi="Times New Roman" w:cs="Times New Roman"/>
          <w:i/>
          <w:sz w:val="24"/>
          <w:szCs w:val="24"/>
          <w:lang w:val="en-US"/>
        </w:rPr>
        <w:t xml:space="preserve">: Kab. </w:t>
      </w:r>
      <w:r w:rsidR="00A7661B" w:rsidRPr="000E3BC6">
        <w:rPr>
          <w:rFonts w:ascii="Times New Roman" w:hAnsi="Times New Roman" w:cs="Times New Roman"/>
          <w:i/>
          <w:sz w:val="24"/>
          <w:szCs w:val="24"/>
          <w:lang w:val="en-US"/>
        </w:rPr>
        <w:t>Moluccas</w:t>
      </w:r>
      <w:r w:rsidR="00B32BF6" w:rsidRPr="000E3BC6">
        <w:rPr>
          <w:rFonts w:ascii="Times New Roman" w:hAnsi="Times New Roman" w:cs="Times New Roman"/>
          <w:i/>
          <w:sz w:val="24"/>
          <w:szCs w:val="24"/>
          <w:lang w:val="en-US"/>
        </w:rPr>
        <w:t>baratdaya.blogspot.com</w:t>
      </w:r>
    </w:p>
    <w:p w:rsidR="00F43005" w:rsidRPr="007735BD" w:rsidRDefault="00F43005" w:rsidP="007735BD">
      <w:pPr>
        <w:spacing w:after="0" w:line="240" w:lineRule="auto"/>
        <w:jc w:val="both"/>
        <w:rPr>
          <w:rFonts w:ascii="Times New Roman" w:hAnsi="Times New Roman" w:cs="Times New Roman"/>
          <w:b/>
          <w:sz w:val="24"/>
          <w:szCs w:val="24"/>
          <w:lang w:val="en-US"/>
        </w:rPr>
      </w:pPr>
    </w:p>
    <w:p w:rsidR="00EB17C9" w:rsidRPr="002D641A" w:rsidRDefault="002D641A" w:rsidP="003644A4">
      <w:pPr>
        <w:spacing w:after="0" w:line="480" w:lineRule="auto"/>
        <w:rPr>
          <w:rFonts w:ascii="Times New Roman" w:hAnsi="Times New Roman" w:cs="Times New Roman"/>
          <w:i/>
          <w:sz w:val="24"/>
          <w:szCs w:val="24"/>
          <w:lang w:val="en-US"/>
        </w:rPr>
      </w:pPr>
      <w:r w:rsidRPr="002D641A">
        <w:rPr>
          <w:rFonts w:ascii="Times New Roman" w:hAnsi="Times New Roman" w:cs="Times New Roman"/>
          <w:b/>
          <w:i/>
          <w:sz w:val="24"/>
          <w:szCs w:val="24"/>
          <w:lang w:val="en-US"/>
        </w:rPr>
        <w:t>Number o</w:t>
      </w:r>
      <w:r w:rsidR="001F29A5" w:rsidRPr="002D641A">
        <w:rPr>
          <w:rFonts w:ascii="Times New Roman" w:hAnsi="Times New Roman" w:cs="Times New Roman"/>
          <w:b/>
          <w:i/>
          <w:sz w:val="24"/>
          <w:szCs w:val="24"/>
          <w:lang w:val="en-US"/>
        </w:rPr>
        <w:t>f Fishers</w:t>
      </w:r>
    </w:p>
    <w:p w:rsidR="003644A4" w:rsidRPr="003644A4" w:rsidRDefault="009407D1" w:rsidP="00330F4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644A4">
        <w:rPr>
          <w:rFonts w:ascii="Times New Roman" w:hAnsi="Times New Roman" w:cs="Times New Roman"/>
          <w:sz w:val="24"/>
          <w:szCs w:val="24"/>
          <w:lang w:val="en-US"/>
        </w:rPr>
        <w:t xml:space="preserve">Among 17 villages of </w:t>
      </w:r>
      <w:r w:rsidR="001E5B6A">
        <w:rPr>
          <w:rFonts w:ascii="Times New Roman" w:hAnsi="Times New Roman" w:cs="Times New Roman"/>
          <w:sz w:val="24"/>
          <w:szCs w:val="24"/>
          <w:lang w:val="en-US"/>
        </w:rPr>
        <w:t>Southwest Moluccca</w:t>
      </w:r>
      <w:r w:rsidR="003644A4">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Regency</w:t>
      </w:r>
      <w:r w:rsidR="003644A4">
        <w:rPr>
          <w:rFonts w:ascii="Times New Roman" w:hAnsi="Times New Roman" w:cs="Times New Roman"/>
          <w:sz w:val="24"/>
          <w:szCs w:val="24"/>
          <w:lang w:val="en-US"/>
        </w:rPr>
        <w:t>, the highest fishers population were found in Mdona Hyera at about 2394 fishers, followed by Wetang</w:t>
      </w:r>
      <w:r w:rsidR="002B5776">
        <w:rPr>
          <w:rFonts w:ascii="Times New Roman" w:hAnsi="Times New Roman" w:cs="Times New Roman"/>
          <w:sz w:val="24"/>
          <w:szCs w:val="24"/>
          <w:lang w:val="en-US"/>
        </w:rPr>
        <w:t xml:space="preserve"> island</w:t>
      </w:r>
      <w:r w:rsidR="003644A4">
        <w:rPr>
          <w:rFonts w:ascii="Times New Roman" w:hAnsi="Times New Roman" w:cs="Times New Roman"/>
          <w:sz w:val="24"/>
          <w:szCs w:val="24"/>
          <w:lang w:val="en-US"/>
        </w:rPr>
        <w:t xml:space="preserve"> (1494) and Babar </w:t>
      </w:r>
      <w:r w:rsidR="002B5776">
        <w:rPr>
          <w:rFonts w:ascii="Times New Roman" w:hAnsi="Times New Roman" w:cs="Times New Roman"/>
          <w:sz w:val="24"/>
          <w:szCs w:val="24"/>
          <w:lang w:val="en-US"/>
        </w:rPr>
        <w:t xml:space="preserve">islands </w:t>
      </w:r>
      <w:r w:rsidR="003644A4">
        <w:rPr>
          <w:rFonts w:ascii="Times New Roman" w:hAnsi="Times New Roman" w:cs="Times New Roman"/>
          <w:sz w:val="24"/>
          <w:szCs w:val="24"/>
          <w:lang w:val="en-US"/>
        </w:rPr>
        <w:t>(1488)</w:t>
      </w:r>
      <w:r w:rsidR="00765853">
        <w:rPr>
          <w:rFonts w:ascii="Times New Roman" w:hAnsi="Times New Roman" w:cs="Times New Roman"/>
          <w:sz w:val="24"/>
          <w:szCs w:val="24"/>
          <w:lang w:val="en-US"/>
        </w:rPr>
        <w:t xml:space="preserve"> (Figure 2)</w:t>
      </w:r>
      <w:r w:rsidR="003644A4">
        <w:rPr>
          <w:rFonts w:ascii="Times New Roman" w:hAnsi="Times New Roman" w:cs="Times New Roman"/>
          <w:sz w:val="24"/>
          <w:szCs w:val="24"/>
          <w:lang w:val="en-US"/>
        </w:rPr>
        <w:t xml:space="preserve">.  The percentage of fishers to population almost 80% were found in Wetang </w:t>
      </w:r>
      <w:r w:rsidR="00262DA1">
        <w:rPr>
          <w:rFonts w:ascii="Times New Roman" w:hAnsi="Times New Roman" w:cs="Times New Roman"/>
          <w:sz w:val="24"/>
          <w:szCs w:val="24"/>
          <w:lang w:val="en-US"/>
        </w:rPr>
        <w:t>I</w:t>
      </w:r>
      <w:r w:rsidR="002B5776">
        <w:rPr>
          <w:rFonts w:ascii="Times New Roman" w:hAnsi="Times New Roman" w:cs="Times New Roman"/>
          <w:sz w:val="24"/>
          <w:szCs w:val="24"/>
          <w:lang w:val="en-US"/>
        </w:rPr>
        <w:t xml:space="preserve">sland </w:t>
      </w:r>
      <w:r w:rsidR="003644A4">
        <w:rPr>
          <w:rFonts w:ascii="Times New Roman" w:hAnsi="Times New Roman" w:cs="Times New Roman"/>
          <w:sz w:val="24"/>
          <w:szCs w:val="24"/>
          <w:lang w:val="en-US"/>
        </w:rPr>
        <w:t xml:space="preserve">then </w:t>
      </w:r>
      <w:r w:rsidR="003644A4" w:rsidRPr="003644A4">
        <w:rPr>
          <w:rFonts w:ascii="Times New Roman" w:hAnsi="Times New Roman" w:cs="Times New Roman"/>
          <w:sz w:val="24"/>
          <w:szCs w:val="24"/>
          <w:lang w:val="en-US"/>
        </w:rPr>
        <w:t>Dawelor-Dawera</w:t>
      </w:r>
      <w:r w:rsidR="003644A4">
        <w:rPr>
          <w:rFonts w:ascii="Times New Roman" w:hAnsi="Times New Roman" w:cs="Times New Roman"/>
          <w:sz w:val="24"/>
          <w:szCs w:val="24"/>
          <w:lang w:val="en-US"/>
        </w:rPr>
        <w:t xml:space="preserve"> </w:t>
      </w:r>
      <w:r w:rsidR="008B143B">
        <w:rPr>
          <w:rFonts w:ascii="Times New Roman" w:hAnsi="Times New Roman" w:cs="Times New Roman"/>
          <w:sz w:val="24"/>
          <w:szCs w:val="24"/>
          <w:lang w:val="en-US"/>
        </w:rPr>
        <w:t>I</w:t>
      </w:r>
      <w:r w:rsidR="002B5776">
        <w:rPr>
          <w:rFonts w:ascii="Times New Roman" w:hAnsi="Times New Roman" w:cs="Times New Roman"/>
          <w:sz w:val="24"/>
          <w:szCs w:val="24"/>
          <w:lang w:val="en-US"/>
        </w:rPr>
        <w:t xml:space="preserve">sland </w:t>
      </w:r>
      <w:r w:rsidR="003644A4">
        <w:rPr>
          <w:rFonts w:ascii="Times New Roman" w:hAnsi="Times New Roman" w:cs="Times New Roman"/>
          <w:sz w:val="24"/>
          <w:szCs w:val="24"/>
          <w:lang w:val="en-US"/>
        </w:rPr>
        <w:t>(65%)</w:t>
      </w:r>
      <w:r w:rsidR="00765853">
        <w:rPr>
          <w:rFonts w:ascii="Times New Roman" w:hAnsi="Times New Roman" w:cs="Times New Roman"/>
          <w:sz w:val="24"/>
          <w:szCs w:val="24"/>
          <w:lang w:val="en-US"/>
        </w:rPr>
        <w:t xml:space="preserve"> and Mdona Hyera (45%) (Figure 3)</w:t>
      </w:r>
      <w:r w:rsidR="00225C30">
        <w:rPr>
          <w:rFonts w:ascii="Times New Roman" w:hAnsi="Times New Roman" w:cs="Times New Roman"/>
          <w:sz w:val="24"/>
          <w:szCs w:val="24"/>
          <w:lang w:val="en-US"/>
        </w:rPr>
        <w:t xml:space="preserve">. These indicates thet 3 villages has a </w:t>
      </w:r>
      <w:r w:rsidR="00225C30">
        <w:rPr>
          <w:rFonts w:ascii="Times New Roman" w:hAnsi="Times New Roman" w:cs="Times New Roman"/>
          <w:sz w:val="24"/>
          <w:szCs w:val="24"/>
          <w:lang w:val="en-US"/>
        </w:rPr>
        <w:lastRenderedPageBreak/>
        <w:t>strong connectivity with fish resources, while other source of livelihood occurs particularly in</w:t>
      </w:r>
      <w:r w:rsidR="0019163E">
        <w:rPr>
          <w:rFonts w:ascii="Times New Roman" w:hAnsi="Times New Roman" w:cs="Times New Roman"/>
          <w:sz w:val="24"/>
          <w:szCs w:val="24"/>
          <w:lang w:val="en-US"/>
        </w:rPr>
        <w:t xml:space="preserve"> </w:t>
      </w:r>
      <w:r w:rsidR="00116D5D" w:rsidRPr="00116D5D">
        <w:rPr>
          <w:rFonts w:ascii="Times New Roman" w:hAnsi="Times New Roman" w:cs="Times New Roman"/>
          <w:sz w:val="24"/>
          <w:szCs w:val="24"/>
          <w:lang w:val="en-US"/>
        </w:rPr>
        <w:t>transport, agriculture and animal husbandry</w:t>
      </w:r>
      <w:r w:rsidR="00116D5D">
        <w:rPr>
          <w:rFonts w:ascii="Times New Roman" w:hAnsi="Times New Roman" w:cs="Times New Roman"/>
          <w:sz w:val="24"/>
          <w:szCs w:val="24"/>
          <w:lang w:val="en-US"/>
        </w:rPr>
        <w:t xml:space="preserve">. </w:t>
      </w:r>
    </w:p>
    <w:p w:rsidR="003644A4" w:rsidRDefault="00060F40" w:rsidP="00B32BF6">
      <w:pPr>
        <w:spacing w:after="0" w:line="480" w:lineRule="auto"/>
        <w:jc w:val="center"/>
        <w:rPr>
          <w:rFonts w:ascii="Times New Roman" w:hAnsi="Times New Roman" w:cs="Times New Roman"/>
          <w:b/>
          <w:sz w:val="24"/>
          <w:szCs w:val="24"/>
          <w:lang w:val="en-US"/>
        </w:rPr>
      </w:pPr>
      <w:r>
        <w:rPr>
          <w:noProof/>
          <w:szCs w:val="24"/>
          <w:lang w:val="en-US" w:eastAsia="en-US"/>
        </w:rPr>
        <w:drawing>
          <wp:inline distT="0" distB="0" distL="0" distR="0">
            <wp:extent cx="3476625" cy="2301427"/>
            <wp:effectExtent l="19050" t="0" r="9525"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476625" cy="2301427"/>
                    </a:xfrm>
                    <a:prstGeom prst="rect">
                      <a:avLst/>
                    </a:prstGeom>
                    <a:noFill/>
                    <a:ln w="9525">
                      <a:noFill/>
                      <a:miter lim="800000"/>
                      <a:headEnd/>
                      <a:tailEnd/>
                    </a:ln>
                  </pic:spPr>
                </pic:pic>
              </a:graphicData>
            </a:graphic>
          </wp:inline>
        </w:drawing>
      </w:r>
    </w:p>
    <w:p w:rsidR="00765853" w:rsidRDefault="00765853" w:rsidP="00765853">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225C30">
        <w:rPr>
          <w:rFonts w:ascii="Times New Roman" w:hAnsi="Times New Roman" w:cs="Times New Roman"/>
          <w:sz w:val="24"/>
          <w:szCs w:val="24"/>
          <w:lang w:val="en-US"/>
        </w:rPr>
        <w:t>2</w:t>
      </w:r>
      <w:r>
        <w:rPr>
          <w:rFonts w:ascii="Times New Roman" w:hAnsi="Times New Roman" w:cs="Times New Roman"/>
          <w:sz w:val="24"/>
          <w:szCs w:val="24"/>
          <w:lang w:val="en-US"/>
        </w:rPr>
        <w:t>. Number of fishers by villages in 2014</w:t>
      </w:r>
    </w:p>
    <w:p w:rsidR="003644A4" w:rsidRDefault="00060F40" w:rsidP="00713C13">
      <w:pPr>
        <w:spacing w:after="0" w:line="360" w:lineRule="auto"/>
        <w:jc w:val="center"/>
        <w:rPr>
          <w:rFonts w:ascii="Times New Roman" w:hAnsi="Times New Roman" w:cs="Times New Roman"/>
          <w:sz w:val="24"/>
          <w:szCs w:val="24"/>
          <w:lang w:val="en-US"/>
        </w:rPr>
      </w:pPr>
      <w:r>
        <w:rPr>
          <w:noProof/>
          <w:szCs w:val="24"/>
          <w:lang w:val="en-US" w:eastAsia="en-US"/>
        </w:rPr>
        <w:drawing>
          <wp:inline distT="0" distB="0" distL="0" distR="0">
            <wp:extent cx="3505200" cy="2392554"/>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3505823" cy="2392979"/>
                    </a:xfrm>
                    <a:prstGeom prst="rect">
                      <a:avLst/>
                    </a:prstGeom>
                    <a:noFill/>
                    <a:ln w="9525">
                      <a:noFill/>
                      <a:miter lim="800000"/>
                      <a:headEnd/>
                      <a:tailEnd/>
                    </a:ln>
                  </pic:spPr>
                </pic:pic>
              </a:graphicData>
            </a:graphic>
          </wp:inline>
        </w:drawing>
      </w:r>
    </w:p>
    <w:p w:rsidR="00765853" w:rsidRDefault="003644A4" w:rsidP="008B143B">
      <w:pPr>
        <w:spacing w:after="0" w:line="36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Figure </w:t>
      </w:r>
      <w:r w:rsidR="00765853">
        <w:rPr>
          <w:rFonts w:ascii="Times New Roman" w:hAnsi="Times New Roman" w:cs="Times New Roman"/>
          <w:sz w:val="24"/>
          <w:szCs w:val="24"/>
          <w:lang w:val="en-US"/>
        </w:rPr>
        <w:t>3.  P</w:t>
      </w:r>
      <w:r>
        <w:rPr>
          <w:rFonts w:ascii="Times New Roman" w:hAnsi="Times New Roman" w:cs="Times New Roman"/>
          <w:sz w:val="24"/>
          <w:szCs w:val="24"/>
          <w:lang w:val="en-US"/>
        </w:rPr>
        <w:t>ercentage of fishers to population by villages</w:t>
      </w:r>
      <w:r w:rsidR="00765853">
        <w:rPr>
          <w:rFonts w:ascii="Times New Roman" w:hAnsi="Times New Roman" w:cs="Times New Roman"/>
          <w:sz w:val="24"/>
          <w:szCs w:val="24"/>
          <w:lang w:val="en-US"/>
        </w:rPr>
        <w:t xml:space="preserve"> in 2014.</w:t>
      </w:r>
      <w:r w:rsidR="008B143B">
        <w:rPr>
          <w:rFonts w:ascii="Times New Roman" w:hAnsi="Times New Roman" w:cs="Times New Roman"/>
          <w:sz w:val="24"/>
          <w:szCs w:val="24"/>
          <w:lang w:val="en-US"/>
        </w:rPr>
        <w:t xml:space="preserve"> </w:t>
      </w:r>
      <w:r w:rsidR="00765853">
        <w:rPr>
          <w:rFonts w:ascii="Times New Roman" w:hAnsi="Times New Roman" w:cs="Times New Roman"/>
          <w:sz w:val="24"/>
          <w:szCs w:val="24"/>
          <w:lang w:val="en-US"/>
        </w:rPr>
        <w:t>Source: BPS-</w:t>
      </w:r>
      <w:r w:rsidR="00D3707A">
        <w:rPr>
          <w:rFonts w:ascii="Times New Roman" w:hAnsi="Times New Roman" w:cs="Times New Roman"/>
          <w:sz w:val="24"/>
          <w:szCs w:val="24"/>
          <w:lang w:val="en-US"/>
        </w:rPr>
        <w:t xml:space="preserve">Southwest Moluccas     </w:t>
      </w:r>
      <w:r w:rsidR="00765853">
        <w:rPr>
          <w:rFonts w:ascii="Times New Roman" w:hAnsi="Times New Roman" w:cs="Times New Roman"/>
          <w:sz w:val="24"/>
          <w:szCs w:val="24"/>
          <w:lang w:val="en-US"/>
        </w:rPr>
        <w:t>(2016)</w:t>
      </w:r>
    </w:p>
    <w:p w:rsidR="00330F40" w:rsidRDefault="00330F40" w:rsidP="0017289A">
      <w:pPr>
        <w:spacing w:after="0" w:line="360" w:lineRule="auto"/>
        <w:jc w:val="center"/>
        <w:rPr>
          <w:rFonts w:ascii="Times New Roman" w:hAnsi="Times New Roman" w:cs="Times New Roman"/>
          <w:sz w:val="24"/>
          <w:szCs w:val="24"/>
          <w:lang w:val="en-US"/>
        </w:rPr>
      </w:pPr>
    </w:p>
    <w:p w:rsidR="000F2AF6" w:rsidRDefault="000F2AF6" w:rsidP="00225C30">
      <w:pPr>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Table</w:t>
      </w:r>
      <w:r w:rsidR="001F29A5">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Number of vessel groups Southweast Moluccas</w:t>
      </w:r>
    </w:p>
    <w:tbl>
      <w:tblPr>
        <w:tblStyle w:val="TableGrid"/>
        <w:tblW w:w="0" w:type="auto"/>
        <w:tblLook w:val="04A0"/>
      </w:tblPr>
      <w:tblGrid>
        <w:gridCol w:w="675"/>
        <w:gridCol w:w="3402"/>
        <w:gridCol w:w="2977"/>
      </w:tblGrid>
      <w:tr w:rsidR="00A03B02" w:rsidTr="00703820">
        <w:tc>
          <w:tcPr>
            <w:tcW w:w="675" w:type="dxa"/>
          </w:tcPr>
          <w:p w:rsidR="00A03B02" w:rsidRPr="00703820" w:rsidRDefault="00A03B02" w:rsidP="00225C30">
            <w:pPr>
              <w:spacing w:line="360" w:lineRule="auto"/>
              <w:rPr>
                <w:rFonts w:ascii="Times New Roman" w:hAnsi="Times New Roman" w:cs="Times New Roman"/>
                <w:b/>
                <w:sz w:val="24"/>
                <w:szCs w:val="24"/>
                <w:lang w:val="en-US"/>
              </w:rPr>
            </w:pPr>
            <w:r w:rsidRPr="00703820">
              <w:rPr>
                <w:rFonts w:ascii="Times New Roman" w:hAnsi="Times New Roman" w:cs="Times New Roman"/>
                <w:b/>
                <w:sz w:val="24"/>
                <w:szCs w:val="24"/>
                <w:lang w:val="en-US"/>
              </w:rPr>
              <w:t>No</w:t>
            </w:r>
          </w:p>
        </w:tc>
        <w:tc>
          <w:tcPr>
            <w:tcW w:w="3402" w:type="dxa"/>
          </w:tcPr>
          <w:p w:rsidR="00A03B02" w:rsidRPr="00703820" w:rsidRDefault="00A03B02" w:rsidP="00703820">
            <w:pPr>
              <w:spacing w:line="360" w:lineRule="auto"/>
              <w:jc w:val="center"/>
              <w:rPr>
                <w:rFonts w:ascii="Times New Roman" w:hAnsi="Times New Roman" w:cs="Times New Roman"/>
                <w:b/>
                <w:sz w:val="24"/>
                <w:szCs w:val="24"/>
                <w:lang w:val="en-US"/>
              </w:rPr>
            </w:pPr>
            <w:r w:rsidRPr="00703820">
              <w:rPr>
                <w:rFonts w:ascii="Times New Roman" w:hAnsi="Times New Roman" w:cs="Times New Roman"/>
                <w:b/>
                <w:sz w:val="24"/>
                <w:szCs w:val="24"/>
                <w:lang w:val="en-US"/>
              </w:rPr>
              <w:t>Size vessel groups</w:t>
            </w:r>
          </w:p>
        </w:tc>
        <w:tc>
          <w:tcPr>
            <w:tcW w:w="2977" w:type="dxa"/>
          </w:tcPr>
          <w:p w:rsidR="00A03B02" w:rsidRPr="00703820" w:rsidRDefault="00703820" w:rsidP="00703820">
            <w:pPr>
              <w:spacing w:line="360" w:lineRule="auto"/>
              <w:jc w:val="center"/>
              <w:rPr>
                <w:rFonts w:ascii="Times New Roman" w:hAnsi="Times New Roman" w:cs="Times New Roman"/>
                <w:b/>
                <w:sz w:val="24"/>
                <w:szCs w:val="24"/>
                <w:lang w:val="en-US"/>
              </w:rPr>
            </w:pPr>
            <w:r w:rsidRPr="00703820">
              <w:rPr>
                <w:rFonts w:ascii="Times New Roman" w:hAnsi="Times New Roman" w:cs="Times New Roman"/>
                <w:b/>
                <w:sz w:val="24"/>
                <w:szCs w:val="24"/>
                <w:lang w:val="en-US"/>
              </w:rPr>
              <w:t>Number</w:t>
            </w:r>
          </w:p>
        </w:tc>
      </w:tr>
      <w:tr w:rsidR="00703820" w:rsidRPr="00703820" w:rsidTr="00703820">
        <w:tc>
          <w:tcPr>
            <w:tcW w:w="675" w:type="dxa"/>
          </w:tcPr>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1.</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2.</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lastRenderedPageBreak/>
              <w:t>3.</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4.</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5.</w:t>
            </w:r>
          </w:p>
        </w:tc>
        <w:tc>
          <w:tcPr>
            <w:tcW w:w="3402" w:type="dxa"/>
          </w:tcPr>
          <w:p w:rsidR="00703820" w:rsidRPr="000F2AF6" w:rsidRDefault="00703820" w:rsidP="00703820">
            <w:pPr>
              <w:spacing w:line="360" w:lineRule="auto"/>
              <w:jc w:val="both"/>
              <w:rPr>
                <w:rFonts w:ascii="Times New Roman" w:hAnsi="Times New Roman" w:cs="Times New Roman"/>
                <w:lang w:val="en-US"/>
              </w:rPr>
            </w:pPr>
            <w:r w:rsidRPr="000F2AF6">
              <w:rPr>
                <w:rStyle w:val="shorttext"/>
                <w:rFonts w:ascii="Times New Roman" w:hAnsi="Times New Roman" w:cs="Times New Roman"/>
              </w:rPr>
              <w:lastRenderedPageBreak/>
              <w:t>Without a boat</w:t>
            </w:r>
            <w:r w:rsidRPr="000F2AF6">
              <w:rPr>
                <w:rFonts w:ascii="Times New Roman" w:hAnsi="Times New Roman" w:cs="Times New Roman"/>
                <w:lang w:val="en-US"/>
              </w:rPr>
              <w:t xml:space="preserve"> </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&lt; 10 Gross Tonagge (GT)</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lastRenderedPageBreak/>
              <w:t>10 – 30 Gross Tonagge (GT)</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&gt; 30 Gross Tonagge (GT)</w:t>
            </w:r>
          </w:p>
          <w:p w:rsidR="00703820" w:rsidRPr="000F2AF6" w:rsidRDefault="00703820" w:rsidP="00703820">
            <w:pPr>
              <w:spacing w:line="360" w:lineRule="auto"/>
              <w:jc w:val="both"/>
              <w:rPr>
                <w:rFonts w:ascii="Times New Roman" w:hAnsi="Times New Roman" w:cs="Times New Roman"/>
                <w:lang w:val="en-US"/>
              </w:rPr>
            </w:pPr>
            <w:r w:rsidRPr="000F2AF6">
              <w:rPr>
                <w:rFonts w:ascii="Times New Roman" w:hAnsi="Times New Roman" w:cs="Times New Roman"/>
                <w:lang w:val="en-US"/>
              </w:rPr>
              <w:t>Without Motor</w:t>
            </w:r>
          </w:p>
        </w:tc>
        <w:tc>
          <w:tcPr>
            <w:tcW w:w="2977" w:type="dxa"/>
          </w:tcPr>
          <w:p w:rsidR="00703820" w:rsidRPr="000F2AF6" w:rsidRDefault="00703820" w:rsidP="00703820">
            <w:pPr>
              <w:spacing w:line="360" w:lineRule="auto"/>
              <w:jc w:val="center"/>
              <w:rPr>
                <w:rFonts w:ascii="Times New Roman" w:hAnsi="Times New Roman" w:cs="Times New Roman"/>
                <w:lang w:val="en-US"/>
              </w:rPr>
            </w:pPr>
            <w:r w:rsidRPr="000F2AF6">
              <w:rPr>
                <w:rFonts w:ascii="Times New Roman" w:hAnsi="Times New Roman" w:cs="Times New Roman"/>
                <w:lang w:val="en-US"/>
              </w:rPr>
              <w:lastRenderedPageBreak/>
              <w:t>585</w:t>
            </w:r>
          </w:p>
          <w:p w:rsidR="00703820" w:rsidRPr="000F2AF6" w:rsidRDefault="00703820" w:rsidP="00703820">
            <w:pPr>
              <w:spacing w:line="360" w:lineRule="auto"/>
              <w:jc w:val="center"/>
              <w:rPr>
                <w:rFonts w:ascii="Times New Roman" w:hAnsi="Times New Roman" w:cs="Times New Roman"/>
                <w:lang w:val="en-US"/>
              </w:rPr>
            </w:pPr>
            <w:r w:rsidRPr="000F2AF6">
              <w:rPr>
                <w:rFonts w:ascii="Times New Roman" w:hAnsi="Times New Roman" w:cs="Times New Roman"/>
                <w:lang w:val="en-US"/>
              </w:rPr>
              <w:t>184</w:t>
            </w:r>
          </w:p>
          <w:p w:rsidR="00703820" w:rsidRPr="000F2AF6" w:rsidRDefault="00703820" w:rsidP="00703820">
            <w:pPr>
              <w:spacing w:line="360" w:lineRule="auto"/>
              <w:jc w:val="center"/>
              <w:rPr>
                <w:rFonts w:ascii="Times New Roman" w:hAnsi="Times New Roman" w:cs="Times New Roman"/>
                <w:lang w:val="en-US"/>
              </w:rPr>
            </w:pPr>
            <w:r w:rsidRPr="000F2AF6">
              <w:rPr>
                <w:rFonts w:ascii="Times New Roman" w:hAnsi="Times New Roman" w:cs="Times New Roman"/>
                <w:lang w:val="en-US"/>
              </w:rPr>
              <w:lastRenderedPageBreak/>
              <w:t>3</w:t>
            </w:r>
          </w:p>
          <w:p w:rsidR="00703820" w:rsidRPr="000F2AF6" w:rsidRDefault="00703820" w:rsidP="00703820">
            <w:pPr>
              <w:spacing w:line="360" w:lineRule="auto"/>
              <w:jc w:val="center"/>
              <w:rPr>
                <w:rFonts w:ascii="Times New Roman" w:hAnsi="Times New Roman" w:cs="Times New Roman"/>
                <w:lang w:val="en-US"/>
              </w:rPr>
            </w:pPr>
            <w:r w:rsidRPr="000F2AF6">
              <w:rPr>
                <w:rFonts w:ascii="Times New Roman" w:hAnsi="Times New Roman" w:cs="Times New Roman"/>
                <w:lang w:val="en-US"/>
              </w:rPr>
              <w:t>1</w:t>
            </w:r>
          </w:p>
          <w:p w:rsidR="00703820" w:rsidRPr="000F2AF6" w:rsidRDefault="00703820" w:rsidP="00703820">
            <w:pPr>
              <w:spacing w:line="360" w:lineRule="auto"/>
              <w:jc w:val="center"/>
              <w:rPr>
                <w:rFonts w:ascii="Times New Roman" w:hAnsi="Times New Roman" w:cs="Times New Roman"/>
                <w:lang w:val="en-US"/>
              </w:rPr>
            </w:pPr>
            <w:r w:rsidRPr="000F2AF6">
              <w:rPr>
                <w:rFonts w:ascii="Times New Roman" w:hAnsi="Times New Roman" w:cs="Times New Roman"/>
                <w:lang w:val="en-US"/>
              </w:rPr>
              <w:t>310</w:t>
            </w:r>
          </w:p>
        </w:tc>
      </w:tr>
    </w:tbl>
    <w:p w:rsidR="00A03B02" w:rsidRPr="00703820" w:rsidRDefault="00A03B02" w:rsidP="00225C30">
      <w:pPr>
        <w:spacing w:after="0" w:line="360" w:lineRule="auto"/>
        <w:rPr>
          <w:rFonts w:ascii="Times New Roman" w:hAnsi="Times New Roman" w:cs="Times New Roman"/>
          <w:sz w:val="24"/>
          <w:szCs w:val="24"/>
          <w:lang w:val="en-US"/>
        </w:rPr>
      </w:pPr>
    </w:p>
    <w:p w:rsidR="00BB5A15" w:rsidRDefault="00E01F8E" w:rsidP="00330F4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25129B" w:rsidRPr="0025129B">
        <w:rPr>
          <w:rFonts w:ascii="Times New Roman" w:hAnsi="Times New Roman" w:cs="Times New Roman"/>
          <w:sz w:val="24"/>
          <w:szCs w:val="24"/>
          <w:lang w:val="en-US"/>
        </w:rPr>
        <w:t xml:space="preserve">Almost throughout the </w:t>
      </w:r>
      <w:r w:rsidR="007631F7">
        <w:rPr>
          <w:rFonts w:ascii="Times New Roman" w:hAnsi="Times New Roman" w:cs="Times New Roman"/>
          <w:sz w:val="24"/>
          <w:szCs w:val="24"/>
          <w:lang w:val="en-US"/>
        </w:rPr>
        <w:t>Regency</w:t>
      </w:r>
      <w:r w:rsidR="0025129B" w:rsidRPr="0025129B">
        <w:rPr>
          <w:rFonts w:ascii="Times New Roman" w:hAnsi="Times New Roman" w:cs="Times New Roman"/>
          <w:sz w:val="24"/>
          <w:szCs w:val="24"/>
          <w:lang w:val="en-US"/>
        </w:rPr>
        <w:t xml:space="preserve"> </w:t>
      </w:r>
      <w:r w:rsidR="000F2AF6">
        <w:rPr>
          <w:rFonts w:ascii="Times New Roman" w:hAnsi="Times New Roman" w:cs="Times New Roman"/>
          <w:sz w:val="24"/>
          <w:szCs w:val="24"/>
          <w:lang w:val="en-US"/>
        </w:rPr>
        <w:t>Southweast Moluccas</w:t>
      </w:r>
      <w:r w:rsidR="000F2AF6" w:rsidRPr="0025129B">
        <w:rPr>
          <w:rFonts w:ascii="Times New Roman" w:hAnsi="Times New Roman" w:cs="Times New Roman"/>
          <w:sz w:val="24"/>
          <w:szCs w:val="24"/>
          <w:lang w:val="en-US"/>
        </w:rPr>
        <w:t xml:space="preserve"> </w:t>
      </w:r>
      <w:r w:rsidR="0025129B" w:rsidRPr="0025129B">
        <w:rPr>
          <w:rFonts w:ascii="Times New Roman" w:hAnsi="Times New Roman" w:cs="Times New Roman"/>
          <w:sz w:val="24"/>
          <w:szCs w:val="24"/>
          <w:lang w:val="en-US"/>
        </w:rPr>
        <w:t>using a fleet of ships, among others: 1.5 GT, GT 3, 5 GT and 10 GT</w:t>
      </w:r>
      <w:r w:rsidR="0025129B">
        <w:rPr>
          <w:rFonts w:ascii="Times New Roman" w:hAnsi="Times New Roman" w:cs="Times New Roman"/>
          <w:sz w:val="24"/>
          <w:szCs w:val="24"/>
          <w:lang w:val="en-US"/>
        </w:rPr>
        <w:t>.</w:t>
      </w:r>
      <w:r w:rsidR="0025129B" w:rsidRPr="0025129B">
        <w:rPr>
          <w:rFonts w:ascii="Times New Roman" w:hAnsi="Times New Roman" w:cs="Times New Roman"/>
          <w:sz w:val="24"/>
          <w:szCs w:val="24"/>
          <w:lang w:val="en-US"/>
        </w:rPr>
        <w:t xml:space="preserve"> </w:t>
      </w:r>
      <w:r w:rsidR="001F29A5">
        <w:rPr>
          <w:rFonts w:ascii="Times New Roman" w:hAnsi="Times New Roman" w:cs="Times New Roman"/>
          <w:sz w:val="24"/>
          <w:szCs w:val="24"/>
          <w:lang w:val="en-US"/>
        </w:rPr>
        <w:t>In Table 1,</w:t>
      </w:r>
      <w:r w:rsidR="00145ACC" w:rsidRPr="00145ACC">
        <w:rPr>
          <w:rFonts w:ascii="Times New Roman" w:hAnsi="Times New Roman" w:cs="Times New Roman"/>
          <w:sz w:val="24"/>
          <w:szCs w:val="24"/>
          <w:lang w:val="en-US"/>
        </w:rPr>
        <w:t xml:space="preserve"> shows the number of larger fleets yet when compared to &lt;</w:t>
      </w:r>
      <w:r w:rsidR="00145ACC">
        <w:rPr>
          <w:rFonts w:ascii="Times New Roman" w:hAnsi="Times New Roman" w:cs="Times New Roman"/>
          <w:sz w:val="24"/>
          <w:szCs w:val="24"/>
          <w:lang w:val="en-US"/>
        </w:rPr>
        <w:t xml:space="preserve"> </w:t>
      </w:r>
      <w:r w:rsidR="00145ACC" w:rsidRPr="00145ACC">
        <w:rPr>
          <w:rFonts w:ascii="Times New Roman" w:hAnsi="Times New Roman" w:cs="Times New Roman"/>
          <w:sz w:val="24"/>
          <w:szCs w:val="24"/>
          <w:lang w:val="en-US"/>
        </w:rPr>
        <w:t>10 GT which amounted to 1079 units.</w:t>
      </w:r>
      <w:r w:rsidR="00145ACC">
        <w:rPr>
          <w:rFonts w:ascii="Times New Roman" w:hAnsi="Times New Roman" w:cs="Times New Roman"/>
          <w:sz w:val="24"/>
          <w:szCs w:val="24"/>
          <w:lang w:val="en-US"/>
        </w:rPr>
        <w:t xml:space="preserve"> </w:t>
      </w:r>
      <w:r w:rsidR="0025129B" w:rsidRPr="0025129B">
        <w:rPr>
          <w:rFonts w:ascii="Times New Roman" w:hAnsi="Times New Roman" w:cs="Times New Roman"/>
          <w:sz w:val="24"/>
          <w:szCs w:val="24"/>
          <w:lang w:val="en-US"/>
        </w:rPr>
        <w:t>Ship used a length of 8 m and a width of 1.20 m</w:t>
      </w:r>
      <w:r w:rsidR="0025129B">
        <w:rPr>
          <w:rFonts w:ascii="Times New Roman" w:hAnsi="Times New Roman" w:cs="Times New Roman"/>
          <w:sz w:val="24"/>
          <w:szCs w:val="24"/>
          <w:lang w:val="en-US"/>
        </w:rPr>
        <w:t>.</w:t>
      </w:r>
      <w:r w:rsidR="0025129B" w:rsidRPr="0025129B">
        <w:rPr>
          <w:rFonts w:ascii="Times New Roman" w:hAnsi="Times New Roman" w:cs="Times New Roman"/>
          <w:sz w:val="24"/>
          <w:szCs w:val="24"/>
          <w:lang w:val="en-US"/>
        </w:rPr>
        <w:t xml:space="preserve"> These boats equipped with outboard engine Yamaha 15 HP and 40 HP, while the engine yanmar 30 HP and 70-80 HP</w:t>
      </w:r>
      <w:r w:rsidR="00607053">
        <w:rPr>
          <w:rFonts w:ascii="Times New Roman" w:hAnsi="Times New Roman" w:cs="Times New Roman"/>
          <w:sz w:val="24"/>
          <w:szCs w:val="24"/>
          <w:lang w:val="en-US"/>
        </w:rPr>
        <w:t xml:space="preserve">. </w:t>
      </w:r>
      <w:r w:rsidR="0025129B" w:rsidRPr="0025129B">
        <w:rPr>
          <w:rFonts w:ascii="Times New Roman" w:hAnsi="Times New Roman" w:cs="Times New Roman"/>
          <w:sz w:val="24"/>
          <w:szCs w:val="24"/>
          <w:lang w:val="en-US"/>
        </w:rPr>
        <w:t>Most ships used for 3 GT type "V" (3.V) and "VL".</w:t>
      </w:r>
      <w:r w:rsidR="0025129B">
        <w:rPr>
          <w:rFonts w:ascii="Times New Roman" w:hAnsi="Times New Roman" w:cs="Times New Roman"/>
          <w:sz w:val="24"/>
          <w:szCs w:val="24"/>
          <w:lang w:val="en-US"/>
        </w:rPr>
        <w:t xml:space="preserve"> </w:t>
      </w:r>
      <w:r w:rsidR="00794879" w:rsidRPr="00794879">
        <w:rPr>
          <w:rFonts w:ascii="Times New Roman" w:hAnsi="Times New Roman" w:cs="Times New Roman"/>
          <w:sz w:val="24"/>
          <w:szCs w:val="24"/>
          <w:lang w:val="en-US"/>
        </w:rPr>
        <w:t>Types of</w:t>
      </w:r>
      <w:r w:rsidR="00607053">
        <w:rPr>
          <w:rFonts w:ascii="Times New Roman" w:hAnsi="Times New Roman" w:cs="Times New Roman"/>
          <w:sz w:val="24"/>
          <w:szCs w:val="24"/>
          <w:lang w:val="en-US"/>
        </w:rPr>
        <w:t xml:space="preserve"> aid ships to the 2016 total of </w:t>
      </w:r>
      <w:r w:rsidR="00794879" w:rsidRPr="00794879">
        <w:rPr>
          <w:rFonts w:ascii="Times New Roman" w:hAnsi="Times New Roman" w:cs="Times New Roman"/>
          <w:sz w:val="24"/>
          <w:szCs w:val="24"/>
          <w:lang w:val="en-US"/>
        </w:rPr>
        <w:t>36 and each group of fishermen got 2 pieces through the Cooperative Joint Venture</w:t>
      </w:r>
      <w:r w:rsidR="007735BD">
        <w:rPr>
          <w:rFonts w:ascii="Times New Roman" w:hAnsi="Times New Roman" w:cs="Times New Roman"/>
          <w:sz w:val="24"/>
          <w:szCs w:val="24"/>
          <w:lang w:val="en-US"/>
        </w:rPr>
        <w:t>.</w:t>
      </w:r>
    </w:p>
    <w:p w:rsidR="002F4156" w:rsidRDefault="002F4156" w:rsidP="00702C6D">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Times New Roman" w:hAnsi="Times New Roman" w:cs="Times New Roman"/>
          <w:noProof/>
          <w:sz w:val="24"/>
          <w:szCs w:val="24"/>
          <w:lang w:val="en-US" w:eastAsia="en-US"/>
        </w:rPr>
        <w:drawing>
          <wp:inline distT="0" distB="0" distL="0" distR="0">
            <wp:extent cx="1638302" cy="1228725"/>
            <wp:effectExtent l="19050" t="0" r="0" b="0"/>
            <wp:docPr id="1" name="Picture 1" descr="D:\backup\Documents\Foto MBD'16\DSCF3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Documents\Foto MBD'16\DSCF3066.JPG"/>
                    <pic:cNvPicPr>
                      <a:picLocks noChangeAspect="1" noChangeArrowheads="1"/>
                    </pic:cNvPicPr>
                  </pic:nvPicPr>
                  <pic:blipFill>
                    <a:blip r:embed="rId12" cstate="print"/>
                    <a:srcRect/>
                    <a:stretch>
                      <a:fillRect/>
                    </a:stretch>
                  </pic:blipFill>
                  <pic:spPr bwMode="auto">
                    <a:xfrm>
                      <a:off x="0" y="0"/>
                      <a:ext cx="1644468" cy="1233349"/>
                    </a:xfrm>
                    <a:prstGeom prst="rect">
                      <a:avLst/>
                    </a:prstGeom>
                    <a:noFill/>
                    <a:ln w="9525">
                      <a:noFill/>
                      <a:miter lim="800000"/>
                      <a:headEnd/>
                      <a:tailEnd/>
                    </a:ln>
                  </pic:spPr>
                </pic:pic>
              </a:graphicData>
            </a:graphic>
          </wp:inline>
        </w:drawing>
      </w:r>
      <w:r w:rsidR="00D3707A" w:rsidRPr="00D3707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D3707A">
        <w:rPr>
          <w:rFonts w:ascii="Times New Roman" w:hAnsi="Times New Roman" w:cs="Times New Roman"/>
          <w:noProof/>
          <w:sz w:val="24"/>
          <w:szCs w:val="24"/>
          <w:lang w:val="en-US" w:eastAsia="en-US"/>
        </w:rPr>
        <w:drawing>
          <wp:inline distT="0" distB="0" distL="0" distR="0">
            <wp:extent cx="2200275" cy="1237653"/>
            <wp:effectExtent l="19050" t="0" r="9525" b="0"/>
            <wp:docPr id="13" name="Picture 1" descr="D:\backup\Documents\Paper\Foto alat tangkap MBD\IMG-201610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Documents\Paper\Foto alat tangkap MBD\IMG-20161012-WA0006.jpg"/>
                    <pic:cNvPicPr>
                      <a:picLocks noChangeAspect="1" noChangeArrowheads="1"/>
                    </pic:cNvPicPr>
                  </pic:nvPicPr>
                  <pic:blipFill>
                    <a:blip r:embed="rId13" cstate="print"/>
                    <a:srcRect/>
                    <a:stretch>
                      <a:fillRect/>
                    </a:stretch>
                  </pic:blipFill>
                  <pic:spPr bwMode="auto">
                    <a:xfrm>
                      <a:off x="0" y="0"/>
                      <a:ext cx="2214641" cy="1245734"/>
                    </a:xfrm>
                    <a:prstGeom prst="rect">
                      <a:avLst/>
                    </a:prstGeom>
                    <a:noFill/>
                    <a:ln w="9525">
                      <a:noFill/>
                      <a:miter lim="800000"/>
                      <a:headEnd/>
                      <a:tailEnd/>
                    </a:ln>
                  </pic:spPr>
                </pic:pic>
              </a:graphicData>
            </a:graphic>
          </wp:inline>
        </w:drawing>
      </w:r>
    </w:p>
    <w:p w:rsidR="002F4156" w:rsidRDefault="00D3707A" w:rsidP="008B143B">
      <w:pPr>
        <w:spacing w:after="0" w:line="480" w:lineRule="auto"/>
        <w:ind w:left="1134" w:hanging="1134"/>
        <w:jc w:val="both"/>
        <w:rPr>
          <w:rFonts w:ascii="Times New Roman" w:hAnsi="Times New Roman" w:cs="Times New Roman"/>
          <w:sz w:val="24"/>
          <w:szCs w:val="24"/>
          <w:lang w:val="en-US"/>
        </w:rPr>
      </w:pPr>
      <w:r w:rsidRPr="00D3707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Times New Roman" w:hAnsi="Times New Roman" w:cs="Times New Roman"/>
          <w:sz w:val="24"/>
          <w:szCs w:val="24"/>
          <w:lang w:val="en-US"/>
        </w:rPr>
        <w:t xml:space="preserve">Figure 4. </w:t>
      </w:r>
      <w:r w:rsidR="008B143B">
        <w:rPr>
          <w:rFonts w:ascii="Times New Roman" w:hAnsi="Times New Roman" w:cs="Times New Roman"/>
          <w:sz w:val="24"/>
          <w:szCs w:val="24"/>
          <w:lang w:val="en-US"/>
        </w:rPr>
        <w:tab/>
      </w:r>
      <w:r w:rsidR="00794879" w:rsidRPr="00794879">
        <w:rPr>
          <w:rFonts w:ascii="Times New Roman" w:hAnsi="Times New Roman" w:cs="Times New Roman"/>
          <w:sz w:val="24"/>
          <w:szCs w:val="24"/>
          <w:lang w:val="en-US"/>
        </w:rPr>
        <w:t>Ship aid for fishermen fishing fishery</w:t>
      </w:r>
    </w:p>
    <w:p w:rsidR="007735BD" w:rsidRDefault="007735BD" w:rsidP="00330F4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037AF" w:rsidRPr="003037AF">
        <w:rPr>
          <w:rFonts w:ascii="Times New Roman" w:hAnsi="Times New Roman" w:cs="Times New Roman"/>
          <w:sz w:val="24"/>
          <w:szCs w:val="24"/>
          <w:lang w:val="en-US"/>
        </w:rPr>
        <w:t>Distribution of the number of vessels fish</w:t>
      </w:r>
      <w:r w:rsidR="00713BA9">
        <w:rPr>
          <w:rFonts w:ascii="Times New Roman" w:hAnsi="Times New Roman" w:cs="Times New Roman"/>
          <w:sz w:val="24"/>
          <w:szCs w:val="24"/>
          <w:lang w:val="en-US"/>
        </w:rPr>
        <w:t xml:space="preserve">ing fisher are in </w:t>
      </w:r>
      <w:r w:rsidR="003037AF" w:rsidRPr="003037AF">
        <w:rPr>
          <w:rFonts w:ascii="Times New Roman" w:hAnsi="Times New Roman" w:cs="Times New Roman"/>
          <w:sz w:val="24"/>
          <w:szCs w:val="24"/>
          <w:lang w:val="en-US"/>
        </w:rPr>
        <w:t xml:space="preserve">Southwest </w:t>
      </w:r>
      <w:r w:rsidR="00713BA9">
        <w:rPr>
          <w:rFonts w:ascii="Times New Roman" w:hAnsi="Times New Roman" w:cs="Times New Roman"/>
          <w:sz w:val="24"/>
          <w:szCs w:val="24"/>
          <w:lang w:val="en-US"/>
        </w:rPr>
        <w:t>Moluccas</w:t>
      </w:r>
      <w:r w:rsidR="003037AF" w:rsidRPr="003037AF">
        <w:rPr>
          <w:rFonts w:ascii="Times New Roman" w:hAnsi="Times New Roman" w:cs="Times New Roman"/>
          <w:sz w:val="24"/>
          <w:szCs w:val="24"/>
          <w:lang w:val="en-US"/>
        </w:rPr>
        <w:t xml:space="preserve"> </w:t>
      </w:r>
      <w:r w:rsidR="00713BA9">
        <w:rPr>
          <w:rFonts w:ascii="Times New Roman" w:hAnsi="Times New Roman" w:cs="Times New Roman"/>
          <w:sz w:val="24"/>
          <w:szCs w:val="24"/>
          <w:lang w:val="en-US"/>
        </w:rPr>
        <w:t xml:space="preserve">Regency </w:t>
      </w:r>
      <w:r w:rsidR="003037AF" w:rsidRPr="003037AF">
        <w:rPr>
          <w:rFonts w:ascii="Times New Roman" w:hAnsi="Times New Roman" w:cs="Times New Roman"/>
          <w:sz w:val="24"/>
          <w:szCs w:val="24"/>
          <w:lang w:val="en-US"/>
        </w:rPr>
        <w:t>diverse and tailored to their needs</w:t>
      </w:r>
      <w:r w:rsidR="00B01C62" w:rsidRPr="00B01C62">
        <w:rPr>
          <w:rFonts w:ascii="Times New Roman" w:hAnsi="Times New Roman" w:cs="Times New Roman"/>
          <w:sz w:val="24"/>
          <w:szCs w:val="24"/>
          <w:lang w:val="en-US"/>
        </w:rPr>
        <w:t>.</w:t>
      </w:r>
      <w:r w:rsidR="00B01C62">
        <w:rPr>
          <w:rFonts w:ascii="Times New Roman" w:hAnsi="Times New Roman" w:cs="Times New Roman"/>
          <w:sz w:val="24"/>
          <w:szCs w:val="24"/>
          <w:lang w:val="en-US"/>
        </w:rPr>
        <w:t xml:space="preserve"> </w:t>
      </w:r>
      <w:r w:rsidR="006E35E5" w:rsidRPr="006E35E5">
        <w:rPr>
          <w:rFonts w:ascii="Times New Roman" w:hAnsi="Times New Roman" w:cs="Times New Roman"/>
          <w:sz w:val="24"/>
          <w:szCs w:val="24"/>
          <w:lang w:val="en-US"/>
        </w:rPr>
        <w:t>The fact that views other than motor boats government assistance, but most boats without motors.</w:t>
      </w:r>
      <w:r w:rsidR="006E35E5">
        <w:rPr>
          <w:rFonts w:ascii="Times New Roman" w:hAnsi="Times New Roman" w:cs="Times New Roman"/>
          <w:sz w:val="24"/>
          <w:szCs w:val="24"/>
          <w:lang w:val="en-US"/>
        </w:rPr>
        <w:t xml:space="preserve"> </w:t>
      </w:r>
      <w:r w:rsidR="00713BA9" w:rsidRPr="006E35E5">
        <w:rPr>
          <w:rFonts w:ascii="Times New Roman" w:hAnsi="Times New Roman" w:cs="Times New Roman"/>
          <w:sz w:val="24"/>
          <w:szCs w:val="24"/>
          <w:lang w:val="en-US"/>
        </w:rPr>
        <w:t>The tendency has a boat without a motor has been used since</w:t>
      </w:r>
      <w:r w:rsidR="00713BA9">
        <w:rPr>
          <w:rFonts w:ascii="Times New Roman" w:hAnsi="Times New Roman" w:cs="Times New Roman"/>
          <w:sz w:val="24"/>
          <w:szCs w:val="24"/>
          <w:lang w:val="en-US"/>
        </w:rPr>
        <w:t xml:space="preserve">. </w:t>
      </w:r>
      <w:r w:rsidR="003037AF" w:rsidRPr="003037AF">
        <w:rPr>
          <w:rFonts w:ascii="Times New Roman" w:hAnsi="Times New Roman" w:cs="Times New Roman"/>
          <w:sz w:val="24"/>
          <w:szCs w:val="24"/>
          <w:lang w:val="en-US"/>
        </w:rPr>
        <w:t>To speed up the movement of these boats, sometimes equipped with screens</w:t>
      </w:r>
      <w:r w:rsidR="003037AF">
        <w:rPr>
          <w:rFonts w:ascii="Times New Roman" w:hAnsi="Times New Roman" w:cs="Times New Roman"/>
          <w:sz w:val="24"/>
          <w:szCs w:val="24"/>
          <w:lang w:val="en-US"/>
        </w:rPr>
        <w:t xml:space="preserve">. </w:t>
      </w:r>
      <w:r w:rsidR="006E35E5" w:rsidRPr="006E35E5">
        <w:rPr>
          <w:rFonts w:ascii="Times New Roman" w:hAnsi="Times New Roman" w:cs="Times New Roman"/>
          <w:sz w:val="24"/>
          <w:szCs w:val="24"/>
          <w:lang w:val="en-US"/>
        </w:rPr>
        <w:t>Almost all of the island there is a boat, and most common in the island of Leti and Mdona Hyera (Figure 5).</w:t>
      </w:r>
      <w:r w:rsidR="00B01C62">
        <w:rPr>
          <w:rFonts w:ascii="Times New Roman" w:hAnsi="Times New Roman" w:cs="Times New Roman"/>
          <w:sz w:val="24"/>
          <w:szCs w:val="24"/>
          <w:lang w:val="en-US"/>
        </w:rPr>
        <w:t xml:space="preserve"> </w:t>
      </w:r>
    </w:p>
    <w:p w:rsidR="003644A4" w:rsidRDefault="00060F40" w:rsidP="00713C13">
      <w:pPr>
        <w:spacing w:after="0" w:line="360" w:lineRule="auto"/>
        <w:jc w:val="center"/>
        <w:rPr>
          <w:rFonts w:ascii="Times New Roman" w:hAnsi="Times New Roman" w:cs="Times New Roman"/>
          <w:sz w:val="24"/>
          <w:szCs w:val="24"/>
          <w:lang w:val="en-US"/>
        </w:rPr>
      </w:pPr>
      <w:r>
        <w:rPr>
          <w:noProof/>
          <w:szCs w:val="24"/>
          <w:lang w:val="en-US" w:eastAsia="en-US"/>
        </w:rPr>
        <w:lastRenderedPageBreak/>
        <w:drawing>
          <wp:inline distT="0" distB="0" distL="0" distR="0">
            <wp:extent cx="4114800" cy="2190750"/>
            <wp:effectExtent l="1905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129892" cy="2198785"/>
                    </a:xfrm>
                    <a:prstGeom prst="rect">
                      <a:avLst/>
                    </a:prstGeom>
                    <a:noFill/>
                    <a:ln w="9525">
                      <a:noFill/>
                      <a:miter lim="800000"/>
                      <a:headEnd/>
                      <a:tailEnd/>
                    </a:ln>
                  </pic:spPr>
                </pic:pic>
              </a:graphicData>
            </a:graphic>
          </wp:inline>
        </w:drawing>
      </w:r>
    </w:p>
    <w:p w:rsidR="00225C30" w:rsidRPr="00225C30" w:rsidRDefault="00754D76">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D3707A">
        <w:rPr>
          <w:rFonts w:ascii="Times New Roman" w:hAnsi="Times New Roman" w:cs="Times New Roman"/>
          <w:sz w:val="24"/>
          <w:szCs w:val="24"/>
          <w:lang w:val="en-US"/>
        </w:rPr>
        <w:t>Figure 5</w:t>
      </w:r>
      <w:r w:rsidR="00057BF2" w:rsidRPr="00057BF2">
        <w:rPr>
          <w:rFonts w:ascii="Times New Roman" w:hAnsi="Times New Roman" w:cs="Times New Roman"/>
          <w:sz w:val="24"/>
          <w:szCs w:val="24"/>
          <w:lang w:val="en-US"/>
        </w:rPr>
        <w:t xml:space="preserve">.  </w:t>
      </w:r>
      <w:r w:rsidR="00225C30">
        <w:rPr>
          <w:rFonts w:ascii="Times New Roman" w:hAnsi="Times New Roman" w:cs="Times New Roman"/>
          <w:sz w:val="24"/>
          <w:szCs w:val="24"/>
          <w:lang w:val="en-US"/>
        </w:rPr>
        <w:t>Distribution of number of fishing boat by villages</w:t>
      </w:r>
    </w:p>
    <w:p w:rsidR="00502C8A" w:rsidRPr="002D641A" w:rsidRDefault="002D641A" w:rsidP="00330F40">
      <w:pPr>
        <w:tabs>
          <w:tab w:val="left" w:pos="1080"/>
        </w:tabs>
        <w:spacing w:after="0" w:line="480" w:lineRule="auto"/>
        <w:rPr>
          <w:rFonts w:ascii="Times New Roman" w:hAnsi="Times New Roman" w:cs="Times New Roman"/>
          <w:b/>
          <w:i/>
          <w:sz w:val="24"/>
          <w:szCs w:val="24"/>
          <w:lang w:val="en-US"/>
        </w:rPr>
      </w:pPr>
      <w:r w:rsidRPr="002D641A">
        <w:rPr>
          <w:rFonts w:ascii="Times New Roman" w:hAnsi="Times New Roman" w:cs="Times New Roman"/>
          <w:b/>
          <w:i/>
          <w:sz w:val="24"/>
          <w:szCs w:val="24"/>
          <w:lang w:val="en-US"/>
        </w:rPr>
        <w:t>Fishery Resources Southwest Moluccca</w:t>
      </w:r>
    </w:p>
    <w:p w:rsidR="00DD6984" w:rsidRPr="002D641A" w:rsidRDefault="003B3DC8" w:rsidP="00330F40">
      <w:pPr>
        <w:tabs>
          <w:tab w:val="left" w:pos="1080"/>
        </w:tabs>
        <w:spacing w:after="0" w:line="480" w:lineRule="auto"/>
        <w:rPr>
          <w:rFonts w:ascii="Times New Roman" w:hAnsi="Times New Roman" w:cs="Times New Roman"/>
          <w:sz w:val="24"/>
          <w:szCs w:val="24"/>
          <w:lang w:val="en-US"/>
        </w:rPr>
      </w:pPr>
      <w:r w:rsidRPr="002D641A">
        <w:rPr>
          <w:rFonts w:ascii="Times New Roman" w:hAnsi="Times New Roman" w:cs="Times New Roman"/>
          <w:sz w:val="24"/>
          <w:szCs w:val="24"/>
          <w:lang w:val="en-US"/>
        </w:rPr>
        <w:t>Capture fisheries</w:t>
      </w:r>
      <w:r w:rsidR="00DD6984" w:rsidRPr="002D641A">
        <w:rPr>
          <w:rFonts w:ascii="Times New Roman" w:hAnsi="Times New Roman" w:cs="Times New Roman"/>
          <w:sz w:val="24"/>
          <w:szCs w:val="24"/>
          <w:lang w:val="en-US"/>
        </w:rPr>
        <w:tab/>
      </w:r>
    </w:p>
    <w:p w:rsidR="00DD6984" w:rsidRDefault="0022772A" w:rsidP="00330F4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DD6984" w:rsidRPr="00D81904">
        <w:rPr>
          <w:rFonts w:ascii="Times New Roman" w:hAnsi="Times New Roman" w:cs="Times New Roman"/>
          <w:sz w:val="24"/>
          <w:szCs w:val="24"/>
          <w:lang w:val="en-US"/>
        </w:rPr>
        <w:t>Capture fisheries in</w:t>
      </w:r>
      <w:r w:rsidR="00D3707A">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 xml:space="preserve">Southwest Moluccas </w:t>
      </w:r>
      <w:r w:rsidR="00DD6984" w:rsidRPr="00D81904">
        <w:rPr>
          <w:rFonts w:ascii="Times New Roman" w:hAnsi="Times New Roman" w:cs="Times New Roman"/>
          <w:sz w:val="24"/>
          <w:szCs w:val="24"/>
          <w:lang w:val="en-US"/>
        </w:rPr>
        <w:t>consists of large pelagic fish, small pelagic and demersal</w:t>
      </w:r>
      <w:r w:rsidR="00DD6984">
        <w:rPr>
          <w:rFonts w:ascii="Times New Roman" w:hAnsi="Times New Roman" w:cs="Times New Roman"/>
          <w:sz w:val="24"/>
          <w:szCs w:val="24"/>
          <w:lang w:val="en-US"/>
        </w:rPr>
        <w:t xml:space="preserve">. </w:t>
      </w:r>
      <w:r w:rsidR="00DD6984" w:rsidRPr="00D81904">
        <w:rPr>
          <w:rFonts w:ascii="Times New Roman" w:hAnsi="Times New Roman" w:cs="Times New Roman"/>
          <w:sz w:val="24"/>
          <w:szCs w:val="24"/>
          <w:lang w:val="en-US"/>
        </w:rPr>
        <w:t xml:space="preserve">Pelagic fish caught by boat </w:t>
      </w:r>
      <w:r>
        <w:rPr>
          <w:rFonts w:ascii="Times New Roman" w:hAnsi="Times New Roman" w:cs="Times New Roman"/>
          <w:sz w:val="24"/>
          <w:szCs w:val="24"/>
          <w:lang w:val="en-US"/>
        </w:rPr>
        <w:t>length of 8 m with a width of 1,5</w:t>
      </w:r>
      <w:r w:rsidR="00DD6984" w:rsidRPr="00D81904">
        <w:rPr>
          <w:rFonts w:ascii="Times New Roman" w:hAnsi="Times New Roman" w:cs="Times New Roman"/>
          <w:sz w:val="24"/>
          <w:szCs w:val="24"/>
          <w:lang w:val="en-US"/>
        </w:rPr>
        <w:t xml:space="preserve"> m, using engine 15 HP and equipped with purse seine or  bobo nets</w:t>
      </w:r>
      <w:r w:rsidR="00DD6984">
        <w:rPr>
          <w:rFonts w:ascii="Times New Roman" w:hAnsi="Times New Roman" w:cs="Times New Roman"/>
          <w:sz w:val="24"/>
          <w:szCs w:val="24"/>
          <w:lang w:val="en-US"/>
        </w:rPr>
        <w:t xml:space="preserve">. </w:t>
      </w:r>
    </w:p>
    <w:p w:rsidR="00DD6984" w:rsidRDefault="00DD6984" w:rsidP="00330F40">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D81904">
        <w:rPr>
          <w:rFonts w:ascii="Times New Roman" w:hAnsi="Times New Roman" w:cs="Times New Roman"/>
          <w:sz w:val="24"/>
          <w:szCs w:val="24"/>
          <w:lang w:val="en-US"/>
        </w:rPr>
        <w:t>Biological Resource Potential fishery is comprised of the Pelagic, Demersal and other marine life that needs to be exploited optimally</w:t>
      </w:r>
      <w:r w:rsidRPr="00123E2D">
        <w:rPr>
          <w:rFonts w:ascii="Times New Roman" w:hAnsi="Times New Roman" w:cs="Times New Roman"/>
          <w:sz w:val="24"/>
          <w:szCs w:val="24"/>
          <w:lang w:val="en-US"/>
        </w:rPr>
        <w:t xml:space="preserve">. </w:t>
      </w:r>
      <w:r w:rsidR="00F73B35" w:rsidRPr="00F73B35">
        <w:rPr>
          <w:rFonts w:ascii="Times New Roman" w:hAnsi="Times New Roman" w:cs="Times New Roman"/>
          <w:sz w:val="24"/>
          <w:szCs w:val="24"/>
          <w:lang w:val="en-US"/>
        </w:rPr>
        <w:t>Since five years have done as much as 74.369 tons of fish production</w:t>
      </w:r>
      <w:r w:rsidR="00F73B35">
        <w:rPr>
          <w:rFonts w:ascii="Times New Roman" w:hAnsi="Times New Roman" w:cs="Times New Roman"/>
          <w:sz w:val="24"/>
          <w:szCs w:val="24"/>
          <w:lang w:val="en-US"/>
        </w:rPr>
        <w:t>.</w:t>
      </w:r>
      <w:r w:rsidRPr="00123E2D">
        <w:rPr>
          <w:rFonts w:ascii="Times New Roman" w:hAnsi="Times New Roman" w:cs="Times New Roman"/>
          <w:sz w:val="24"/>
          <w:szCs w:val="24"/>
          <w:lang w:val="en-US"/>
        </w:rPr>
        <w:t xml:space="preserve"> </w:t>
      </w:r>
      <w:r w:rsidR="00F73B35" w:rsidRPr="00F73B35">
        <w:rPr>
          <w:rFonts w:ascii="Times New Roman" w:hAnsi="Times New Roman" w:cs="Times New Roman"/>
          <w:sz w:val="24"/>
          <w:szCs w:val="24"/>
          <w:lang w:val="en-US"/>
        </w:rPr>
        <w:t>Catching small pelagic and demersal increased in the year 2012 - 2015, while the large pelagic of stagnant</w:t>
      </w:r>
      <w:r w:rsidR="00F73B35">
        <w:rPr>
          <w:rFonts w:ascii="Times New Roman" w:hAnsi="Times New Roman" w:cs="Times New Roman"/>
          <w:sz w:val="24"/>
          <w:szCs w:val="24"/>
          <w:lang w:val="en-US"/>
        </w:rPr>
        <w:t>.</w:t>
      </w:r>
      <w:r w:rsidR="007E2FB2">
        <w:rPr>
          <w:rFonts w:ascii="Times New Roman" w:hAnsi="Times New Roman" w:cs="Times New Roman"/>
          <w:sz w:val="24"/>
          <w:szCs w:val="24"/>
          <w:lang w:val="en-US"/>
        </w:rPr>
        <w:t xml:space="preserve"> </w:t>
      </w:r>
      <w:r w:rsidRPr="00117052">
        <w:rPr>
          <w:rFonts w:ascii="Times New Roman" w:hAnsi="Times New Roman" w:cs="Times New Roman"/>
          <w:sz w:val="24"/>
          <w:szCs w:val="24"/>
          <w:lang w:val="en-US"/>
        </w:rPr>
        <w:t xml:space="preserve">In carrying out the exploration potential is to be supported by various supporting factors such as </w:t>
      </w:r>
      <w:r>
        <w:rPr>
          <w:rFonts w:ascii="Times New Roman" w:hAnsi="Times New Roman" w:cs="Times New Roman"/>
          <w:sz w:val="24"/>
          <w:szCs w:val="24"/>
          <w:lang w:val="en-US"/>
        </w:rPr>
        <w:t>catches</w:t>
      </w:r>
      <w:r w:rsidRPr="00117052">
        <w:rPr>
          <w:rFonts w:ascii="Times New Roman" w:hAnsi="Times New Roman" w:cs="Times New Roman"/>
          <w:sz w:val="24"/>
          <w:szCs w:val="24"/>
          <w:lang w:val="en-US"/>
        </w:rPr>
        <w:t xml:space="preserve"> unit</w:t>
      </w:r>
      <w:r>
        <w:rPr>
          <w:rFonts w:ascii="Times New Roman" w:hAnsi="Times New Roman" w:cs="Times New Roman"/>
          <w:sz w:val="24"/>
          <w:szCs w:val="24"/>
          <w:lang w:val="en-US"/>
        </w:rPr>
        <w:t xml:space="preserve"> (Anonim 2016)</w:t>
      </w:r>
      <w:r w:rsidRPr="00123E2D">
        <w:rPr>
          <w:rFonts w:ascii="Times New Roman" w:hAnsi="Times New Roman" w:cs="Times New Roman"/>
          <w:sz w:val="24"/>
          <w:szCs w:val="24"/>
          <w:lang w:val="en-US"/>
        </w:rPr>
        <w:t xml:space="preserve">. </w:t>
      </w:r>
      <w:r w:rsidRPr="00117052">
        <w:rPr>
          <w:rFonts w:ascii="Times New Roman" w:hAnsi="Times New Roman" w:cs="Times New Roman"/>
          <w:sz w:val="24"/>
          <w:szCs w:val="24"/>
          <w:lang w:val="en-US"/>
        </w:rPr>
        <w:t xml:space="preserve">Total production of the catches of pelagic fish, small and demersal for 5 years can be seen in Figure </w:t>
      </w:r>
      <w:r w:rsidR="00D3707A">
        <w:rPr>
          <w:rFonts w:ascii="Times New Roman" w:hAnsi="Times New Roman" w:cs="Times New Roman"/>
          <w:sz w:val="24"/>
          <w:szCs w:val="24"/>
          <w:lang w:val="en-US"/>
        </w:rPr>
        <w:t>6</w:t>
      </w:r>
      <w:r w:rsidR="00862139">
        <w:rPr>
          <w:rFonts w:ascii="Times New Roman" w:hAnsi="Times New Roman" w:cs="Times New Roman"/>
          <w:sz w:val="24"/>
          <w:szCs w:val="24"/>
          <w:lang w:val="en-US"/>
        </w:rPr>
        <w:t>.</w:t>
      </w:r>
    </w:p>
    <w:p w:rsidR="00DD6984" w:rsidRPr="00677A7A" w:rsidRDefault="007E2FB2" w:rsidP="00DD6984">
      <w:pPr>
        <w:spacing w:after="0" w:line="360" w:lineRule="auto"/>
        <w:jc w:val="both"/>
        <w:rPr>
          <w:rFonts w:ascii="Times New Roman" w:hAnsi="Times New Roman" w:cs="Times New Roman"/>
          <w:sz w:val="24"/>
          <w:szCs w:val="24"/>
          <w:lang w:val="en-US"/>
        </w:rPr>
      </w:pPr>
      <w:r w:rsidRPr="007E2FB2">
        <w:rPr>
          <w:rFonts w:ascii="Times New Roman" w:hAnsi="Times New Roman" w:cs="Times New Roman"/>
          <w:noProof/>
          <w:sz w:val="24"/>
          <w:szCs w:val="24"/>
          <w:lang w:val="en-US" w:eastAsia="en-US"/>
        </w:rPr>
        <w:lastRenderedPageBreak/>
        <w:drawing>
          <wp:inline distT="0" distB="0" distL="0" distR="0">
            <wp:extent cx="4619625" cy="177165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7E2FB2">
        <w:rPr>
          <w:rFonts w:ascii="Times New Roman" w:hAnsi="Times New Roman" w:cs="Times New Roman"/>
          <w:noProof/>
          <w:sz w:val="24"/>
          <w:szCs w:val="24"/>
          <w:lang w:val="en-US"/>
        </w:rPr>
        <w:t xml:space="preserve"> </w:t>
      </w:r>
    </w:p>
    <w:p w:rsidR="00E91E20" w:rsidRPr="00151E8E" w:rsidRDefault="00D3707A" w:rsidP="008B143B">
      <w:pPr>
        <w:pStyle w:val="ListParagraph"/>
        <w:spacing w:after="0" w:line="480" w:lineRule="auto"/>
        <w:ind w:left="1134" w:hanging="1134"/>
        <w:jc w:val="both"/>
        <w:rPr>
          <w:rFonts w:ascii="Times New Roman" w:hAnsi="Times New Roman" w:cs="Times New Roman"/>
          <w:b/>
          <w:sz w:val="24"/>
          <w:szCs w:val="24"/>
          <w:lang w:val="en-US"/>
        </w:rPr>
      </w:pPr>
      <w:r>
        <w:rPr>
          <w:rFonts w:ascii="Times New Roman" w:hAnsi="Times New Roman" w:cs="Times New Roman"/>
          <w:sz w:val="24"/>
          <w:szCs w:val="24"/>
          <w:lang w:val="en-US"/>
        </w:rPr>
        <w:t>Figure 6</w:t>
      </w:r>
      <w:r w:rsidR="00EA6E90" w:rsidRPr="00151E8E">
        <w:rPr>
          <w:rFonts w:ascii="Times New Roman" w:hAnsi="Times New Roman" w:cs="Times New Roman"/>
          <w:sz w:val="24"/>
          <w:szCs w:val="24"/>
          <w:lang w:val="en-US"/>
        </w:rPr>
        <w:t>.</w:t>
      </w:r>
      <w:r w:rsidR="00F73B35" w:rsidRPr="00151E8E">
        <w:rPr>
          <w:rFonts w:ascii="Times New Roman" w:hAnsi="Times New Roman" w:cs="Times New Roman"/>
          <w:sz w:val="24"/>
          <w:szCs w:val="24"/>
          <w:lang w:val="en-US"/>
        </w:rPr>
        <w:t xml:space="preserve"> </w:t>
      </w:r>
      <w:r w:rsidR="008B143B">
        <w:rPr>
          <w:rFonts w:ascii="Times New Roman" w:hAnsi="Times New Roman" w:cs="Times New Roman"/>
          <w:sz w:val="24"/>
          <w:szCs w:val="24"/>
          <w:lang w:val="en-US"/>
        </w:rPr>
        <w:tab/>
      </w:r>
      <w:r w:rsidR="001C3806" w:rsidRPr="00151E8E">
        <w:rPr>
          <w:rFonts w:ascii="Times New Roman" w:hAnsi="Times New Roman" w:cs="Times New Roman"/>
          <w:sz w:val="24"/>
          <w:szCs w:val="24"/>
          <w:lang w:val="en-US"/>
        </w:rPr>
        <w:t xml:space="preserve">Production Pelagic and Demersal Year 2011 </w:t>
      </w:r>
      <w:r w:rsidR="00151E8E">
        <w:rPr>
          <w:rFonts w:ascii="Times New Roman" w:hAnsi="Times New Roman" w:cs="Times New Roman"/>
          <w:sz w:val="24"/>
          <w:szCs w:val="24"/>
          <w:lang w:val="en-US"/>
        </w:rPr>
        <w:t>-</w:t>
      </w:r>
      <w:r w:rsidR="001C3806" w:rsidRPr="00151E8E">
        <w:rPr>
          <w:rFonts w:ascii="Times New Roman" w:hAnsi="Times New Roman" w:cs="Times New Roman"/>
          <w:sz w:val="24"/>
          <w:szCs w:val="24"/>
          <w:lang w:val="en-US"/>
        </w:rPr>
        <w:t xml:space="preserve"> 2015</w:t>
      </w:r>
    </w:p>
    <w:p w:rsidR="00AF709D" w:rsidRDefault="001A335B" w:rsidP="009A0CEE">
      <w:pPr>
        <w:spacing w:line="480" w:lineRule="auto"/>
        <w:jc w:val="both"/>
        <w:rPr>
          <w:rFonts w:ascii="Times New Roman" w:hAnsi="Times New Roman" w:cs="Times New Roman"/>
          <w:b/>
          <w:i/>
          <w:sz w:val="24"/>
          <w:szCs w:val="24"/>
          <w:lang w:val="en-US"/>
        </w:rPr>
      </w:pPr>
      <w:r>
        <w:rPr>
          <w:rFonts w:ascii="Times New Roman" w:hAnsi="Times New Roman" w:cs="Times New Roman"/>
          <w:sz w:val="24"/>
          <w:szCs w:val="24"/>
          <w:lang w:val="en-US"/>
        </w:rPr>
        <w:tab/>
      </w:r>
      <w:r w:rsidR="002D641A" w:rsidRPr="002D641A">
        <w:rPr>
          <w:rFonts w:ascii="Times New Roman" w:hAnsi="Times New Roman" w:cs="Times New Roman"/>
          <w:b/>
          <w:i/>
          <w:sz w:val="24"/>
          <w:szCs w:val="24"/>
          <w:lang w:val="en-US"/>
        </w:rPr>
        <w:t>Maricultur</w:t>
      </w:r>
    </w:p>
    <w:p w:rsidR="00AF709D" w:rsidRDefault="00701AC6"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AF709D">
        <w:rPr>
          <w:rFonts w:ascii="Times New Roman" w:hAnsi="Times New Roman" w:cs="Times New Roman"/>
          <w:sz w:val="24"/>
          <w:szCs w:val="24"/>
          <w:lang w:val="en-US"/>
        </w:rPr>
        <w:t>Aquaculture</w:t>
      </w:r>
      <w:r w:rsidR="00AF709D" w:rsidRPr="0048645E">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applied in Indonesia include mariculture</w:t>
      </w:r>
      <w:r w:rsidR="00AF709D" w:rsidRPr="0048645E">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 xml:space="preserve">brackish water aquaculture </w:t>
      </w:r>
      <w:r w:rsidR="00AF709D" w:rsidRPr="0048645E">
        <w:rPr>
          <w:rFonts w:ascii="Times New Roman" w:hAnsi="Times New Roman" w:cs="Times New Roman"/>
          <w:sz w:val="24"/>
          <w:szCs w:val="24"/>
          <w:lang w:val="en-US"/>
        </w:rPr>
        <w:t>(</w:t>
      </w:r>
      <w:r w:rsidR="00AF709D" w:rsidRPr="00117052">
        <w:rPr>
          <w:rFonts w:ascii="Times New Roman" w:hAnsi="Times New Roman" w:cs="Times New Roman"/>
          <w:i/>
          <w:sz w:val="24"/>
          <w:szCs w:val="24"/>
          <w:lang w:val="en-US"/>
        </w:rPr>
        <w:t>fishpond</w:t>
      </w:r>
      <w:r w:rsidR="00AF709D" w:rsidRPr="0048645E">
        <w:rPr>
          <w:rFonts w:ascii="Times New Roman" w:hAnsi="Times New Roman" w:cs="Times New Roman"/>
          <w:sz w:val="24"/>
          <w:szCs w:val="24"/>
          <w:lang w:val="en-US"/>
        </w:rPr>
        <w:t>),</w:t>
      </w:r>
      <w:r w:rsidR="00AF709D">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 xml:space="preserve">freshwater aquaculture </w:t>
      </w:r>
      <w:r w:rsidR="00AF709D" w:rsidRPr="0048645E">
        <w:rPr>
          <w:rFonts w:ascii="Times New Roman" w:hAnsi="Times New Roman" w:cs="Times New Roman"/>
          <w:sz w:val="24"/>
          <w:szCs w:val="24"/>
          <w:lang w:val="en-US"/>
        </w:rPr>
        <w:t>(</w:t>
      </w:r>
      <w:r w:rsidR="00AF709D" w:rsidRPr="00117052">
        <w:rPr>
          <w:rFonts w:ascii="Times New Roman" w:hAnsi="Times New Roman" w:cs="Times New Roman"/>
          <w:i/>
          <w:sz w:val="24"/>
          <w:szCs w:val="24"/>
          <w:lang w:val="en-US"/>
        </w:rPr>
        <w:t>pool</w:t>
      </w:r>
      <w:r w:rsidR="00AF709D" w:rsidRPr="0048645E">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public waters</w:t>
      </w:r>
      <w:r w:rsidR="00AF709D" w:rsidRPr="0048645E">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and mina padi</w:t>
      </w:r>
      <w:r w:rsidR="00AF709D" w:rsidRPr="0048645E">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Among the five types of aquaculture, mariculture has the greatest potential of land that is an area of 12,545,072 hectares or 70.70</w:t>
      </w:r>
      <w:r w:rsidR="00AF709D">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 of the total potential of aquaculture in Indonesia, but the utilization rate is relatively small, namely 2.60</w:t>
      </w:r>
      <w:r w:rsidR="00AF709D">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w:t>
      </w:r>
      <w:r w:rsidR="00AF709D" w:rsidRPr="0048645E">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Therefore, chances of mariculture development in Indonesia is still very large</w:t>
      </w:r>
      <w:r w:rsidR="00AF709D">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Prospects for the development of mariculture can be developed starting shoreline area less than 4 miles, an area the beach 4-12 mil to the offshore area or off shore over 12 miles</w:t>
      </w:r>
      <w:r w:rsidR="00AF709D" w:rsidRPr="0037653C">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 xml:space="preserve">Moreover, extensive national indicative potential </w:t>
      </w:r>
      <w:r w:rsidR="00AF709D">
        <w:rPr>
          <w:rFonts w:ascii="Times New Roman" w:hAnsi="Times New Roman" w:cs="Times New Roman"/>
          <w:sz w:val="24"/>
          <w:szCs w:val="24"/>
          <w:lang w:val="en-US"/>
        </w:rPr>
        <w:t>mariculture</w:t>
      </w:r>
      <w:r w:rsidR="00AF709D" w:rsidRPr="00EB2336">
        <w:rPr>
          <w:rFonts w:ascii="Times New Roman" w:hAnsi="Times New Roman" w:cs="Times New Roman"/>
          <w:sz w:val="24"/>
          <w:szCs w:val="24"/>
          <w:lang w:val="en-US"/>
        </w:rPr>
        <w:t xml:space="preserve"> </w:t>
      </w:r>
      <w:r w:rsidR="00AF709D">
        <w:rPr>
          <w:rFonts w:ascii="Times New Roman" w:hAnsi="Times New Roman" w:cs="Times New Roman"/>
          <w:sz w:val="24"/>
          <w:szCs w:val="24"/>
          <w:lang w:val="en-US"/>
        </w:rPr>
        <w:t>area</w:t>
      </w:r>
      <w:r w:rsidR="00AF709D" w:rsidRPr="00EB2336">
        <w:rPr>
          <w:rFonts w:ascii="Times New Roman" w:hAnsi="Times New Roman" w:cs="Times New Roman"/>
          <w:sz w:val="24"/>
          <w:szCs w:val="24"/>
          <w:lang w:val="en-US"/>
        </w:rPr>
        <w:t xml:space="preserve"> reached 4.58 million ha and only used less than 2</w:t>
      </w:r>
      <w:r w:rsidR="00AF709D">
        <w:rPr>
          <w:rFonts w:ascii="Times New Roman" w:hAnsi="Times New Roman" w:cs="Times New Roman"/>
          <w:sz w:val="24"/>
          <w:szCs w:val="24"/>
          <w:lang w:val="en-US"/>
        </w:rPr>
        <w:t xml:space="preserve"> </w:t>
      </w:r>
      <w:r w:rsidR="00AF709D" w:rsidRPr="00EB2336">
        <w:rPr>
          <w:rFonts w:ascii="Times New Roman" w:hAnsi="Times New Roman" w:cs="Times New Roman"/>
          <w:sz w:val="24"/>
          <w:szCs w:val="24"/>
          <w:lang w:val="en-US"/>
        </w:rPr>
        <w:t>%</w:t>
      </w:r>
      <w:r w:rsidR="00AF709D" w:rsidRPr="0037653C">
        <w:rPr>
          <w:rFonts w:ascii="Times New Roman" w:hAnsi="Times New Roman" w:cs="Times New Roman"/>
          <w:sz w:val="24"/>
          <w:szCs w:val="24"/>
          <w:lang w:val="en-US"/>
        </w:rPr>
        <w:t xml:space="preserve">. </w:t>
      </w:r>
      <w:r w:rsidR="00AF709D" w:rsidRPr="00A0256B">
        <w:rPr>
          <w:rFonts w:ascii="Times New Roman" w:hAnsi="Times New Roman" w:cs="Times New Roman"/>
          <w:sz w:val="24"/>
          <w:szCs w:val="24"/>
          <w:lang w:val="en-US"/>
        </w:rPr>
        <w:t>Commodities mariculture has high economic value, where mariculture commodity demand tends to increase from year to year</w:t>
      </w:r>
      <w:r w:rsidR="00AF709D" w:rsidRPr="0037653C">
        <w:rPr>
          <w:rFonts w:ascii="Times New Roman" w:hAnsi="Times New Roman" w:cs="Times New Roman"/>
          <w:sz w:val="24"/>
          <w:szCs w:val="24"/>
          <w:lang w:val="en-US"/>
        </w:rPr>
        <w:t xml:space="preserve">. </w:t>
      </w:r>
      <w:r w:rsidR="00AF709D" w:rsidRPr="00A0256B">
        <w:rPr>
          <w:rFonts w:ascii="Times New Roman" w:hAnsi="Times New Roman" w:cs="Times New Roman"/>
          <w:sz w:val="24"/>
          <w:szCs w:val="24"/>
          <w:lang w:val="en-US"/>
        </w:rPr>
        <w:t>Going forward, this commodity market opportunity continues to have the greater</w:t>
      </w:r>
      <w:r w:rsidR="00AF709D" w:rsidRPr="0037653C">
        <w:rPr>
          <w:rFonts w:ascii="Times New Roman" w:hAnsi="Times New Roman" w:cs="Times New Roman"/>
          <w:sz w:val="24"/>
          <w:szCs w:val="24"/>
          <w:lang w:val="en-US"/>
        </w:rPr>
        <w:t xml:space="preserve">. </w:t>
      </w:r>
      <w:r w:rsidR="00AF709D" w:rsidRPr="00A0256B">
        <w:rPr>
          <w:rFonts w:ascii="Times New Roman" w:hAnsi="Times New Roman" w:cs="Times New Roman"/>
          <w:sz w:val="24"/>
          <w:szCs w:val="24"/>
          <w:lang w:val="en-US"/>
        </w:rPr>
        <w:t xml:space="preserve">Where predictable markets for commodities mariculture is still wide open. To that end, the development of mariculture area is certainly an opportunity that should be utilized optimally </w:t>
      </w:r>
      <w:r w:rsidR="00AF709D">
        <w:rPr>
          <w:rFonts w:ascii="Times New Roman" w:hAnsi="Times New Roman" w:cs="Times New Roman"/>
          <w:sz w:val="24"/>
          <w:szCs w:val="24"/>
          <w:lang w:val="en-US"/>
        </w:rPr>
        <w:t xml:space="preserve">(Mustafa </w:t>
      </w:r>
      <w:r w:rsidR="00AF709D">
        <w:rPr>
          <w:rFonts w:ascii="Times New Roman" w:hAnsi="Times New Roman" w:cs="Times New Roman"/>
          <w:i/>
          <w:sz w:val="24"/>
          <w:szCs w:val="24"/>
          <w:lang w:val="en-US"/>
        </w:rPr>
        <w:t>e</w:t>
      </w:r>
      <w:r w:rsidR="00AF709D" w:rsidRPr="00A0256B">
        <w:rPr>
          <w:rFonts w:ascii="Times New Roman" w:hAnsi="Times New Roman" w:cs="Times New Roman"/>
          <w:i/>
          <w:sz w:val="24"/>
          <w:szCs w:val="24"/>
          <w:lang w:val="en-US"/>
        </w:rPr>
        <w:t>t al</w:t>
      </w:r>
      <w:r w:rsidR="00AF709D">
        <w:rPr>
          <w:rFonts w:ascii="Times New Roman" w:hAnsi="Times New Roman" w:cs="Times New Roman"/>
          <w:i/>
          <w:sz w:val="24"/>
          <w:szCs w:val="24"/>
          <w:lang w:val="en-US"/>
        </w:rPr>
        <w:t xml:space="preserve">, </w:t>
      </w:r>
      <w:r w:rsidR="00AF709D">
        <w:rPr>
          <w:rFonts w:ascii="Times New Roman" w:hAnsi="Times New Roman" w:cs="Times New Roman"/>
          <w:sz w:val="24"/>
          <w:szCs w:val="24"/>
          <w:lang w:val="en-US"/>
        </w:rPr>
        <w:t>2015).</w:t>
      </w:r>
    </w:p>
    <w:p w:rsidR="00632CA3" w:rsidRPr="00632CA3" w:rsidRDefault="00632CA3" w:rsidP="00330F40">
      <w:pPr>
        <w:spacing w:line="480" w:lineRule="auto"/>
        <w:jc w:val="both"/>
        <w:rPr>
          <w:rFonts w:ascii="Times New Roman" w:hAnsi="Times New Roman" w:cs="Times New Roman"/>
          <w:sz w:val="24"/>
          <w:szCs w:val="24"/>
        </w:rPr>
      </w:pPr>
      <w:r>
        <w:lastRenderedPageBreak/>
        <w:tab/>
      </w:r>
      <w:r w:rsidRPr="00632CA3">
        <w:rPr>
          <w:rFonts w:ascii="Times New Roman" w:hAnsi="Times New Roman" w:cs="Times New Roman"/>
          <w:sz w:val="24"/>
          <w:szCs w:val="24"/>
        </w:rPr>
        <w:t>The depth of the waters and sheltered to an factor criteria</w:t>
      </w:r>
      <w:r w:rsidRPr="00632CA3">
        <w:rPr>
          <w:rFonts w:ascii="Times New Roman" w:hAnsi="Times New Roman" w:cs="Times New Roman"/>
          <w:sz w:val="24"/>
          <w:szCs w:val="24"/>
        </w:rPr>
        <w:br/>
        <w:t xml:space="preserve">which limits the suitability of land for mariculture in West Southeast </w:t>
      </w:r>
      <w:r>
        <w:rPr>
          <w:rFonts w:ascii="Times New Roman" w:hAnsi="Times New Roman" w:cs="Times New Roman"/>
          <w:sz w:val="24"/>
          <w:szCs w:val="24"/>
        </w:rPr>
        <w:t xml:space="preserve">Moluccas District. </w:t>
      </w:r>
      <w:r w:rsidRPr="00A0256B">
        <w:rPr>
          <w:rFonts w:ascii="Times New Roman" w:hAnsi="Times New Roman" w:cs="Times New Roman"/>
          <w:sz w:val="24"/>
          <w:szCs w:val="24"/>
          <w:lang w:val="en-US"/>
        </w:rPr>
        <w:t>Mariculture</w:t>
      </w:r>
      <w:r w:rsidRPr="00632CA3">
        <w:rPr>
          <w:rFonts w:ascii="Times New Roman" w:hAnsi="Times New Roman" w:cs="Times New Roman"/>
          <w:sz w:val="24"/>
          <w:szCs w:val="24"/>
        </w:rPr>
        <w:t xml:space="preserve"> for land suitability assessment, the limiting facto</w:t>
      </w:r>
      <w:r>
        <w:rPr>
          <w:rFonts w:ascii="Times New Roman" w:hAnsi="Times New Roman" w:cs="Times New Roman"/>
          <w:sz w:val="24"/>
          <w:szCs w:val="24"/>
        </w:rPr>
        <w:t xml:space="preserve">r is an important variable that </w:t>
      </w:r>
      <w:r w:rsidRPr="00632CA3">
        <w:rPr>
          <w:rFonts w:ascii="Times New Roman" w:hAnsi="Times New Roman" w:cs="Times New Roman"/>
          <w:sz w:val="24"/>
          <w:szCs w:val="24"/>
        </w:rPr>
        <w:t xml:space="preserve">should be considered. Important variables that </w:t>
      </w:r>
      <w:r>
        <w:rPr>
          <w:rFonts w:ascii="Times New Roman" w:hAnsi="Times New Roman" w:cs="Times New Roman"/>
          <w:sz w:val="24"/>
          <w:szCs w:val="24"/>
        </w:rPr>
        <w:t xml:space="preserve">can be categorized as a barrier </w:t>
      </w:r>
      <w:r w:rsidRPr="00632CA3">
        <w:rPr>
          <w:rFonts w:ascii="Times New Roman" w:hAnsi="Times New Roman" w:cs="Times New Roman"/>
          <w:sz w:val="24"/>
          <w:szCs w:val="24"/>
        </w:rPr>
        <w:t xml:space="preserve">marine aquaculture, including </w:t>
      </w:r>
      <w:r>
        <w:rPr>
          <w:rFonts w:ascii="Times New Roman" w:hAnsi="Times New Roman" w:cs="Times New Roman"/>
          <w:sz w:val="24"/>
          <w:szCs w:val="24"/>
        </w:rPr>
        <w:t xml:space="preserve">seaweed farming including field ecosystems </w:t>
      </w:r>
      <w:r w:rsidRPr="00632CA3">
        <w:rPr>
          <w:rFonts w:ascii="Times New Roman" w:hAnsi="Times New Roman" w:cs="Times New Roman"/>
          <w:sz w:val="24"/>
          <w:szCs w:val="24"/>
        </w:rPr>
        <w:t>seagrass, ship ports, industrial areas and tourism areas</w:t>
      </w:r>
      <w:r>
        <w:rPr>
          <w:rFonts w:ascii="Times New Roman" w:hAnsi="Times New Roman" w:cs="Times New Roman"/>
          <w:sz w:val="24"/>
          <w:szCs w:val="24"/>
        </w:rPr>
        <w:t xml:space="preserve"> (Pérez et al., 2005)</w:t>
      </w:r>
      <w:r w:rsidRPr="00632CA3">
        <w:rPr>
          <w:rFonts w:ascii="Times New Roman" w:hAnsi="Times New Roman" w:cs="Times New Roman"/>
          <w:sz w:val="24"/>
          <w:szCs w:val="24"/>
        </w:rPr>
        <w:t>.</w:t>
      </w:r>
    </w:p>
    <w:p w:rsidR="00AF709D" w:rsidRDefault="00AF709D" w:rsidP="00330F40">
      <w:pPr>
        <w:spacing w:line="480" w:lineRule="auto"/>
        <w:jc w:val="both"/>
        <w:rPr>
          <w:rFonts w:ascii="Times New Roman" w:hAnsi="Times New Roman" w:cs="Times New Roman"/>
          <w:sz w:val="24"/>
          <w:szCs w:val="24"/>
          <w:lang w:val="en-US"/>
        </w:rPr>
      </w:pPr>
      <w:r>
        <w:rPr>
          <w:rFonts w:ascii="Times New Roman" w:hAnsi="Times New Roman" w:cs="Times New Roman"/>
          <w:color w:val="FF0000"/>
          <w:sz w:val="24"/>
          <w:szCs w:val="24"/>
          <w:lang w:val="en-US"/>
        </w:rPr>
        <w:tab/>
      </w:r>
      <w:r w:rsidRPr="00FF3245">
        <w:rPr>
          <w:rFonts w:ascii="Times New Roman" w:hAnsi="Times New Roman" w:cs="Times New Roman"/>
          <w:sz w:val="24"/>
          <w:szCs w:val="24"/>
          <w:lang w:val="en-US"/>
        </w:rPr>
        <w:t>Th</w:t>
      </w:r>
      <w:r>
        <w:rPr>
          <w:rFonts w:ascii="Times New Roman" w:hAnsi="Times New Roman" w:cs="Times New Roman"/>
          <w:sz w:val="24"/>
          <w:szCs w:val="24"/>
          <w:lang w:val="en-US"/>
        </w:rPr>
        <w:t xml:space="preserve">e total area of Southwest Moluccas </w:t>
      </w:r>
      <w:r w:rsidRPr="00FF3245">
        <w:rPr>
          <w:rFonts w:ascii="Times New Roman" w:hAnsi="Times New Roman" w:cs="Times New Roman"/>
          <w:sz w:val="24"/>
          <w:szCs w:val="24"/>
          <w:lang w:val="en-US"/>
        </w:rPr>
        <w:t xml:space="preserve">for cultivation area of </w:t>
      </w:r>
      <w:r>
        <w:rPr>
          <w:rFonts w:ascii="Times New Roman" w:hAnsi="Times New Roman" w:cs="Times New Roman"/>
          <w:sz w:val="24"/>
          <w:szCs w:val="24"/>
          <w:lang w:val="en-US"/>
        </w:rPr>
        <w:t>7.044</w:t>
      </w:r>
      <w:r w:rsidRPr="00FF3245">
        <w:rPr>
          <w:rFonts w:ascii="Times New Roman" w:hAnsi="Times New Roman" w:cs="Times New Roman"/>
          <w:sz w:val="24"/>
          <w:szCs w:val="24"/>
          <w:lang w:val="en-US"/>
        </w:rPr>
        <w:t xml:space="preserve"> </w:t>
      </w:r>
      <w:r>
        <w:rPr>
          <w:rFonts w:ascii="Times New Roman" w:hAnsi="Times New Roman" w:cs="Times New Roman"/>
          <w:sz w:val="24"/>
          <w:szCs w:val="24"/>
          <w:lang w:val="en-US"/>
        </w:rPr>
        <w:t>Ha</w:t>
      </w:r>
      <w:r w:rsidRPr="00FF3245">
        <w:rPr>
          <w:rFonts w:ascii="Times New Roman" w:hAnsi="Times New Roman" w:cs="Times New Roman"/>
          <w:sz w:val="24"/>
          <w:szCs w:val="24"/>
          <w:lang w:val="en-US"/>
        </w:rPr>
        <w:t>, while the area used</w:t>
      </w:r>
      <w:r>
        <w:rPr>
          <w:rFonts w:ascii="Times New Roman" w:hAnsi="Times New Roman" w:cs="Times New Roman"/>
          <w:sz w:val="24"/>
          <w:szCs w:val="24"/>
          <w:lang w:val="en-US"/>
        </w:rPr>
        <w:t xml:space="preserve"> 341 Ha. </w:t>
      </w:r>
      <w:r w:rsidRPr="00FF3245">
        <w:rPr>
          <w:rFonts w:ascii="Times New Roman" w:hAnsi="Times New Roman" w:cs="Times New Roman"/>
          <w:sz w:val="24"/>
          <w:szCs w:val="24"/>
          <w:lang w:val="en-US"/>
        </w:rPr>
        <w:t xml:space="preserve">Than the area used for only about </w:t>
      </w:r>
      <w:r>
        <w:rPr>
          <w:rFonts w:ascii="Times New Roman" w:hAnsi="Times New Roman" w:cs="Times New Roman"/>
          <w:sz w:val="24"/>
          <w:szCs w:val="24"/>
          <w:lang w:val="en-US"/>
        </w:rPr>
        <w:t xml:space="preserve">48 </w:t>
      </w:r>
      <w:r w:rsidRPr="00FF3245">
        <w:rPr>
          <w:rFonts w:ascii="Times New Roman" w:hAnsi="Times New Roman" w:cs="Times New Roman"/>
          <w:sz w:val="24"/>
          <w:szCs w:val="24"/>
          <w:lang w:val="en-US"/>
        </w:rPr>
        <w:t>%, still relatively small for the size of the farms are expected</w:t>
      </w:r>
      <w:r>
        <w:rPr>
          <w:rFonts w:ascii="Times New Roman" w:hAnsi="Times New Roman" w:cs="Times New Roman"/>
          <w:sz w:val="24"/>
          <w:szCs w:val="24"/>
          <w:lang w:val="en-US"/>
        </w:rPr>
        <w:t xml:space="preserve">. </w:t>
      </w:r>
      <w:r w:rsidRPr="00A23CA8">
        <w:rPr>
          <w:rFonts w:ascii="Times New Roman" w:hAnsi="Times New Roman" w:cs="Times New Roman"/>
          <w:sz w:val="24"/>
          <w:szCs w:val="24"/>
          <w:lang w:val="en-US"/>
        </w:rPr>
        <w:t>Sometimes plagued with difficult transportation between islands, as a result of fishermen becomes passive with mariculture activities</w:t>
      </w:r>
      <w:r>
        <w:rPr>
          <w:rFonts w:ascii="Times New Roman" w:hAnsi="Times New Roman" w:cs="Times New Roman"/>
          <w:sz w:val="24"/>
          <w:szCs w:val="24"/>
          <w:lang w:val="en-US"/>
        </w:rPr>
        <w:t xml:space="preserve">. </w:t>
      </w:r>
      <w:r w:rsidRPr="00A23CA8">
        <w:rPr>
          <w:rFonts w:ascii="Times New Roman" w:hAnsi="Times New Roman" w:cs="Times New Roman"/>
          <w:sz w:val="24"/>
          <w:szCs w:val="24"/>
          <w:lang w:val="en-US"/>
        </w:rPr>
        <w:t>The dependence of the central and provincial governments, makes worse off</w:t>
      </w:r>
      <w:r>
        <w:rPr>
          <w:rFonts w:ascii="Times New Roman" w:hAnsi="Times New Roman" w:cs="Times New Roman"/>
          <w:sz w:val="24"/>
          <w:szCs w:val="24"/>
          <w:lang w:val="en-US"/>
        </w:rPr>
        <w:t xml:space="preserve"> (Anonim 2016). </w:t>
      </w:r>
      <w:r w:rsidRPr="001B2617">
        <w:rPr>
          <w:rFonts w:ascii="Times New Roman" w:hAnsi="Times New Roman" w:cs="Times New Roman"/>
          <w:sz w:val="24"/>
          <w:szCs w:val="24"/>
          <w:lang w:val="en-US"/>
        </w:rPr>
        <w:t>The suggested extents that can also describe the carrying capacity of the land to be considered based on the broad suitable for fish farming in floating net cages</w:t>
      </w:r>
      <w:r w:rsidRPr="00295BEC">
        <w:rPr>
          <w:rFonts w:ascii="Times New Roman" w:hAnsi="Times New Roman" w:cs="Times New Roman"/>
          <w:sz w:val="24"/>
          <w:szCs w:val="24"/>
          <w:lang w:val="en-US"/>
        </w:rPr>
        <w:t>.</w:t>
      </w:r>
      <w:r>
        <w:rPr>
          <w:rFonts w:ascii="Times New Roman" w:hAnsi="Times New Roman" w:cs="Times New Roman"/>
          <w:sz w:val="24"/>
          <w:szCs w:val="24"/>
          <w:lang w:val="en-US"/>
        </w:rPr>
        <w:t xml:space="preserve"> T</w:t>
      </w:r>
      <w:r w:rsidRPr="001300DD">
        <w:rPr>
          <w:rFonts w:ascii="Times New Roman" w:hAnsi="Times New Roman" w:cs="Times New Roman"/>
          <w:sz w:val="24"/>
          <w:szCs w:val="24"/>
          <w:lang w:val="en-US"/>
        </w:rPr>
        <w:t>he number of farming units</w:t>
      </w:r>
      <w:r>
        <w:rPr>
          <w:rFonts w:ascii="Times New Roman" w:hAnsi="Times New Roman" w:cs="Times New Roman"/>
          <w:sz w:val="24"/>
          <w:szCs w:val="24"/>
          <w:lang w:val="en-US"/>
        </w:rPr>
        <w:t xml:space="preserve">, </w:t>
      </w:r>
      <w:r w:rsidRPr="003505C7">
        <w:rPr>
          <w:rFonts w:ascii="Times New Roman" w:hAnsi="Times New Roman" w:cs="Times New Roman"/>
          <w:sz w:val="24"/>
          <w:szCs w:val="24"/>
          <w:lang w:val="en-US"/>
        </w:rPr>
        <w:t>then it can be determined for the location of</w:t>
      </w:r>
      <w:r>
        <w:rPr>
          <w:rFonts w:ascii="Times New Roman" w:hAnsi="Times New Roman" w:cs="Times New Roman"/>
          <w:sz w:val="24"/>
          <w:szCs w:val="24"/>
          <w:lang w:val="en-US"/>
        </w:rPr>
        <w:t xml:space="preserve"> Southwest Moluccas </w:t>
      </w:r>
      <w:r w:rsidRPr="003505C7">
        <w:rPr>
          <w:rFonts w:ascii="Times New Roman" w:hAnsi="Times New Roman" w:cs="Times New Roman"/>
          <w:sz w:val="24"/>
          <w:szCs w:val="24"/>
          <w:lang w:val="en-US"/>
        </w:rPr>
        <w:t>at the moment is 9.96 Ha</w:t>
      </w:r>
      <w:r>
        <w:rPr>
          <w:rFonts w:ascii="Times New Roman" w:hAnsi="Times New Roman" w:cs="Times New Roman"/>
          <w:sz w:val="24"/>
          <w:szCs w:val="24"/>
          <w:lang w:val="en-US"/>
        </w:rPr>
        <w:t xml:space="preserve">. </w:t>
      </w:r>
      <w:r w:rsidRPr="00463DA4">
        <w:rPr>
          <w:rFonts w:ascii="Times New Roman" w:hAnsi="Times New Roman" w:cs="Times New Roman"/>
          <w:sz w:val="24"/>
          <w:szCs w:val="24"/>
          <w:lang w:val="en-US"/>
        </w:rPr>
        <w:t>Calculation shows that there are still many other islands that have the potential of promoting the cultivation</w:t>
      </w:r>
      <w:r>
        <w:rPr>
          <w:rFonts w:ascii="Times New Roman" w:hAnsi="Times New Roman" w:cs="Times New Roman"/>
          <w:sz w:val="24"/>
          <w:szCs w:val="24"/>
          <w:lang w:val="en-US"/>
        </w:rPr>
        <w:t xml:space="preserve">. </w:t>
      </w:r>
    </w:p>
    <w:p w:rsidR="00330F40" w:rsidRDefault="00330F40" w:rsidP="00330F40">
      <w:pPr>
        <w:spacing w:line="480" w:lineRule="auto"/>
        <w:jc w:val="both"/>
        <w:rPr>
          <w:rFonts w:ascii="Times New Roman" w:hAnsi="Times New Roman" w:cs="Times New Roman"/>
          <w:sz w:val="24"/>
          <w:szCs w:val="24"/>
          <w:lang w:val="en-US"/>
        </w:rPr>
      </w:pPr>
    </w:p>
    <w:p w:rsidR="0004661F" w:rsidRPr="002D641A" w:rsidRDefault="002D641A" w:rsidP="00330F40">
      <w:pPr>
        <w:pStyle w:val="ListParagraph"/>
        <w:tabs>
          <w:tab w:val="left" w:pos="1080"/>
        </w:tabs>
        <w:spacing w:after="0" w:line="480" w:lineRule="auto"/>
        <w:ind w:hanging="720"/>
        <w:jc w:val="both"/>
        <w:rPr>
          <w:rFonts w:ascii="Times New Roman" w:hAnsi="Times New Roman" w:cs="Times New Roman"/>
          <w:b/>
          <w:i/>
          <w:sz w:val="24"/>
          <w:szCs w:val="24"/>
          <w:lang w:val="en-US"/>
        </w:rPr>
      </w:pPr>
      <w:r w:rsidRPr="002D641A">
        <w:rPr>
          <w:rFonts w:ascii="Times New Roman" w:hAnsi="Times New Roman" w:cs="Times New Roman"/>
          <w:b/>
          <w:i/>
          <w:sz w:val="24"/>
          <w:szCs w:val="24"/>
          <w:lang w:val="en-US"/>
        </w:rPr>
        <w:t>Reef Fish</w:t>
      </w:r>
    </w:p>
    <w:p w:rsidR="0004661F" w:rsidRDefault="0004661F"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922F5B">
        <w:rPr>
          <w:rFonts w:ascii="Times New Roman" w:hAnsi="Times New Roman" w:cs="Times New Roman"/>
          <w:sz w:val="24"/>
          <w:szCs w:val="24"/>
          <w:lang w:val="en-US"/>
        </w:rPr>
        <w:t>Reef fish species that could potentially be developed for aquaculture and numerous around</w:t>
      </w:r>
      <w:r>
        <w:rPr>
          <w:rFonts w:ascii="Times New Roman" w:hAnsi="Times New Roman" w:cs="Times New Roman"/>
          <w:sz w:val="24"/>
          <w:szCs w:val="24"/>
          <w:lang w:val="en-US"/>
        </w:rPr>
        <w:t xml:space="preserve"> Southwest Moluccas </w:t>
      </w:r>
      <w:r w:rsidRPr="00922F5B">
        <w:rPr>
          <w:rFonts w:ascii="Times New Roman" w:hAnsi="Times New Roman" w:cs="Times New Roman"/>
          <w:sz w:val="24"/>
          <w:szCs w:val="24"/>
          <w:lang w:val="en-US"/>
        </w:rPr>
        <w:t xml:space="preserve">is grouper, napoleon, trevallies / cake and </w:t>
      </w:r>
      <w:r w:rsidRPr="00922F5B">
        <w:rPr>
          <w:rFonts w:ascii="Times New Roman" w:hAnsi="Times New Roman" w:cs="Times New Roman"/>
          <w:sz w:val="24"/>
          <w:szCs w:val="24"/>
          <w:lang w:val="en-US"/>
        </w:rPr>
        <w:lastRenderedPageBreak/>
        <w:t>baronang</w:t>
      </w:r>
      <w:r>
        <w:rPr>
          <w:rFonts w:ascii="Times New Roman" w:hAnsi="Times New Roman" w:cs="Times New Roman"/>
          <w:sz w:val="24"/>
          <w:szCs w:val="24"/>
          <w:lang w:val="en-US"/>
        </w:rPr>
        <w:t xml:space="preserve">. </w:t>
      </w:r>
      <w:r w:rsidRPr="008B680A">
        <w:rPr>
          <w:rFonts w:ascii="Times New Roman" w:hAnsi="Times New Roman" w:cs="Times New Roman"/>
          <w:sz w:val="24"/>
          <w:szCs w:val="24"/>
          <w:lang w:val="en-US"/>
        </w:rPr>
        <w:t xml:space="preserve">In </w:t>
      </w:r>
      <w:r w:rsidR="00EE4DCA">
        <w:rPr>
          <w:rFonts w:ascii="Times New Roman" w:hAnsi="Times New Roman" w:cs="Times New Roman"/>
          <w:sz w:val="24"/>
          <w:szCs w:val="24"/>
          <w:lang w:val="en-US"/>
        </w:rPr>
        <w:t>Figure 7</w:t>
      </w:r>
      <w:r w:rsidRPr="008B680A">
        <w:rPr>
          <w:rFonts w:ascii="Times New Roman" w:hAnsi="Times New Roman" w:cs="Times New Roman"/>
          <w:sz w:val="24"/>
          <w:szCs w:val="24"/>
          <w:lang w:val="en-US"/>
        </w:rPr>
        <w:t>, seen demersal fish most caught by fishermen, namely, grouper, and baronang</w:t>
      </w:r>
      <w:r>
        <w:rPr>
          <w:rFonts w:ascii="Times New Roman" w:hAnsi="Times New Roman" w:cs="Times New Roman"/>
          <w:sz w:val="24"/>
          <w:szCs w:val="24"/>
          <w:lang w:val="en-US"/>
        </w:rPr>
        <w:t xml:space="preserve">. </w:t>
      </w:r>
      <w:r w:rsidRPr="008B680A">
        <w:rPr>
          <w:rFonts w:ascii="Times New Roman" w:hAnsi="Times New Roman" w:cs="Times New Roman"/>
          <w:sz w:val="24"/>
          <w:szCs w:val="24"/>
          <w:lang w:val="en-US"/>
        </w:rPr>
        <w:t>Most fishermen cultivate fish baronang, so the results could be spread to areas around to Ambon.</w:t>
      </w:r>
    </w:p>
    <w:p w:rsidR="0004661F" w:rsidRDefault="0004661F" w:rsidP="0004661F">
      <w:pPr>
        <w:pStyle w:val="ListParagraph"/>
        <w:spacing w:after="0" w:line="360" w:lineRule="auto"/>
        <w:ind w:left="0"/>
        <w:jc w:val="both"/>
        <w:rPr>
          <w:rFonts w:ascii="Times New Roman" w:hAnsi="Times New Roman" w:cs="Times New Roman"/>
          <w:sz w:val="24"/>
          <w:szCs w:val="24"/>
          <w:lang w:val="en-US"/>
        </w:rPr>
      </w:pPr>
      <w:r w:rsidRPr="00330148">
        <w:rPr>
          <w:rFonts w:ascii="Times New Roman" w:hAnsi="Times New Roman" w:cs="Times New Roman"/>
          <w:noProof/>
          <w:sz w:val="24"/>
          <w:szCs w:val="24"/>
          <w:lang w:val="en-US" w:eastAsia="en-US"/>
        </w:rPr>
        <w:drawing>
          <wp:inline distT="0" distB="0" distL="0" distR="0">
            <wp:extent cx="5191125" cy="2171700"/>
            <wp:effectExtent l="19050" t="0" r="0" b="0"/>
            <wp:docPr id="2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4661F" w:rsidRPr="00607053" w:rsidRDefault="00EE4DCA" w:rsidP="008B143B">
      <w:pPr>
        <w:pStyle w:val="ListParagraph"/>
        <w:spacing w:after="0" w:line="24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lang w:val="en-US"/>
        </w:rPr>
        <w:t>Figure 7</w:t>
      </w:r>
      <w:r w:rsidR="0004661F" w:rsidRPr="00607053">
        <w:rPr>
          <w:rFonts w:ascii="Times New Roman" w:hAnsi="Times New Roman" w:cs="Times New Roman"/>
          <w:sz w:val="24"/>
          <w:szCs w:val="24"/>
          <w:lang w:val="en-US"/>
        </w:rPr>
        <w:t xml:space="preserve">. </w:t>
      </w:r>
      <w:r w:rsidR="008B143B">
        <w:rPr>
          <w:rFonts w:ascii="Times New Roman" w:hAnsi="Times New Roman" w:cs="Times New Roman"/>
          <w:sz w:val="24"/>
          <w:szCs w:val="24"/>
          <w:lang w:val="en-US"/>
        </w:rPr>
        <w:tab/>
      </w:r>
      <w:r w:rsidR="0004661F" w:rsidRPr="00607053">
        <w:rPr>
          <w:rFonts w:ascii="Times New Roman" w:hAnsi="Times New Roman" w:cs="Times New Roman"/>
          <w:sz w:val="24"/>
          <w:szCs w:val="24"/>
          <w:lang w:val="en-US"/>
        </w:rPr>
        <w:t>Production of reef fish catches in 2015-2016</w:t>
      </w:r>
    </w:p>
    <w:p w:rsidR="0004661F" w:rsidRDefault="0004661F" w:rsidP="0004661F">
      <w:pPr>
        <w:pStyle w:val="ListParagraph"/>
        <w:spacing w:after="0" w:line="240" w:lineRule="auto"/>
        <w:ind w:left="0"/>
        <w:jc w:val="both"/>
        <w:rPr>
          <w:rFonts w:ascii="Times New Roman" w:hAnsi="Times New Roman" w:cs="Times New Roman"/>
          <w:sz w:val="24"/>
          <w:szCs w:val="24"/>
          <w:lang w:val="en-US"/>
        </w:rPr>
      </w:pPr>
    </w:p>
    <w:p w:rsidR="0004661F" w:rsidRDefault="0004661F"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6151ED">
        <w:rPr>
          <w:rFonts w:ascii="Times New Roman" w:hAnsi="Times New Roman" w:cs="Times New Roman"/>
          <w:sz w:val="24"/>
          <w:szCs w:val="24"/>
          <w:lang w:val="en-US"/>
        </w:rPr>
        <w:t>The fishing communities have traditionally fishing skill</w:t>
      </w:r>
      <w:r>
        <w:rPr>
          <w:rFonts w:ascii="Times New Roman" w:hAnsi="Times New Roman" w:cs="Times New Roman"/>
          <w:sz w:val="24"/>
          <w:szCs w:val="24"/>
          <w:lang w:val="en-US"/>
        </w:rPr>
        <w:t xml:space="preserve">. </w:t>
      </w:r>
      <w:r w:rsidRPr="006151ED">
        <w:rPr>
          <w:rFonts w:ascii="Times New Roman" w:hAnsi="Times New Roman" w:cs="Times New Roman"/>
          <w:sz w:val="24"/>
          <w:szCs w:val="24"/>
          <w:lang w:val="en-US"/>
        </w:rPr>
        <w:t>In addition to the boat 15 GT some are using a paddle boat with bait shrimp</w:t>
      </w:r>
      <w:r>
        <w:rPr>
          <w:rFonts w:ascii="Times New Roman" w:hAnsi="Times New Roman" w:cs="Times New Roman"/>
          <w:sz w:val="24"/>
          <w:szCs w:val="24"/>
          <w:lang w:val="en-US"/>
        </w:rPr>
        <w:t xml:space="preserve">.  </w:t>
      </w:r>
      <w:r w:rsidRPr="006151ED">
        <w:rPr>
          <w:rFonts w:ascii="Times New Roman" w:hAnsi="Times New Roman" w:cs="Times New Roman"/>
          <w:sz w:val="24"/>
          <w:szCs w:val="24"/>
          <w:lang w:val="en-US"/>
        </w:rPr>
        <w:t>This picture shows perform traditional fishing equipment</w:t>
      </w:r>
      <w:r>
        <w:rPr>
          <w:rFonts w:ascii="Times New Roman" w:hAnsi="Times New Roman" w:cs="Times New Roman"/>
          <w:sz w:val="24"/>
          <w:szCs w:val="24"/>
          <w:lang w:val="en-US"/>
        </w:rPr>
        <w:t>.</w:t>
      </w:r>
    </w:p>
    <w:p w:rsidR="0004661F" w:rsidRDefault="00330F40" w:rsidP="0004661F">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anchor distT="0" distB="0" distL="114300" distR="114300" simplePos="0" relativeHeight="251659264" behindDoc="0" locked="0" layoutInCell="1" allowOverlap="1">
            <wp:simplePos x="0" y="0"/>
            <wp:positionH relativeFrom="column">
              <wp:posOffset>2179320</wp:posOffset>
            </wp:positionH>
            <wp:positionV relativeFrom="paragraph">
              <wp:posOffset>137160</wp:posOffset>
            </wp:positionV>
            <wp:extent cx="1695450" cy="1323975"/>
            <wp:effectExtent l="19050" t="0" r="0" b="0"/>
            <wp:wrapNone/>
            <wp:docPr id="27" name="Picture 3" descr="C:\Users\Thomas\Pictures\Foto MBD\IMG-2016092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omas\Pictures\Foto MBD\IMG-20160926-WA0003.jpg"/>
                    <pic:cNvPicPr>
                      <a:picLocks noChangeAspect="1" noChangeArrowheads="1"/>
                    </pic:cNvPicPr>
                  </pic:nvPicPr>
                  <pic:blipFill>
                    <a:blip r:embed="rId17" cstate="print"/>
                    <a:srcRect/>
                    <a:stretch>
                      <a:fillRect/>
                    </a:stretch>
                  </pic:blipFill>
                  <pic:spPr bwMode="auto">
                    <a:xfrm>
                      <a:off x="0" y="0"/>
                      <a:ext cx="1695450" cy="132397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en-US" w:eastAsia="en-US"/>
        </w:rPr>
        <w:drawing>
          <wp:anchor distT="0" distB="0" distL="114300" distR="114300" simplePos="0" relativeHeight="251660288" behindDoc="1" locked="0" layoutInCell="1" allowOverlap="1">
            <wp:simplePos x="0" y="0"/>
            <wp:positionH relativeFrom="column">
              <wp:posOffset>302895</wp:posOffset>
            </wp:positionH>
            <wp:positionV relativeFrom="paragraph">
              <wp:posOffset>137160</wp:posOffset>
            </wp:positionV>
            <wp:extent cx="1781175" cy="1323975"/>
            <wp:effectExtent l="19050" t="0" r="9525" b="0"/>
            <wp:wrapNone/>
            <wp:docPr id="28" name="Picture 1" descr="D:\backup\Pictures\Foto MBD'16\DSCF2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ckup\Pictures\Foto MBD'16\DSCF2945.JPG"/>
                    <pic:cNvPicPr>
                      <a:picLocks noChangeAspect="1" noChangeArrowheads="1"/>
                    </pic:cNvPicPr>
                  </pic:nvPicPr>
                  <pic:blipFill>
                    <a:blip r:embed="rId18" cstate="print"/>
                    <a:srcRect/>
                    <a:stretch>
                      <a:fillRect/>
                    </a:stretch>
                  </pic:blipFill>
                  <pic:spPr bwMode="auto">
                    <a:xfrm>
                      <a:off x="0" y="0"/>
                      <a:ext cx="1781175" cy="1323975"/>
                    </a:xfrm>
                    <a:prstGeom prst="rect">
                      <a:avLst/>
                    </a:prstGeom>
                    <a:noFill/>
                    <a:ln w="9525">
                      <a:noFill/>
                      <a:miter lim="800000"/>
                      <a:headEnd/>
                      <a:tailEnd/>
                    </a:ln>
                  </pic:spPr>
                </pic:pic>
              </a:graphicData>
            </a:graphic>
          </wp:anchor>
        </w:drawing>
      </w:r>
    </w:p>
    <w:p w:rsidR="0004661F" w:rsidRDefault="0004661F" w:rsidP="0004661F">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noProof/>
          <w:sz w:val="24"/>
          <w:szCs w:val="24"/>
          <w:lang w:val="en-US"/>
        </w:rPr>
        <w:t xml:space="preserve"> </w:t>
      </w:r>
    </w:p>
    <w:p w:rsidR="0004661F" w:rsidRDefault="0004661F" w:rsidP="0004661F">
      <w:pPr>
        <w:pStyle w:val="ListParagraph"/>
        <w:spacing w:after="0" w:line="240" w:lineRule="auto"/>
        <w:ind w:left="0"/>
        <w:jc w:val="both"/>
        <w:rPr>
          <w:rFonts w:ascii="Times New Roman" w:hAnsi="Times New Roman" w:cs="Times New Roman"/>
          <w:sz w:val="24"/>
          <w:szCs w:val="24"/>
          <w:lang w:val="en-US"/>
        </w:rPr>
      </w:pPr>
    </w:p>
    <w:p w:rsidR="0004661F" w:rsidRDefault="0004661F" w:rsidP="0004661F">
      <w:pPr>
        <w:pStyle w:val="ListParagraph"/>
        <w:spacing w:after="0" w:line="240" w:lineRule="auto"/>
        <w:ind w:left="0"/>
        <w:jc w:val="both"/>
        <w:rPr>
          <w:rFonts w:ascii="Times New Roman" w:hAnsi="Times New Roman" w:cs="Times New Roman"/>
          <w:sz w:val="24"/>
          <w:szCs w:val="24"/>
          <w:lang w:val="en-US"/>
        </w:rPr>
      </w:pPr>
    </w:p>
    <w:p w:rsidR="0004661F" w:rsidRDefault="0004661F" w:rsidP="0004661F">
      <w:pPr>
        <w:pStyle w:val="ListParagraph"/>
        <w:spacing w:after="0" w:line="240" w:lineRule="auto"/>
        <w:ind w:left="0"/>
        <w:jc w:val="both"/>
        <w:rPr>
          <w:rFonts w:ascii="Times New Roman" w:hAnsi="Times New Roman" w:cs="Times New Roman"/>
          <w:sz w:val="24"/>
          <w:szCs w:val="24"/>
          <w:lang w:val="en-US"/>
        </w:rPr>
      </w:pPr>
    </w:p>
    <w:p w:rsidR="0004661F" w:rsidRDefault="0004661F" w:rsidP="0004661F">
      <w:pPr>
        <w:pStyle w:val="ListParagraph"/>
        <w:spacing w:after="0" w:line="240" w:lineRule="auto"/>
        <w:ind w:left="0"/>
        <w:jc w:val="both"/>
        <w:rPr>
          <w:rFonts w:ascii="Times New Roman" w:hAnsi="Times New Roman" w:cs="Times New Roman"/>
          <w:sz w:val="24"/>
          <w:szCs w:val="24"/>
          <w:lang w:val="en-US"/>
        </w:rPr>
      </w:pPr>
    </w:p>
    <w:p w:rsidR="0004661F" w:rsidRDefault="0004661F" w:rsidP="0004661F">
      <w:pPr>
        <w:pStyle w:val="ListParagraph"/>
        <w:tabs>
          <w:tab w:val="left" w:pos="284"/>
        </w:tabs>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04661F" w:rsidRDefault="0004661F" w:rsidP="00754D76">
      <w:pPr>
        <w:pStyle w:val="ListParagraph"/>
        <w:tabs>
          <w:tab w:val="left" w:pos="284"/>
        </w:tabs>
        <w:spacing w:after="0" w:line="240" w:lineRule="auto"/>
        <w:ind w:left="0"/>
        <w:jc w:val="both"/>
        <w:rPr>
          <w:rFonts w:ascii="Times New Roman" w:hAnsi="Times New Roman" w:cs="Times New Roman"/>
          <w:sz w:val="24"/>
          <w:szCs w:val="24"/>
          <w:lang w:val="en-US"/>
        </w:rPr>
      </w:pPr>
    </w:p>
    <w:p w:rsidR="0004661F" w:rsidRPr="00607053" w:rsidRDefault="0004661F" w:rsidP="00754D76">
      <w:pPr>
        <w:pStyle w:val="ListParagraph"/>
        <w:tabs>
          <w:tab w:val="left" w:pos="284"/>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754D76">
        <w:rPr>
          <w:rFonts w:ascii="Times New Roman" w:hAnsi="Times New Roman" w:cs="Times New Roman"/>
          <w:sz w:val="24"/>
          <w:szCs w:val="24"/>
          <w:lang w:val="en-US"/>
        </w:rPr>
        <w:t xml:space="preserve">    </w:t>
      </w:r>
      <w:r w:rsidRPr="00607053">
        <w:rPr>
          <w:rFonts w:ascii="Times New Roman" w:hAnsi="Times New Roman" w:cs="Times New Roman"/>
          <w:sz w:val="24"/>
          <w:szCs w:val="24"/>
          <w:lang w:val="en-US"/>
        </w:rPr>
        <w:t>Figure</w:t>
      </w:r>
      <w:r w:rsidR="00EE4DCA">
        <w:rPr>
          <w:rFonts w:ascii="Times New Roman" w:hAnsi="Times New Roman" w:cs="Times New Roman"/>
          <w:sz w:val="24"/>
          <w:szCs w:val="24"/>
          <w:lang w:val="en-US"/>
        </w:rPr>
        <w:t xml:space="preserve"> 8</w:t>
      </w:r>
      <w:r w:rsidRPr="00607053">
        <w:rPr>
          <w:rFonts w:ascii="Times New Roman" w:hAnsi="Times New Roman" w:cs="Times New Roman"/>
          <w:sz w:val="24"/>
          <w:szCs w:val="24"/>
          <w:lang w:val="en-US"/>
        </w:rPr>
        <w:t xml:space="preserve">. </w:t>
      </w:r>
      <w:r w:rsidRPr="00607053">
        <w:rPr>
          <w:lang w:val="en-US"/>
        </w:rPr>
        <w:t>R</w:t>
      </w:r>
      <w:r w:rsidRPr="00607053">
        <w:rPr>
          <w:rFonts w:ascii="Times New Roman" w:hAnsi="Times New Roman" w:cs="Times New Roman"/>
          <w:sz w:val="24"/>
          <w:szCs w:val="24"/>
          <w:lang w:val="en-US"/>
        </w:rPr>
        <w:t>eef fish fishery product traditional</w:t>
      </w:r>
    </w:p>
    <w:p w:rsidR="001C118F" w:rsidRDefault="0004661F" w:rsidP="00330F40">
      <w:pPr>
        <w:pStyle w:val="ListParagraph"/>
        <w:spacing w:after="0" w:line="480" w:lineRule="auto"/>
        <w:ind w:left="0"/>
        <w:jc w:val="both"/>
        <w:rPr>
          <w:ins w:id="86" w:author="Thomas" w:date="2018-09-26T13:46:00Z"/>
          <w:rFonts w:ascii="Times New Roman" w:hAnsi="Times New Roman" w:cs="Times New Roman"/>
          <w:sz w:val="24"/>
          <w:szCs w:val="24"/>
          <w:lang w:val="en-US"/>
        </w:rPr>
      </w:pPr>
      <w:r>
        <w:rPr>
          <w:rFonts w:ascii="Times New Roman" w:hAnsi="Times New Roman" w:cs="Times New Roman"/>
          <w:sz w:val="24"/>
          <w:szCs w:val="24"/>
          <w:lang w:val="en-US"/>
        </w:rPr>
        <w:tab/>
      </w:r>
    </w:p>
    <w:p w:rsidR="0004661F" w:rsidRDefault="001C118F"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04661F" w:rsidRPr="00117052">
        <w:rPr>
          <w:rFonts w:ascii="Times New Roman" w:hAnsi="Times New Roman" w:cs="Times New Roman"/>
          <w:sz w:val="24"/>
          <w:szCs w:val="24"/>
          <w:lang w:val="en-US"/>
        </w:rPr>
        <w:t xml:space="preserve">Until now, </w:t>
      </w:r>
      <w:r w:rsidR="0004661F">
        <w:rPr>
          <w:rFonts w:ascii="Times New Roman" w:hAnsi="Times New Roman" w:cs="Times New Roman"/>
          <w:sz w:val="24"/>
          <w:szCs w:val="24"/>
          <w:lang w:val="en-US"/>
        </w:rPr>
        <w:t xml:space="preserve">mariculture </w:t>
      </w:r>
      <w:r w:rsidR="0004661F" w:rsidRPr="00117052">
        <w:rPr>
          <w:rFonts w:ascii="Times New Roman" w:hAnsi="Times New Roman" w:cs="Times New Roman"/>
          <w:sz w:val="24"/>
          <w:szCs w:val="24"/>
          <w:lang w:val="en-US"/>
        </w:rPr>
        <w:t xml:space="preserve">activities have not been able to do the seeding for reef fishes, but fishermen have been trying to create a floating net for enlargement of reef </w:t>
      </w:r>
      <w:r w:rsidR="0004661F" w:rsidRPr="00117052">
        <w:rPr>
          <w:rFonts w:ascii="Times New Roman" w:hAnsi="Times New Roman" w:cs="Times New Roman"/>
          <w:sz w:val="24"/>
          <w:szCs w:val="24"/>
          <w:lang w:val="en-US"/>
        </w:rPr>
        <w:lastRenderedPageBreak/>
        <w:t>fish such as grouper, snapper and baronang</w:t>
      </w:r>
      <w:r w:rsidR="0004661F">
        <w:rPr>
          <w:rFonts w:ascii="Times New Roman" w:hAnsi="Times New Roman" w:cs="Times New Roman"/>
          <w:sz w:val="24"/>
          <w:szCs w:val="24"/>
          <w:lang w:val="en-US"/>
        </w:rPr>
        <w:t xml:space="preserve">. </w:t>
      </w:r>
      <w:r w:rsidR="0004661F" w:rsidRPr="00117052">
        <w:rPr>
          <w:rFonts w:ascii="Times New Roman" w:hAnsi="Times New Roman" w:cs="Times New Roman"/>
          <w:sz w:val="24"/>
          <w:szCs w:val="24"/>
          <w:lang w:val="en-US"/>
        </w:rPr>
        <w:t>Feeding with trash fish caught from the sea</w:t>
      </w:r>
      <w:r w:rsidR="0004661F">
        <w:rPr>
          <w:rFonts w:ascii="Times New Roman" w:hAnsi="Times New Roman" w:cs="Times New Roman"/>
          <w:sz w:val="24"/>
          <w:szCs w:val="24"/>
          <w:lang w:val="en-US"/>
        </w:rPr>
        <w:t xml:space="preserve">. </w:t>
      </w:r>
      <w:r w:rsidR="0004661F" w:rsidRPr="00117052">
        <w:rPr>
          <w:rFonts w:ascii="Times New Roman" w:hAnsi="Times New Roman" w:cs="Times New Roman"/>
          <w:sz w:val="24"/>
          <w:szCs w:val="24"/>
          <w:lang w:val="en-US"/>
        </w:rPr>
        <w:t>The result can be sold to local markets and restaurants</w:t>
      </w:r>
      <w:r w:rsidR="0004661F">
        <w:rPr>
          <w:rFonts w:ascii="Times New Roman" w:hAnsi="Times New Roman" w:cs="Times New Roman"/>
          <w:sz w:val="24"/>
          <w:szCs w:val="24"/>
          <w:lang w:val="en-US"/>
        </w:rPr>
        <w:t xml:space="preserve">. </w:t>
      </w:r>
    </w:p>
    <w:p w:rsidR="0004661F" w:rsidRDefault="0004661F" w:rsidP="0004661F">
      <w:pPr>
        <w:pStyle w:val="ListParagraph"/>
        <w:spacing w:after="0" w:line="240" w:lineRule="auto"/>
        <w:ind w:left="0"/>
        <w:jc w:val="center"/>
        <w:rPr>
          <w:rFonts w:ascii="Times New Roman" w:hAnsi="Times New Roman" w:cs="Times New Roman"/>
          <w:sz w:val="24"/>
          <w:szCs w:val="24"/>
          <w:lang w:val="en-US"/>
        </w:rPr>
      </w:pPr>
      <w:r>
        <w:rPr>
          <w:rFonts w:ascii="Times New Roman" w:hAnsi="Times New Roman" w:cs="Times New Roman"/>
          <w:noProof/>
          <w:sz w:val="24"/>
          <w:szCs w:val="24"/>
          <w:lang w:val="en-US" w:eastAsia="en-US"/>
        </w:rPr>
        <w:drawing>
          <wp:inline distT="0" distB="0" distL="0" distR="0">
            <wp:extent cx="2762250" cy="1553766"/>
            <wp:effectExtent l="19050" t="0" r="0" b="0"/>
            <wp:docPr id="29" name="Picture 1" descr="C:\Users\Thomas\Pictures\Foto MBD\IMG-2016092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Pictures\Foto MBD\IMG-20160926-WA0001.jpg"/>
                    <pic:cNvPicPr>
                      <a:picLocks noChangeAspect="1" noChangeArrowheads="1"/>
                    </pic:cNvPicPr>
                  </pic:nvPicPr>
                  <pic:blipFill>
                    <a:blip r:embed="rId19" cstate="print"/>
                    <a:srcRect/>
                    <a:stretch>
                      <a:fillRect/>
                    </a:stretch>
                  </pic:blipFill>
                  <pic:spPr bwMode="auto">
                    <a:xfrm>
                      <a:off x="0" y="0"/>
                      <a:ext cx="2774461" cy="1560634"/>
                    </a:xfrm>
                    <a:prstGeom prst="rect">
                      <a:avLst/>
                    </a:prstGeom>
                    <a:noFill/>
                    <a:ln w="9525">
                      <a:noFill/>
                      <a:miter lim="800000"/>
                      <a:headEnd/>
                      <a:tailEnd/>
                    </a:ln>
                  </pic:spPr>
                </pic:pic>
              </a:graphicData>
            </a:graphic>
          </wp:inline>
        </w:drawing>
      </w:r>
    </w:p>
    <w:p w:rsidR="0004661F" w:rsidRPr="00607053" w:rsidRDefault="00EE4DCA" w:rsidP="008B143B">
      <w:pPr>
        <w:pStyle w:val="ListParagraph"/>
        <w:spacing w:after="0" w:line="480" w:lineRule="auto"/>
        <w:ind w:left="1134" w:hanging="1134"/>
        <w:jc w:val="both"/>
        <w:rPr>
          <w:rFonts w:ascii="Times New Roman" w:hAnsi="Times New Roman" w:cs="Times New Roman"/>
          <w:sz w:val="24"/>
          <w:szCs w:val="24"/>
          <w:lang w:val="en-US"/>
        </w:rPr>
      </w:pPr>
      <w:r>
        <w:rPr>
          <w:rFonts w:ascii="Times New Roman" w:hAnsi="Times New Roman" w:cs="Times New Roman"/>
          <w:sz w:val="24"/>
          <w:szCs w:val="24"/>
          <w:lang w:val="en-US"/>
        </w:rPr>
        <w:t>Figure 9</w:t>
      </w:r>
      <w:r w:rsidR="0004661F" w:rsidRPr="00607053">
        <w:rPr>
          <w:rFonts w:ascii="Times New Roman" w:hAnsi="Times New Roman" w:cs="Times New Roman"/>
          <w:sz w:val="24"/>
          <w:szCs w:val="24"/>
          <w:lang w:val="en-US"/>
        </w:rPr>
        <w:t xml:space="preserve">. </w:t>
      </w:r>
      <w:r w:rsidR="008B143B">
        <w:rPr>
          <w:rFonts w:ascii="Times New Roman" w:hAnsi="Times New Roman" w:cs="Times New Roman"/>
          <w:sz w:val="24"/>
          <w:szCs w:val="24"/>
          <w:lang w:val="en-US"/>
        </w:rPr>
        <w:tab/>
      </w:r>
      <w:r w:rsidR="0004661F" w:rsidRPr="00607053">
        <w:rPr>
          <w:rFonts w:ascii="Times New Roman" w:hAnsi="Times New Roman" w:cs="Times New Roman"/>
          <w:sz w:val="24"/>
          <w:szCs w:val="24"/>
          <w:lang w:val="en-US"/>
        </w:rPr>
        <w:t>Floating net Cages for Fish Rearing Grouper</w:t>
      </w:r>
    </w:p>
    <w:p w:rsidR="00AF709D" w:rsidRPr="002D641A" w:rsidRDefault="00AF709D" w:rsidP="002D641A">
      <w:pPr>
        <w:pStyle w:val="ListParagraph"/>
        <w:spacing w:after="0" w:line="480" w:lineRule="auto"/>
        <w:ind w:left="0"/>
        <w:rPr>
          <w:rFonts w:ascii="Times New Roman" w:hAnsi="Times New Roman" w:cs="Times New Roman"/>
          <w:b/>
          <w:i/>
          <w:sz w:val="24"/>
          <w:szCs w:val="24"/>
          <w:lang w:val="en-US"/>
        </w:rPr>
      </w:pPr>
      <w:r w:rsidRPr="002D641A">
        <w:rPr>
          <w:rFonts w:ascii="Times New Roman" w:hAnsi="Times New Roman" w:cs="Times New Roman"/>
          <w:b/>
          <w:i/>
          <w:sz w:val="24"/>
          <w:szCs w:val="24"/>
          <w:lang w:val="en-US"/>
        </w:rPr>
        <w:t>Seaweed</w:t>
      </w:r>
    </w:p>
    <w:p w:rsidR="00AF709D" w:rsidRPr="007A1998" w:rsidRDefault="00AF709D" w:rsidP="00AF709D">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b/>
          <w:sz w:val="24"/>
          <w:szCs w:val="24"/>
          <w:lang w:val="en-US"/>
        </w:rPr>
        <w:tab/>
      </w:r>
      <w:r w:rsidRPr="007A1998">
        <w:rPr>
          <w:rFonts w:ascii="Times New Roman" w:hAnsi="Times New Roman" w:cs="Times New Roman"/>
          <w:sz w:val="24"/>
          <w:szCs w:val="24"/>
          <w:lang w:val="en-US"/>
        </w:rPr>
        <w:t>Seaweeds are marine algae: saltwater-dwelling, simple organisms that fall into the somewhat outmoded, but still useful, category of "plants". Most of them are the green (more than</w:t>
      </w:r>
      <w:r>
        <w:rPr>
          <w:rFonts w:ascii="Times New Roman" w:hAnsi="Times New Roman" w:cs="Times New Roman"/>
          <w:sz w:val="24"/>
          <w:szCs w:val="24"/>
          <w:lang w:val="en-US"/>
        </w:rPr>
        <w:t xml:space="preserve"> </w:t>
      </w:r>
      <w:r w:rsidRPr="007A1998">
        <w:rPr>
          <w:rFonts w:ascii="Times New Roman" w:hAnsi="Times New Roman" w:cs="Times New Roman"/>
          <w:sz w:val="24"/>
          <w:szCs w:val="24"/>
          <w:lang w:val="en-US"/>
        </w:rPr>
        <w:t>1500 species), brown (about 2000 species) or red (over 7000 species) kinds, samples of which are each illustrated on this page, and most are attached by holdfasts, which generally just have an anchorage function, although a particularly efficient one.</w:t>
      </w:r>
    </w:p>
    <w:p w:rsidR="00AF709D" w:rsidRDefault="00AF709D" w:rsidP="00AF709D">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t>Moluccas</w:t>
      </w:r>
      <w:r w:rsidRPr="00922F5B">
        <w:rPr>
          <w:rFonts w:ascii="Times New Roman" w:hAnsi="Times New Roman" w:cs="Times New Roman"/>
          <w:sz w:val="24"/>
          <w:szCs w:val="24"/>
          <w:lang w:val="en-US"/>
        </w:rPr>
        <w:t xml:space="preserve"> Sea in general is very good for the cultivation of seaweed species </w:t>
      </w:r>
      <w:r>
        <w:rPr>
          <w:rFonts w:ascii="Times New Roman" w:hAnsi="Times New Roman" w:cs="Times New Roman"/>
          <w:i/>
          <w:sz w:val="24"/>
          <w:szCs w:val="24"/>
          <w:lang w:val="en-US"/>
        </w:rPr>
        <w:t xml:space="preserve">Eucheuma Cotonii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Gracilaria spp</w:t>
      </w:r>
      <w:r>
        <w:rPr>
          <w:rFonts w:ascii="Times New Roman" w:hAnsi="Times New Roman" w:cs="Times New Roman"/>
          <w:sz w:val="24"/>
          <w:szCs w:val="24"/>
          <w:lang w:val="en-US"/>
        </w:rPr>
        <w:t xml:space="preserve">. </w:t>
      </w:r>
      <w:r w:rsidRPr="00922F5B">
        <w:rPr>
          <w:rFonts w:ascii="Times New Roman" w:hAnsi="Times New Roman" w:cs="Times New Roman"/>
          <w:sz w:val="24"/>
          <w:szCs w:val="24"/>
          <w:lang w:val="en-US"/>
        </w:rPr>
        <w:t>But in</w:t>
      </w:r>
      <w:r>
        <w:rPr>
          <w:rFonts w:ascii="Times New Roman" w:hAnsi="Times New Roman" w:cs="Times New Roman"/>
          <w:sz w:val="24"/>
          <w:szCs w:val="24"/>
          <w:lang w:val="en-US"/>
        </w:rPr>
        <w:t xml:space="preserve"> Southwest Moluccas </w:t>
      </w:r>
      <w:r w:rsidRPr="00922F5B">
        <w:rPr>
          <w:rFonts w:ascii="Times New Roman" w:hAnsi="Times New Roman" w:cs="Times New Roman"/>
          <w:sz w:val="24"/>
          <w:szCs w:val="24"/>
          <w:lang w:val="en-US"/>
        </w:rPr>
        <w:t xml:space="preserve">were encountered types </w:t>
      </w:r>
      <w:r>
        <w:rPr>
          <w:rFonts w:ascii="Times New Roman" w:hAnsi="Times New Roman" w:cs="Times New Roman"/>
          <w:i/>
          <w:sz w:val="24"/>
          <w:szCs w:val="24"/>
          <w:lang w:val="en-US"/>
        </w:rPr>
        <w:t>Euchema Cotonii</w:t>
      </w:r>
      <w:r>
        <w:rPr>
          <w:rFonts w:ascii="Times New Roman" w:hAnsi="Times New Roman" w:cs="Times New Roman"/>
          <w:sz w:val="24"/>
          <w:szCs w:val="24"/>
          <w:lang w:val="en-US"/>
        </w:rPr>
        <w:t xml:space="preserve">. </w:t>
      </w:r>
      <w:r w:rsidRPr="00922F5B">
        <w:rPr>
          <w:rFonts w:ascii="Times New Roman" w:hAnsi="Times New Roman" w:cs="Times New Roman"/>
          <w:sz w:val="24"/>
          <w:szCs w:val="24"/>
          <w:lang w:val="en-US"/>
        </w:rPr>
        <w:t>Several islands in</w:t>
      </w:r>
      <w:r>
        <w:rPr>
          <w:rFonts w:ascii="Times New Roman" w:hAnsi="Times New Roman" w:cs="Times New Roman"/>
          <w:sz w:val="24"/>
          <w:szCs w:val="24"/>
          <w:lang w:val="en-US"/>
        </w:rPr>
        <w:t xml:space="preserve"> Southwest Moluccas</w:t>
      </w:r>
      <w:r w:rsidRPr="00922F5B">
        <w:rPr>
          <w:rFonts w:ascii="Times New Roman" w:hAnsi="Times New Roman" w:cs="Times New Roman"/>
          <w:sz w:val="24"/>
          <w:szCs w:val="24"/>
          <w:lang w:val="en-US"/>
        </w:rPr>
        <w:t xml:space="preserve"> like </w:t>
      </w:r>
      <w:r>
        <w:rPr>
          <w:rFonts w:ascii="Times New Roman" w:hAnsi="Times New Roman" w:cs="Times New Roman"/>
          <w:sz w:val="24"/>
          <w:szCs w:val="24"/>
          <w:lang w:val="en-US"/>
        </w:rPr>
        <w:t>Mdona Hyera, Wetar and Masela t</w:t>
      </w:r>
      <w:r w:rsidRPr="00F44A38">
        <w:rPr>
          <w:rFonts w:ascii="Times New Roman" w:hAnsi="Times New Roman" w:cs="Times New Roman"/>
          <w:sz w:val="24"/>
          <w:szCs w:val="24"/>
          <w:lang w:val="en-US"/>
        </w:rPr>
        <w:t>here bay is a good location and is ideal for the cultivation of seaweed</w:t>
      </w:r>
      <w:r>
        <w:rPr>
          <w:rFonts w:ascii="Times New Roman" w:hAnsi="Times New Roman" w:cs="Times New Roman"/>
          <w:sz w:val="24"/>
          <w:szCs w:val="24"/>
          <w:lang w:val="en-US"/>
        </w:rPr>
        <w:t xml:space="preserve">. </w:t>
      </w:r>
      <w:r w:rsidRPr="00F44A38">
        <w:rPr>
          <w:rFonts w:ascii="Times New Roman" w:hAnsi="Times New Roman" w:cs="Times New Roman"/>
          <w:sz w:val="24"/>
          <w:szCs w:val="24"/>
          <w:lang w:val="en-US"/>
        </w:rPr>
        <w:t xml:space="preserve">In oceanography meets the requirements of </w:t>
      </w:r>
      <w:r>
        <w:rPr>
          <w:rFonts w:ascii="Times New Roman" w:hAnsi="Times New Roman" w:cs="Times New Roman"/>
          <w:sz w:val="24"/>
          <w:szCs w:val="24"/>
          <w:lang w:val="en-US"/>
        </w:rPr>
        <w:t>mariculture</w:t>
      </w:r>
      <w:r w:rsidRPr="00F44A38">
        <w:rPr>
          <w:rFonts w:ascii="Times New Roman" w:hAnsi="Times New Roman" w:cs="Times New Roman"/>
          <w:sz w:val="24"/>
          <w:szCs w:val="24"/>
          <w:lang w:val="en-US"/>
        </w:rPr>
        <w:t xml:space="preserve"> for seaweed</w:t>
      </w:r>
      <w:r>
        <w:rPr>
          <w:rFonts w:ascii="Times New Roman" w:hAnsi="Times New Roman" w:cs="Times New Roman"/>
          <w:sz w:val="24"/>
          <w:szCs w:val="24"/>
          <w:lang w:val="en-US"/>
        </w:rPr>
        <w:t xml:space="preserve">. </w:t>
      </w:r>
      <w:r w:rsidRPr="00F44A38">
        <w:rPr>
          <w:rFonts w:ascii="Times New Roman" w:hAnsi="Times New Roman" w:cs="Times New Roman"/>
          <w:sz w:val="24"/>
          <w:szCs w:val="24"/>
          <w:lang w:val="en-US"/>
        </w:rPr>
        <w:t xml:space="preserve">This is shown in Table </w:t>
      </w:r>
      <w:r>
        <w:rPr>
          <w:rFonts w:ascii="Times New Roman" w:hAnsi="Times New Roman" w:cs="Times New Roman"/>
          <w:sz w:val="24"/>
          <w:szCs w:val="24"/>
          <w:lang w:val="en-US"/>
        </w:rPr>
        <w:t>2,</w:t>
      </w:r>
      <w:r w:rsidRPr="00F44A38">
        <w:rPr>
          <w:rFonts w:ascii="Times New Roman" w:hAnsi="Times New Roman" w:cs="Times New Roman"/>
          <w:sz w:val="24"/>
          <w:szCs w:val="24"/>
          <w:lang w:val="en-US"/>
        </w:rPr>
        <w:t xml:space="preserve"> terms or conditions of oceanography</w:t>
      </w:r>
      <w:r>
        <w:rPr>
          <w:rFonts w:ascii="Times New Roman" w:hAnsi="Times New Roman" w:cs="Times New Roman"/>
          <w:sz w:val="24"/>
          <w:szCs w:val="24"/>
          <w:lang w:val="en-US"/>
        </w:rPr>
        <w:t>.</w:t>
      </w:r>
    </w:p>
    <w:p w:rsidR="002D641A" w:rsidRDefault="002D641A" w:rsidP="00AF709D">
      <w:pPr>
        <w:pStyle w:val="ListParagraph"/>
        <w:spacing w:after="0"/>
        <w:ind w:left="0"/>
        <w:jc w:val="both"/>
        <w:rPr>
          <w:rFonts w:ascii="Times New Roman" w:hAnsi="Times New Roman" w:cs="Times New Roman"/>
          <w:sz w:val="24"/>
          <w:szCs w:val="24"/>
          <w:lang w:val="en-US"/>
        </w:rPr>
      </w:pPr>
    </w:p>
    <w:p w:rsidR="002D641A" w:rsidRDefault="002D641A" w:rsidP="00AF709D">
      <w:pPr>
        <w:pStyle w:val="ListParagraph"/>
        <w:spacing w:after="0"/>
        <w:ind w:left="0"/>
        <w:jc w:val="both"/>
        <w:rPr>
          <w:rFonts w:ascii="Times New Roman" w:hAnsi="Times New Roman" w:cs="Times New Roman"/>
          <w:sz w:val="24"/>
          <w:szCs w:val="24"/>
          <w:lang w:val="en-US"/>
        </w:rPr>
      </w:pPr>
    </w:p>
    <w:p w:rsidR="002D641A" w:rsidRDefault="002D641A" w:rsidP="00AF709D">
      <w:pPr>
        <w:pStyle w:val="ListParagraph"/>
        <w:spacing w:after="0"/>
        <w:ind w:left="0"/>
        <w:jc w:val="both"/>
        <w:rPr>
          <w:rFonts w:ascii="Times New Roman" w:hAnsi="Times New Roman" w:cs="Times New Roman"/>
          <w:sz w:val="24"/>
          <w:szCs w:val="24"/>
          <w:lang w:val="en-US"/>
        </w:rPr>
      </w:pPr>
    </w:p>
    <w:p w:rsidR="002D641A" w:rsidRDefault="002D641A" w:rsidP="00AF709D">
      <w:pPr>
        <w:pStyle w:val="ListParagraph"/>
        <w:spacing w:after="0"/>
        <w:ind w:left="0"/>
        <w:jc w:val="both"/>
        <w:rPr>
          <w:rFonts w:ascii="Times New Roman" w:hAnsi="Times New Roman" w:cs="Times New Roman"/>
          <w:sz w:val="24"/>
          <w:szCs w:val="24"/>
          <w:lang w:val="en-US"/>
        </w:rPr>
      </w:pPr>
    </w:p>
    <w:p w:rsidR="002D641A" w:rsidRDefault="002D641A" w:rsidP="00AF709D">
      <w:pPr>
        <w:pStyle w:val="ListParagraph"/>
        <w:spacing w:after="0"/>
        <w:ind w:left="0"/>
        <w:jc w:val="both"/>
        <w:rPr>
          <w:rFonts w:ascii="Times New Roman" w:hAnsi="Times New Roman" w:cs="Times New Roman"/>
          <w:sz w:val="24"/>
          <w:szCs w:val="24"/>
          <w:lang w:val="en-US"/>
        </w:rPr>
      </w:pPr>
    </w:p>
    <w:p w:rsidR="00AF709D" w:rsidRDefault="00AF709D" w:rsidP="00AF709D">
      <w:pPr>
        <w:pStyle w:val="ListParagraph"/>
        <w:spacing w:after="0"/>
        <w:ind w:left="0"/>
        <w:jc w:val="both"/>
        <w:rPr>
          <w:rFonts w:ascii="Times New Roman" w:hAnsi="Times New Roman" w:cs="Times New Roman"/>
          <w:sz w:val="24"/>
          <w:szCs w:val="24"/>
          <w:lang w:val="en-US"/>
        </w:rPr>
      </w:pPr>
      <w:r w:rsidRPr="00F44A38">
        <w:rPr>
          <w:rFonts w:ascii="Times New Roman" w:hAnsi="Times New Roman" w:cs="Times New Roman"/>
          <w:sz w:val="24"/>
          <w:szCs w:val="24"/>
          <w:lang w:val="en-US"/>
        </w:rPr>
        <w:t>Table</w:t>
      </w:r>
      <w:r>
        <w:rPr>
          <w:rFonts w:ascii="Times New Roman" w:hAnsi="Times New Roman" w:cs="Times New Roman"/>
          <w:sz w:val="24"/>
          <w:szCs w:val="24"/>
          <w:lang w:val="en-US"/>
        </w:rPr>
        <w:t xml:space="preserve"> 2. O</w:t>
      </w:r>
      <w:r w:rsidRPr="00F44A38">
        <w:rPr>
          <w:rFonts w:ascii="Times New Roman" w:hAnsi="Times New Roman" w:cs="Times New Roman"/>
          <w:sz w:val="24"/>
          <w:szCs w:val="24"/>
          <w:lang w:val="en-US"/>
        </w:rPr>
        <w:t>ceanographic conditions seaweed farming</w:t>
      </w:r>
    </w:p>
    <w:p w:rsidR="008B143B" w:rsidRDefault="008B143B" w:rsidP="00AF709D">
      <w:pPr>
        <w:pStyle w:val="ListParagraph"/>
        <w:spacing w:after="0"/>
        <w:ind w:left="0"/>
        <w:jc w:val="both"/>
        <w:rPr>
          <w:rFonts w:ascii="Times New Roman" w:hAnsi="Times New Roman" w:cs="Times New Roman"/>
          <w:sz w:val="24"/>
          <w:szCs w:val="24"/>
          <w:lang w:val="en-US"/>
        </w:rPr>
      </w:pPr>
    </w:p>
    <w:tbl>
      <w:tblPr>
        <w:tblStyle w:val="TableGrid"/>
        <w:tblW w:w="0" w:type="auto"/>
        <w:tblInd w:w="1047" w:type="dxa"/>
        <w:tblLook w:val="04A0"/>
      </w:tblPr>
      <w:tblGrid>
        <w:gridCol w:w="514"/>
        <w:gridCol w:w="2463"/>
        <w:gridCol w:w="2521"/>
      </w:tblGrid>
      <w:tr w:rsidR="00AF709D" w:rsidRPr="00134980" w:rsidTr="00300CC9">
        <w:trPr>
          <w:trHeight w:val="243"/>
        </w:trPr>
        <w:tc>
          <w:tcPr>
            <w:tcW w:w="514" w:type="dxa"/>
          </w:tcPr>
          <w:p w:rsidR="00AF709D" w:rsidRPr="00607053" w:rsidRDefault="00AF709D" w:rsidP="00300CC9">
            <w:pPr>
              <w:spacing w:line="276" w:lineRule="auto"/>
              <w:rPr>
                <w:rFonts w:ascii="Times New Roman" w:hAnsi="Times New Roman" w:cs="Times New Roman"/>
                <w:b/>
                <w:sz w:val="20"/>
                <w:szCs w:val="20"/>
              </w:rPr>
            </w:pPr>
            <w:r w:rsidRPr="00607053">
              <w:rPr>
                <w:rFonts w:ascii="Times New Roman" w:hAnsi="Times New Roman" w:cs="Times New Roman"/>
                <w:b/>
                <w:sz w:val="20"/>
                <w:szCs w:val="20"/>
              </w:rPr>
              <w:t>No.</w:t>
            </w:r>
          </w:p>
        </w:tc>
        <w:tc>
          <w:tcPr>
            <w:tcW w:w="2463" w:type="dxa"/>
          </w:tcPr>
          <w:p w:rsidR="00AF709D" w:rsidRPr="00607053" w:rsidRDefault="00AF709D" w:rsidP="00300CC9">
            <w:pPr>
              <w:spacing w:line="276" w:lineRule="auto"/>
              <w:rPr>
                <w:rFonts w:ascii="Times New Roman" w:hAnsi="Times New Roman" w:cs="Times New Roman"/>
                <w:b/>
                <w:sz w:val="20"/>
                <w:szCs w:val="20"/>
              </w:rPr>
            </w:pPr>
            <w:r w:rsidRPr="00607053">
              <w:rPr>
                <w:rFonts w:ascii="Times New Roman" w:hAnsi="Times New Roman" w:cs="Times New Roman"/>
                <w:b/>
                <w:sz w:val="20"/>
                <w:szCs w:val="20"/>
                <w:lang w:val="en-US"/>
              </w:rPr>
              <w:t>F</w:t>
            </w:r>
            <w:r w:rsidRPr="00607053">
              <w:rPr>
                <w:rFonts w:ascii="Times New Roman" w:hAnsi="Times New Roman" w:cs="Times New Roman"/>
                <w:b/>
                <w:sz w:val="20"/>
                <w:szCs w:val="20"/>
              </w:rPr>
              <w:t>actors Oceanography</w:t>
            </w:r>
          </w:p>
        </w:tc>
        <w:tc>
          <w:tcPr>
            <w:tcW w:w="2521" w:type="dxa"/>
          </w:tcPr>
          <w:p w:rsidR="00AF709D" w:rsidRPr="00607053" w:rsidRDefault="00AF709D" w:rsidP="00300CC9">
            <w:pPr>
              <w:spacing w:line="276" w:lineRule="auto"/>
              <w:rPr>
                <w:rFonts w:ascii="Times New Roman" w:hAnsi="Times New Roman" w:cs="Times New Roman"/>
                <w:b/>
                <w:sz w:val="20"/>
                <w:szCs w:val="20"/>
                <w:lang w:val="en-US"/>
              </w:rPr>
            </w:pPr>
            <w:r w:rsidRPr="00607053">
              <w:rPr>
                <w:rFonts w:ascii="Times New Roman" w:hAnsi="Times New Roman" w:cs="Times New Roman"/>
                <w:b/>
                <w:sz w:val="20"/>
                <w:szCs w:val="20"/>
              </w:rPr>
              <w:t xml:space="preserve">The </w:t>
            </w:r>
            <w:r w:rsidRPr="00607053">
              <w:rPr>
                <w:rFonts w:ascii="Times New Roman" w:hAnsi="Times New Roman" w:cs="Times New Roman"/>
                <w:b/>
                <w:sz w:val="20"/>
                <w:szCs w:val="20"/>
                <w:lang w:val="en-US"/>
              </w:rPr>
              <w:t>M</w:t>
            </w:r>
            <w:r w:rsidRPr="00607053">
              <w:rPr>
                <w:rFonts w:ascii="Times New Roman" w:hAnsi="Times New Roman" w:cs="Times New Roman"/>
                <w:b/>
                <w:sz w:val="20"/>
                <w:szCs w:val="20"/>
              </w:rPr>
              <w:t xml:space="preserve">ean </w:t>
            </w:r>
            <w:r w:rsidRPr="00607053">
              <w:rPr>
                <w:rFonts w:ascii="Times New Roman" w:hAnsi="Times New Roman" w:cs="Times New Roman"/>
                <w:b/>
                <w:sz w:val="20"/>
                <w:szCs w:val="20"/>
                <w:lang w:val="en-US"/>
              </w:rPr>
              <w:t>S</w:t>
            </w:r>
            <w:r w:rsidRPr="00607053">
              <w:rPr>
                <w:rFonts w:ascii="Times New Roman" w:hAnsi="Times New Roman" w:cs="Times New Roman"/>
                <w:b/>
                <w:sz w:val="20"/>
                <w:szCs w:val="20"/>
              </w:rPr>
              <w:t>ize</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1</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lang w:val="en-US"/>
              </w:rPr>
              <w:t>W</w:t>
            </w:r>
            <w:r w:rsidRPr="00607053">
              <w:rPr>
                <w:rFonts w:ascii="Times New Roman" w:hAnsi="Times New Roman" w:cs="Times New Roman"/>
                <w:sz w:val="20"/>
                <w:szCs w:val="20"/>
              </w:rPr>
              <w:t>ave heights</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&lt; 0.5 M</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lastRenderedPageBreak/>
              <w:t>2</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lang w:val="en-US"/>
              </w:rPr>
              <w:t>C</w:t>
            </w:r>
            <w:r w:rsidRPr="00607053">
              <w:rPr>
                <w:rFonts w:ascii="Times New Roman" w:hAnsi="Times New Roman" w:cs="Times New Roman"/>
                <w:sz w:val="20"/>
                <w:szCs w:val="20"/>
              </w:rPr>
              <w:t>urrent velocity</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40 – 100 m/dt</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3</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lang w:val="en-US"/>
              </w:rPr>
              <w:t>T</w:t>
            </w:r>
            <w:r w:rsidRPr="00607053">
              <w:rPr>
                <w:rFonts w:ascii="Times New Roman" w:hAnsi="Times New Roman" w:cs="Times New Roman"/>
                <w:sz w:val="20"/>
                <w:szCs w:val="20"/>
              </w:rPr>
              <w:t>emperature</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26 – 30 °C</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4</w:t>
            </w:r>
          </w:p>
        </w:tc>
        <w:tc>
          <w:tcPr>
            <w:tcW w:w="2463" w:type="dxa"/>
          </w:tcPr>
          <w:p w:rsidR="00AF709D" w:rsidRPr="00607053" w:rsidRDefault="00AF709D" w:rsidP="00300CC9">
            <w:pPr>
              <w:spacing w:line="276" w:lineRule="auto"/>
              <w:rPr>
                <w:rFonts w:ascii="Times New Roman" w:hAnsi="Times New Roman" w:cs="Times New Roman"/>
                <w:sz w:val="20"/>
                <w:szCs w:val="20"/>
                <w:lang w:val="en-US"/>
              </w:rPr>
            </w:pPr>
            <w:r w:rsidRPr="00607053">
              <w:rPr>
                <w:rFonts w:ascii="Times New Roman" w:hAnsi="Times New Roman" w:cs="Times New Roman"/>
                <w:sz w:val="20"/>
                <w:szCs w:val="20"/>
                <w:lang w:val="en-US"/>
              </w:rPr>
              <w:t>Depth</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&gt; 10 M</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5</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Brightness</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&gt; 5 M</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6</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Salinity</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32 – 34 ppt</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7</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pH</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7,3 – 8,3</w:t>
            </w:r>
          </w:p>
        </w:tc>
      </w:tr>
      <w:tr w:rsidR="00AF709D" w:rsidRPr="00134980" w:rsidTr="00300CC9">
        <w:trPr>
          <w:trHeight w:val="243"/>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8</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Nitrat</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0,9 – 3,5</w:t>
            </w:r>
          </w:p>
        </w:tc>
      </w:tr>
      <w:tr w:rsidR="00AF709D" w:rsidRPr="00134980" w:rsidTr="00300CC9">
        <w:trPr>
          <w:trHeight w:val="232"/>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9</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Fosfat</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 xml:space="preserve">0,2 – 1 </w:t>
            </w:r>
          </w:p>
        </w:tc>
      </w:tr>
      <w:tr w:rsidR="00AF709D" w:rsidRPr="00134980" w:rsidTr="00300CC9">
        <w:trPr>
          <w:trHeight w:val="243"/>
        </w:trPr>
        <w:tc>
          <w:tcPr>
            <w:tcW w:w="514"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10</w:t>
            </w:r>
          </w:p>
        </w:tc>
        <w:tc>
          <w:tcPr>
            <w:tcW w:w="2463"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lang w:val="en-US"/>
              </w:rPr>
              <w:t>B</w:t>
            </w:r>
            <w:r w:rsidRPr="00607053">
              <w:rPr>
                <w:rFonts w:ascii="Times New Roman" w:hAnsi="Times New Roman" w:cs="Times New Roman"/>
                <w:sz w:val="20"/>
                <w:szCs w:val="20"/>
              </w:rPr>
              <w:t>ottom waters</w:t>
            </w:r>
          </w:p>
        </w:tc>
        <w:tc>
          <w:tcPr>
            <w:tcW w:w="2521" w:type="dxa"/>
          </w:tcPr>
          <w:p w:rsidR="00AF709D" w:rsidRPr="00607053" w:rsidRDefault="00AF709D" w:rsidP="00300CC9">
            <w:pPr>
              <w:spacing w:line="276" w:lineRule="auto"/>
              <w:rPr>
                <w:rFonts w:ascii="Times New Roman" w:hAnsi="Times New Roman" w:cs="Times New Roman"/>
                <w:sz w:val="20"/>
                <w:szCs w:val="20"/>
              </w:rPr>
            </w:pPr>
            <w:r w:rsidRPr="00607053">
              <w:rPr>
                <w:rFonts w:ascii="Times New Roman" w:hAnsi="Times New Roman" w:cs="Times New Roman"/>
                <w:sz w:val="20"/>
                <w:szCs w:val="20"/>
              </w:rPr>
              <w:t>Muddy and free of debris</w:t>
            </w:r>
          </w:p>
        </w:tc>
      </w:tr>
    </w:tbl>
    <w:p w:rsidR="00AF709D" w:rsidRDefault="00AF709D" w:rsidP="00AF709D">
      <w:pPr>
        <w:pStyle w:val="ListParagraph"/>
        <w:spacing w:after="0" w:line="360" w:lineRule="auto"/>
        <w:ind w:left="0"/>
        <w:jc w:val="both"/>
        <w:rPr>
          <w:rFonts w:ascii="Times New Roman" w:hAnsi="Times New Roman" w:cs="Times New Roman"/>
          <w:sz w:val="24"/>
          <w:szCs w:val="24"/>
          <w:lang w:val="en-US"/>
        </w:rPr>
      </w:pPr>
    </w:p>
    <w:p w:rsidR="00AF709D" w:rsidRDefault="00AF709D" w:rsidP="00AF709D">
      <w:pPr>
        <w:pStyle w:val="ListParagraph"/>
        <w:spacing w:after="0" w:line="360" w:lineRule="auto"/>
        <w:ind w:left="0"/>
        <w:jc w:val="center"/>
        <w:rPr>
          <w:rFonts w:ascii="Times New Roman" w:hAnsi="Times New Roman" w:cs="Times New Roman"/>
          <w:sz w:val="24"/>
          <w:szCs w:val="24"/>
          <w:lang w:val="en-US"/>
        </w:rPr>
      </w:pPr>
      <w:r w:rsidRPr="00A66B01">
        <w:rPr>
          <w:rFonts w:ascii="Times New Roman" w:hAnsi="Times New Roman" w:cs="Times New Roman"/>
          <w:noProof/>
          <w:sz w:val="24"/>
          <w:szCs w:val="24"/>
          <w:lang w:val="en-US" w:eastAsia="en-US"/>
        </w:rPr>
        <w:drawing>
          <wp:inline distT="0" distB="0" distL="0" distR="0">
            <wp:extent cx="3343275" cy="1458294"/>
            <wp:effectExtent l="19050" t="0" r="0" b="0"/>
            <wp:docPr id="9" name="Picture 1" descr="pengertian rumput laut, manfaat rumput laut, kandungan rumput laut, jenis rumput laut, harga rumput laut rumput laut band, budidaya rumput laut, kandungan rumput laut, jual rumput la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gertian rumput laut, manfaat rumput laut, kandungan rumput laut, jenis rumput laut, harga rumput laut rumput laut band, budidaya rumput laut, kandungan rumput laut, jual rumput laut"/>
                    <pic:cNvPicPr>
                      <a:picLocks noChangeAspect="1" noChangeArrowheads="1"/>
                    </pic:cNvPicPr>
                  </pic:nvPicPr>
                  <pic:blipFill>
                    <a:blip r:embed="rId20" cstate="print"/>
                    <a:srcRect/>
                    <a:stretch>
                      <a:fillRect/>
                    </a:stretch>
                  </pic:blipFill>
                  <pic:spPr bwMode="auto">
                    <a:xfrm>
                      <a:off x="0" y="0"/>
                      <a:ext cx="3359859" cy="1465528"/>
                    </a:xfrm>
                    <a:prstGeom prst="rect">
                      <a:avLst/>
                    </a:prstGeom>
                    <a:noFill/>
                    <a:ln w="9525">
                      <a:noFill/>
                      <a:miter lim="800000"/>
                      <a:headEnd/>
                      <a:tailEnd/>
                    </a:ln>
                  </pic:spPr>
                </pic:pic>
              </a:graphicData>
            </a:graphic>
          </wp:inline>
        </w:drawing>
      </w:r>
    </w:p>
    <w:p w:rsidR="00AF709D" w:rsidRPr="00607053" w:rsidRDefault="00EE4DCA" w:rsidP="00AF709D">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Figure 10</w:t>
      </w:r>
      <w:r w:rsidR="00AF709D" w:rsidRPr="00607053">
        <w:rPr>
          <w:rFonts w:ascii="Times New Roman" w:eastAsia="Times New Roman" w:hAnsi="Times New Roman" w:cs="Times New Roman"/>
          <w:sz w:val="24"/>
          <w:szCs w:val="24"/>
          <w:lang w:val="en-US"/>
        </w:rPr>
        <w:t>. Eucheuma cottonii the largest in</w:t>
      </w:r>
      <w:r w:rsidR="00AF709D">
        <w:rPr>
          <w:rFonts w:ascii="Times New Roman" w:eastAsia="Times New Roman" w:hAnsi="Times New Roman" w:cs="Times New Roman"/>
          <w:sz w:val="24"/>
          <w:szCs w:val="24"/>
          <w:lang w:val="en-US"/>
        </w:rPr>
        <w:t xml:space="preserve"> Southwest Moluccas    </w:t>
      </w:r>
    </w:p>
    <w:p w:rsidR="00AF709D" w:rsidRPr="00CA4DA2" w:rsidRDefault="00AF709D" w:rsidP="00AF709D">
      <w:pPr>
        <w:pStyle w:val="ListParagraph"/>
        <w:spacing w:after="0" w:line="360" w:lineRule="auto"/>
        <w:ind w:left="0"/>
        <w:jc w:val="both"/>
        <w:rPr>
          <w:rFonts w:ascii="Times New Roman" w:hAnsi="Times New Roman" w:cs="Times New Roman"/>
          <w:sz w:val="24"/>
          <w:szCs w:val="24"/>
          <w:lang w:val="en-US"/>
        </w:rPr>
      </w:pPr>
    </w:p>
    <w:p w:rsidR="00AF709D" w:rsidRDefault="00AF709D"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671BA5">
        <w:rPr>
          <w:rFonts w:ascii="Times New Roman" w:hAnsi="Times New Roman" w:cs="Times New Roman"/>
          <w:sz w:val="24"/>
          <w:szCs w:val="24"/>
          <w:lang w:val="en-US"/>
        </w:rPr>
        <w:t>Obstacles faced by fishing communities in</w:t>
      </w:r>
      <w:r>
        <w:rPr>
          <w:rFonts w:ascii="Times New Roman" w:hAnsi="Times New Roman" w:cs="Times New Roman"/>
          <w:sz w:val="24"/>
          <w:szCs w:val="24"/>
          <w:lang w:val="en-US"/>
        </w:rPr>
        <w:t xml:space="preserve"> Southwest Moluccas </w:t>
      </w:r>
      <w:r w:rsidRPr="00671BA5">
        <w:rPr>
          <w:rFonts w:ascii="Times New Roman" w:hAnsi="Times New Roman" w:cs="Times New Roman"/>
          <w:sz w:val="24"/>
          <w:szCs w:val="24"/>
          <w:lang w:val="en-US"/>
        </w:rPr>
        <w:t>as lack of new seaweed seedlings</w:t>
      </w:r>
      <w:r>
        <w:rPr>
          <w:rFonts w:ascii="Times New Roman" w:hAnsi="Times New Roman" w:cs="Times New Roman"/>
          <w:sz w:val="24"/>
          <w:szCs w:val="24"/>
          <w:lang w:val="en-US"/>
        </w:rPr>
        <w:t xml:space="preserve">. </w:t>
      </w:r>
      <w:r w:rsidRPr="00671BA5">
        <w:rPr>
          <w:rFonts w:ascii="Times New Roman" w:hAnsi="Times New Roman" w:cs="Times New Roman"/>
          <w:sz w:val="24"/>
          <w:szCs w:val="24"/>
          <w:lang w:val="en-US"/>
        </w:rPr>
        <w:t>Result has been an awful lot of seaweed ice-ice disease that makes stem seaweed quickly broken or loose, so the harvest is always not match expectations</w:t>
      </w:r>
      <w:r>
        <w:rPr>
          <w:rFonts w:ascii="Times New Roman" w:hAnsi="Times New Roman" w:cs="Times New Roman"/>
          <w:sz w:val="24"/>
          <w:szCs w:val="24"/>
          <w:lang w:val="en-US"/>
        </w:rPr>
        <w:t xml:space="preserve">. </w:t>
      </w:r>
      <w:r w:rsidRPr="00671BA5">
        <w:rPr>
          <w:rFonts w:ascii="Times New Roman" w:hAnsi="Times New Roman" w:cs="Times New Roman"/>
          <w:sz w:val="24"/>
          <w:szCs w:val="24"/>
          <w:lang w:val="en-US"/>
        </w:rPr>
        <w:t>Over the last five years (2011 - 2015) data from the islands of the</w:t>
      </w:r>
      <w:r>
        <w:rPr>
          <w:rFonts w:ascii="Times New Roman" w:hAnsi="Times New Roman" w:cs="Times New Roman"/>
          <w:sz w:val="24"/>
          <w:szCs w:val="24"/>
          <w:lang w:val="en-US"/>
        </w:rPr>
        <w:t xml:space="preserve"> Southwest Moluccas </w:t>
      </w:r>
      <w:r w:rsidRPr="00671BA5">
        <w:rPr>
          <w:rFonts w:ascii="Times New Roman" w:hAnsi="Times New Roman" w:cs="Times New Roman"/>
          <w:sz w:val="24"/>
          <w:szCs w:val="24"/>
          <w:lang w:val="en-US"/>
        </w:rPr>
        <w:t>fluctuati</w:t>
      </w:r>
      <w:r>
        <w:rPr>
          <w:rFonts w:ascii="Times New Roman" w:hAnsi="Times New Roman" w:cs="Times New Roman"/>
          <w:sz w:val="24"/>
          <w:szCs w:val="24"/>
          <w:lang w:val="en-US"/>
        </w:rPr>
        <w:t>ons. I</w:t>
      </w:r>
      <w:r w:rsidR="00EE4DCA">
        <w:rPr>
          <w:rFonts w:ascii="Times New Roman" w:hAnsi="Times New Roman" w:cs="Times New Roman"/>
          <w:sz w:val="24"/>
          <w:szCs w:val="24"/>
          <w:lang w:val="en-US"/>
        </w:rPr>
        <w:t>t can be seen from Figure 11</w:t>
      </w:r>
      <w:r>
        <w:rPr>
          <w:rFonts w:ascii="Times New Roman" w:hAnsi="Times New Roman" w:cs="Times New Roman"/>
          <w:sz w:val="24"/>
          <w:szCs w:val="24"/>
          <w:lang w:val="en-US"/>
        </w:rPr>
        <w:t>.</w:t>
      </w:r>
    </w:p>
    <w:p w:rsidR="00AF709D" w:rsidRDefault="00AF709D" w:rsidP="00AF709D">
      <w:pPr>
        <w:pStyle w:val="ListParagraph"/>
        <w:spacing w:after="0" w:line="360" w:lineRule="auto"/>
        <w:ind w:left="0"/>
        <w:rPr>
          <w:rFonts w:ascii="Times New Roman" w:hAnsi="Times New Roman" w:cs="Times New Roman"/>
          <w:sz w:val="24"/>
          <w:szCs w:val="24"/>
          <w:lang w:val="en-US"/>
        </w:rPr>
      </w:pPr>
      <w:r w:rsidRPr="00330148">
        <w:rPr>
          <w:rFonts w:ascii="Times New Roman" w:hAnsi="Times New Roman" w:cs="Times New Roman"/>
          <w:noProof/>
          <w:sz w:val="24"/>
          <w:szCs w:val="24"/>
          <w:lang w:val="en-US" w:eastAsia="en-US"/>
        </w:rPr>
        <w:lastRenderedPageBreak/>
        <w:drawing>
          <wp:inline distT="0" distB="0" distL="0" distR="0">
            <wp:extent cx="5210175" cy="2362200"/>
            <wp:effectExtent l="19050" t="0" r="0"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F709D" w:rsidRPr="00607053" w:rsidRDefault="00AF709D" w:rsidP="00AF709D">
      <w:pPr>
        <w:pStyle w:val="ListParagraph"/>
        <w:spacing w:after="0" w:line="360" w:lineRule="auto"/>
        <w:ind w:left="0"/>
        <w:rPr>
          <w:rFonts w:ascii="Times New Roman" w:hAnsi="Times New Roman" w:cs="Times New Roman"/>
          <w:sz w:val="24"/>
          <w:szCs w:val="24"/>
          <w:lang w:val="en-US"/>
        </w:rPr>
      </w:pPr>
      <w:r>
        <w:rPr>
          <w:rFonts w:ascii="Times New Roman" w:hAnsi="Times New Roman" w:cs="Times New Roman"/>
          <w:sz w:val="24"/>
          <w:szCs w:val="24"/>
          <w:lang w:val="en-US"/>
        </w:rPr>
        <w:tab/>
      </w:r>
      <w:r w:rsidRPr="00607053">
        <w:rPr>
          <w:rFonts w:ascii="Times New Roman" w:hAnsi="Times New Roman" w:cs="Times New Roman"/>
          <w:sz w:val="24"/>
          <w:szCs w:val="24"/>
          <w:lang w:val="en-US"/>
        </w:rPr>
        <w:t>Figure</w:t>
      </w:r>
      <w:r w:rsidR="00EE4DCA">
        <w:rPr>
          <w:rFonts w:ascii="Times New Roman" w:hAnsi="Times New Roman" w:cs="Times New Roman"/>
          <w:sz w:val="24"/>
          <w:szCs w:val="24"/>
          <w:lang w:val="en-US"/>
        </w:rPr>
        <w:t xml:space="preserve"> 11</w:t>
      </w:r>
      <w:r w:rsidRPr="00607053">
        <w:rPr>
          <w:rFonts w:ascii="Times New Roman" w:hAnsi="Times New Roman" w:cs="Times New Roman"/>
          <w:sz w:val="24"/>
          <w:szCs w:val="24"/>
          <w:lang w:val="en-US"/>
        </w:rPr>
        <w:t>. Seaweed production in 2011 – 2015</w:t>
      </w:r>
    </w:p>
    <w:p w:rsidR="003B6B99" w:rsidRPr="002D641A" w:rsidRDefault="002D641A" w:rsidP="003B6B99">
      <w:pPr>
        <w:pStyle w:val="ListParagraph"/>
        <w:tabs>
          <w:tab w:val="left" w:pos="1080"/>
        </w:tabs>
        <w:spacing w:after="0" w:line="360" w:lineRule="auto"/>
        <w:ind w:left="0"/>
        <w:jc w:val="both"/>
        <w:rPr>
          <w:rFonts w:ascii="Times New Roman" w:hAnsi="Times New Roman" w:cs="Times New Roman"/>
          <w:i/>
          <w:sz w:val="24"/>
          <w:szCs w:val="24"/>
          <w:lang w:val="en-US"/>
        </w:rPr>
      </w:pPr>
      <w:r w:rsidRPr="002D641A">
        <w:rPr>
          <w:rFonts w:ascii="Times New Roman" w:hAnsi="Times New Roman" w:cs="Times New Roman"/>
          <w:b/>
          <w:i/>
          <w:sz w:val="24"/>
          <w:szCs w:val="24"/>
          <w:lang w:val="en-US"/>
        </w:rPr>
        <w:t>Salted Fish</w:t>
      </w:r>
      <w:r w:rsidRPr="002D641A">
        <w:rPr>
          <w:rFonts w:ascii="Times New Roman" w:hAnsi="Times New Roman" w:cs="Times New Roman"/>
          <w:i/>
          <w:sz w:val="24"/>
          <w:szCs w:val="24"/>
          <w:lang w:val="en-US"/>
        </w:rPr>
        <w:tab/>
      </w:r>
    </w:p>
    <w:p w:rsidR="003B6B99" w:rsidRDefault="003B6B99"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696671">
        <w:rPr>
          <w:rFonts w:ascii="Times New Roman" w:hAnsi="Times New Roman" w:cs="Times New Roman"/>
          <w:sz w:val="24"/>
          <w:szCs w:val="24"/>
          <w:lang w:val="en-US"/>
        </w:rPr>
        <w:t>The salted fish marine products are made to avoid fish from decay (</w:t>
      </w:r>
      <w:r w:rsidRPr="00B1505F">
        <w:rPr>
          <w:rFonts w:ascii="Times New Roman" w:hAnsi="Times New Roman" w:cs="Times New Roman"/>
          <w:i/>
          <w:sz w:val="24"/>
          <w:szCs w:val="24"/>
          <w:lang w:val="en-US"/>
        </w:rPr>
        <w:t>rigor mortis</w:t>
      </w:r>
      <w:r w:rsidRPr="00696671">
        <w:rPr>
          <w:rFonts w:ascii="Times New Roman" w:hAnsi="Times New Roman" w:cs="Times New Roman"/>
          <w:sz w:val="24"/>
          <w:szCs w:val="24"/>
          <w:lang w:val="en-US"/>
        </w:rPr>
        <w:t>) after being caught from the sea</w:t>
      </w:r>
      <w:r>
        <w:rPr>
          <w:rFonts w:ascii="Times New Roman" w:hAnsi="Times New Roman" w:cs="Times New Roman"/>
          <w:sz w:val="24"/>
          <w:szCs w:val="24"/>
          <w:lang w:val="en-US"/>
        </w:rPr>
        <w:t xml:space="preserve">. </w:t>
      </w:r>
      <w:r w:rsidRPr="005470AD">
        <w:rPr>
          <w:rFonts w:ascii="Times New Roman" w:hAnsi="Times New Roman" w:cs="Times New Roman"/>
          <w:sz w:val="24"/>
          <w:szCs w:val="24"/>
          <w:lang w:val="en-US"/>
        </w:rPr>
        <w:t>Catches of large pelagic fish, especially small often discarded if excessive</w:t>
      </w:r>
      <w:r>
        <w:rPr>
          <w:rFonts w:ascii="Times New Roman" w:hAnsi="Times New Roman" w:cs="Times New Roman"/>
          <w:sz w:val="24"/>
          <w:szCs w:val="24"/>
          <w:lang w:val="en-US"/>
        </w:rPr>
        <w:t xml:space="preserve">. </w:t>
      </w:r>
      <w:r w:rsidRPr="005470AD">
        <w:rPr>
          <w:rFonts w:ascii="Times New Roman" w:hAnsi="Times New Roman" w:cs="Times New Roman"/>
          <w:sz w:val="24"/>
          <w:szCs w:val="24"/>
          <w:lang w:val="en-US"/>
        </w:rPr>
        <w:t>With traditionally processed fish are not discarded agai</w:t>
      </w:r>
      <w:r>
        <w:rPr>
          <w:rFonts w:ascii="Times New Roman" w:hAnsi="Times New Roman" w:cs="Times New Roman"/>
          <w:sz w:val="24"/>
          <w:szCs w:val="24"/>
          <w:lang w:val="en-US"/>
        </w:rPr>
        <w:t>n however, be used as anchovies</w:t>
      </w:r>
      <w:r w:rsidRPr="005470AD">
        <w:rPr>
          <w:rFonts w:ascii="Times New Roman" w:hAnsi="Times New Roman" w:cs="Times New Roman"/>
          <w:sz w:val="24"/>
          <w:szCs w:val="24"/>
          <w:lang w:val="en-US"/>
        </w:rPr>
        <w:t xml:space="preserve"> although not as good as the processed </w:t>
      </w:r>
      <w:r>
        <w:rPr>
          <w:rFonts w:ascii="Times New Roman" w:hAnsi="Times New Roman" w:cs="Times New Roman"/>
          <w:sz w:val="24"/>
          <w:szCs w:val="24"/>
          <w:lang w:val="en-US"/>
        </w:rPr>
        <w:t xml:space="preserve">factory. </w:t>
      </w:r>
      <w:r w:rsidRPr="00696671">
        <w:rPr>
          <w:rFonts w:ascii="Times New Roman" w:hAnsi="Times New Roman" w:cs="Times New Roman"/>
          <w:sz w:val="24"/>
          <w:szCs w:val="24"/>
          <w:lang w:val="en-US"/>
        </w:rPr>
        <w:t>This is one way of many ways to preserve marine products quickly decay</w:t>
      </w:r>
      <w:r>
        <w:rPr>
          <w:rFonts w:ascii="Times New Roman" w:hAnsi="Times New Roman" w:cs="Times New Roman"/>
          <w:sz w:val="24"/>
          <w:szCs w:val="24"/>
          <w:lang w:val="en-US"/>
        </w:rPr>
        <w:t xml:space="preserve">. </w:t>
      </w:r>
      <w:r w:rsidRPr="00696671">
        <w:rPr>
          <w:rFonts w:ascii="Times New Roman" w:hAnsi="Times New Roman" w:cs="Times New Roman"/>
          <w:sz w:val="24"/>
          <w:szCs w:val="24"/>
          <w:lang w:val="en-US"/>
        </w:rPr>
        <w:t>If fishermen catch lots of fish are often discarded, it often happens to t</w:t>
      </w:r>
      <w:r>
        <w:rPr>
          <w:rFonts w:ascii="Times New Roman" w:hAnsi="Times New Roman" w:cs="Times New Roman"/>
          <w:sz w:val="24"/>
          <w:szCs w:val="24"/>
          <w:lang w:val="en-US"/>
        </w:rPr>
        <w:t xml:space="preserve">he fishermen in Southwest Moluccas. </w:t>
      </w:r>
      <w:r w:rsidRPr="00696671">
        <w:rPr>
          <w:rFonts w:ascii="Times New Roman" w:hAnsi="Times New Roman" w:cs="Times New Roman"/>
          <w:sz w:val="24"/>
          <w:szCs w:val="24"/>
          <w:lang w:val="en-US"/>
        </w:rPr>
        <w:t>There is a tendency that, the fish can not be sold to the capital, because of transportation problems and the weather is changing, as a result of ocean waves</w:t>
      </w:r>
      <w:r>
        <w:rPr>
          <w:rFonts w:ascii="Times New Roman" w:hAnsi="Times New Roman" w:cs="Times New Roman"/>
          <w:sz w:val="24"/>
          <w:szCs w:val="24"/>
          <w:lang w:val="en-US"/>
        </w:rPr>
        <w:t xml:space="preserve">. </w:t>
      </w:r>
      <w:r w:rsidRPr="00696671">
        <w:rPr>
          <w:rFonts w:ascii="Times New Roman" w:hAnsi="Times New Roman" w:cs="Times New Roman"/>
          <w:sz w:val="24"/>
          <w:szCs w:val="24"/>
          <w:lang w:val="en-US"/>
        </w:rPr>
        <w:t>In the traditional way of making salt, with c</w:t>
      </w:r>
      <w:r>
        <w:rPr>
          <w:rFonts w:ascii="Times New Roman" w:hAnsi="Times New Roman" w:cs="Times New Roman"/>
          <w:sz w:val="24"/>
          <w:szCs w:val="24"/>
          <w:lang w:val="en-US"/>
        </w:rPr>
        <w:t>lam</w:t>
      </w:r>
      <w:r w:rsidRPr="00696671">
        <w:rPr>
          <w:rFonts w:ascii="Times New Roman" w:hAnsi="Times New Roman" w:cs="Times New Roman"/>
          <w:sz w:val="24"/>
          <w:szCs w:val="24"/>
          <w:lang w:val="en-US"/>
        </w:rPr>
        <w:t xml:space="preserve"> peels to accommodate salt water from the sea and allowed to evaporate so that all that remains is the salt</w:t>
      </w:r>
      <w:r>
        <w:rPr>
          <w:rFonts w:ascii="Times New Roman" w:hAnsi="Times New Roman" w:cs="Times New Roman"/>
          <w:sz w:val="24"/>
          <w:szCs w:val="24"/>
          <w:lang w:val="en-US"/>
        </w:rPr>
        <w:t xml:space="preserve">. </w:t>
      </w:r>
    </w:p>
    <w:p w:rsidR="00D520E8" w:rsidRPr="00885BFC" w:rsidRDefault="00D520E8" w:rsidP="00330F40">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E96DAB">
        <w:rPr>
          <w:rFonts w:ascii="Times New Roman" w:hAnsi="Times New Roman" w:cs="Times New Roman"/>
          <w:sz w:val="24"/>
          <w:szCs w:val="24"/>
          <w:lang w:val="en-US"/>
        </w:rPr>
        <w:t xml:space="preserve">Hole </w:t>
      </w:r>
      <w:r w:rsidR="004D533D">
        <w:rPr>
          <w:rFonts w:ascii="Times New Roman" w:hAnsi="Times New Roman" w:cs="Times New Roman"/>
          <w:sz w:val="24"/>
          <w:szCs w:val="24"/>
          <w:lang w:val="en-US"/>
        </w:rPr>
        <w:t>clam</w:t>
      </w:r>
      <w:r w:rsidR="00697F99">
        <w:rPr>
          <w:rFonts w:ascii="Times New Roman" w:hAnsi="Times New Roman" w:cs="Times New Roman"/>
          <w:sz w:val="24"/>
          <w:szCs w:val="24"/>
          <w:lang w:val="en-US"/>
        </w:rPr>
        <w:t>s</w:t>
      </w:r>
      <w:r w:rsidRPr="00D520E8">
        <w:rPr>
          <w:rFonts w:ascii="Times New Roman" w:hAnsi="Times New Roman" w:cs="Times New Roman"/>
          <w:sz w:val="24"/>
          <w:szCs w:val="24"/>
          <w:lang w:val="en-US"/>
        </w:rPr>
        <w:t xml:space="preserve"> </w:t>
      </w:r>
      <w:r w:rsidR="009A4475">
        <w:rPr>
          <w:rFonts w:ascii="Times New Roman" w:hAnsi="Times New Roman" w:cs="Times New Roman"/>
          <w:sz w:val="24"/>
          <w:szCs w:val="24"/>
          <w:lang w:val="en-US"/>
        </w:rPr>
        <w:t>(</w:t>
      </w:r>
      <w:r w:rsidR="009A4475">
        <w:rPr>
          <w:rStyle w:val="Emphasis"/>
          <w:rFonts w:ascii="Times New Roman" w:hAnsi="Times New Roman" w:cs="Times New Roman"/>
          <w:color w:val="333333"/>
          <w:sz w:val="24"/>
          <w:szCs w:val="24"/>
          <w:bdr w:val="none" w:sz="0" w:space="0" w:color="auto" w:frame="1"/>
          <w:shd w:val="clear" w:color="auto" w:fill="FFFFFF"/>
        </w:rPr>
        <w:t>Tridacna</w:t>
      </w:r>
      <w:r w:rsidR="009A4475">
        <w:rPr>
          <w:rStyle w:val="Emphasis"/>
          <w:rFonts w:ascii="Times New Roman" w:hAnsi="Times New Roman" w:cs="Times New Roman"/>
          <w:color w:val="333333"/>
          <w:sz w:val="24"/>
          <w:szCs w:val="24"/>
          <w:bdr w:val="none" w:sz="0" w:space="0" w:color="auto" w:frame="1"/>
          <w:shd w:val="clear" w:color="auto" w:fill="FFFFFF"/>
          <w:lang w:val="en-US"/>
        </w:rPr>
        <w:t xml:space="preserve"> </w:t>
      </w:r>
      <w:r w:rsidR="009A4475" w:rsidRPr="00805C05">
        <w:rPr>
          <w:rStyle w:val="Emphasis"/>
          <w:rFonts w:ascii="Times New Roman" w:hAnsi="Times New Roman" w:cs="Times New Roman"/>
          <w:color w:val="333333"/>
          <w:sz w:val="24"/>
          <w:szCs w:val="24"/>
          <w:bdr w:val="none" w:sz="0" w:space="0" w:color="auto" w:frame="1"/>
          <w:shd w:val="clear" w:color="auto" w:fill="FFFFFF"/>
        </w:rPr>
        <w:t>c</w:t>
      </w:r>
      <w:r w:rsidR="00A64B32">
        <w:rPr>
          <w:rStyle w:val="Emphasis"/>
          <w:rFonts w:ascii="Times New Roman" w:hAnsi="Times New Roman" w:cs="Times New Roman"/>
          <w:color w:val="333333"/>
          <w:sz w:val="24"/>
          <w:szCs w:val="24"/>
          <w:bdr w:val="none" w:sz="0" w:space="0" w:color="auto" w:frame="1"/>
          <w:shd w:val="clear" w:color="auto" w:fill="FFFFFF"/>
          <w:lang w:val="en-US"/>
        </w:rPr>
        <w:t>rocea</w:t>
      </w:r>
      <w:r w:rsidR="009A4475">
        <w:rPr>
          <w:rStyle w:val="Emphasis"/>
          <w:rFonts w:ascii="Times New Roman" w:hAnsi="Times New Roman" w:cs="Times New Roman"/>
          <w:i w:val="0"/>
          <w:color w:val="333333"/>
          <w:sz w:val="24"/>
          <w:szCs w:val="24"/>
          <w:bdr w:val="none" w:sz="0" w:space="0" w:color="auto" w:frame="1"/>
          <w:shd w:val="clear" w:color="auto" w:fill="FFFFFF"/>
          <w:lang w:val="en-US"/>
        </w:rPr>
        <w:t>)</w:t>
      </w:r>
      <w:r w:rsidRPr="00D520E8">
        <w:rPr>
          <w:rFonts w:ascii="Times New Roman" w:hAnsi="Times New Roman" w:cs="Times New Roman"/>
          <w:sz w:val="24"/>
          <w:szCs w:val="24"/>
          <w:lang w:val="en-US"/>
        </w:rPr>
        <w:t xml:space="preserve"> </w:t>
      </w:r>
      <w:r w:rsidR="004D533D">
        <w:rPr>
          <w:rFonts w:ascii="Times New Roman" w:hAnsi="Times New Roman" w:cs="Times New Roman"/>
          <w:sz w:val="24"/>
          <w:szCs w:val="24"/>
          <w:lang w:val="en-US"/>
        </w:rPr>
        <w:t>is</w:t>
      </w:r>
      <w:r w:rsidRPr="00D520E8">
        <w:rPr>
          <w:rFonts w:ascii="Times New Roman" w:hAnsi="Times New Roman" w:cs="Times New Roman"/>
          <w:sz w:val="24"/>
          <w:szCs w:val="24"/>
          <w:lang w:val="en-US"/>
        </w:rPr>
        <w:t xml:space="preserve"> </w:t>
      </w:r>
      <w:r w:rsidR="00E96DAB" w:rsidRPr="00E96DAB">
        <w:rPr>
          <w:rFonts w:ascii="Times New Roman" w:hAnsi="Times New Roman" w:cs="Times New Roman"/>
          <w:sz w:val="24"/>
          <w:szCs w:val="24"/>
          <w:lang w:val="en-US"/>
        </w:rPr>
        <w:t>types of clam smallest and most abundant populations</w:t>
      </w:r>
      <w:r w:rsidRPr="00D520E8">
        <w:rPr>
          <w:rFonts w:ascii="Times New Roman" w:hAnsi="Times New Roman" w:cs="Times New Roman"/>
          <w:sz w:val="24"/>
          <w:szCs w:val="24"/>
          <w:lang w:val="en-US"/>
        </w:rPr>
        <w:t xml:space="preserve">. </w:t>
      </w:r>
      <w:r w:rsidR="00E96DAB">
        <w:rPr>
          <w:rFonts w:ascii="Times New Roman" w:hAnsi="Times New Roman" w:cs="Times New Roman"/>
          <w:sz w:val="24"/>
          <w:szCs w:val="24"/>
          <w:lang w:val="en-US"/>
        </w:rPr>
        <w:t xml:space="preserve">This </w:t>
      </w:r>
      <w:r w:rsidR="004D533D">
        <w:rPr>
          <w:rFonts w:ascii="Times New Roman" w:hAnsi="Times New Roman" w:cs="Times New Roman"/>
          <w:sz w:val="24"/>
          <w:szCs w:val="24"/>
          <w:lang w:val="en-US"/>
        </w:rPr>
        <w:t>clam</w:t>
      </w:r>
      <w:r w:rsidR="00E96DAB">
        <w:rPr>
          <w:rFonts w:ascii="Times New Roman" w:hAnsi="Times New Roman" w:cs="Times New Roman"/>
          <w:sz w:val="24"/>
          <w:szCs w:val="24"/>
          <w:lang w:val="en-US"/>
        </w:rPr>
        <w:t xml:space="preserve"> is</w:t>
      </w:r>
      <w:r w:rsidRPr="00D520E8">
        <w:rPr>
          <w:rFonts w:ascii="Times New Roman" w:hAnsi="Times New Roman" w:cs="Times New Roman"/>
          <w:sz w:val="24"/>
          <w:szCs w:val="24"/>
          <w:lang w:val="en-US"/>
        </w:rPr>
        <w:t xml:space="preserve"> </w:t>
      </w:r>
      <w:r w:rsidR="00E96DAB" w:rsidRPr="00E96DAB">
        <w:rPr>
          <w:rFonts w:ascii="Times New Roman" w:hAnsi="Times New Roman" w:cs="Times New Roman"/>
          <w:sz w:val="24"/>
          <w:szCs w:val="24"/>
          <w:lang w:val="en-US"/>
        </w:rPr>
        <w:t>generally live in holes in the reef (hard coral) are still alive or dead</w:t>
      </w:r>
      <w:r w:rsidRPr="00D520E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E96DAB">
        <w:rPr>
          <w:rFonts w:ascii="Times New Roman" w:hAnsi="Times New Roman" w:cs="Times New Roman"/>
          <w:sz w:val="24"/>
          <w:szCs w:val="24"/>
          <w:lang w:val="en-US"/>
        </w:rPr>
        <w:t xml:space="preserve">Hole </w:t>
      </w:r>
      <w:r w:rsidR="00697F99">
        <w:rPr>
          <w:rFonts w:ascii="Times New Roman" w:hAnsi="Times New Roman" w:cs="Times New Roman"/>
          <w:sz w:val="24"/>
          <w:szCs w:val="24"/>
          <w:lang w:val="en-US"/>
        </w:rPr>
        <w:t>clams</w:t>
      </w:r>
      <w:r w:rsidRPr="00D520E8">
        <w:rPr>
          <w:rFonts w:ascii="Times New Roman" w:hAnsi="Times New Roman" w:cs="Times New Roman"/>
          <w:sz w:val="24"/>
          <w:szCs w:val="24"/>
          <w:lang w:val="en-US"/>
        </w:rPr>
        <w:t xml:space="preserve"> </w:t>
      </w:r>
      <w:r w:rsidR="00E96DAB" w:rsidRPr="00E96DAB">
        <w:rPr>
          <w:rFonts w:ascii="Times New Roman" w:hAnsi="Times New Roman" w:cs="Times New Roman"/>
          <w:sz w:val="24"/>
          <w:szCs w:val="24"/>
          <w:lang w:val="en-US"/>
        </w:rPr>
        <w:t>into the reef is chemically and mechanically, ie rock drill slowly with the opening and closing movement of the shell</w:t>
      </w:r>
      <w:r w:rsidRPr="00D520E8">
        <w:rPr>
          <w:rFonts w:ascii="Times New Roman" w:hAnsi="Times New Roman" w:cs="Times New Roman"/>
          <w:sz w:val="24"/>
          <w:szCs w:val="24"/>
          <w:lang w:val="en-US"/>
        </w:rPr>
        <w:t xml:space="preserve">. </w:t>
      </w:r>
      <w:r w:rsidR="00E96DAB">
        <w:rPr>
          <w:rFonts w:ascii="Times New Roman" w:hAnsi="Times New Roman" w:cs="Times New Roman"/>
          <w:sz w:val="24"/>
          <w:szCs w:val="24"/>
          <w:lang w:val="en-US"/>
        </w:rPr>
        <w:t xml:space="preserve">Hole </w:t>
      </w:r>
      <w:r w:rsidR="004D533D">
        <w:rPr>
          <w:rFonts w:ascii="Times New Roman" w:hAnsi="Times New Roman" w:cs="Times New Roman"/>
          <w:sz w:val="24"/>
          <w:szCs w:val="24"/>
          <w:lang w:val="en-US"/>
        </w:rPr>
        <w:t>clam</w:t>
      </w:r>
      <w:r w:rsidR="00D646CE">
        <w:rPr>
          <w:rFonts w:ascii="Times New Roman" w:hAnsi="Times New Roman" w:cs="Times New Roman"/>
          <w:sz w:val="24"/>
          <w:szCs w:val="24"/>
          <w:lang w:val="en-US"/>
        </w:rPr>
        <w:t>s</w:t>
      </w:r>
      <w:r w:rsidRPr="00D520E8">
        <w:rPr>
          <w:rFonts w:ascii="Times New Roman" w:hAnsi="Times New Roman" w:cs="Times New Roman"/>
          <w:sz w:val="24"/>
          <w:szCs w:val="24"/>
          <w:lang w:val="en-US"/>
        </w:rPr>
        <w:t xml:space="preserve"> </w:t>
      </w:r>
      <w:r w:rsidR="00E96DAB" w:rsidRPr="00E96DAB">
        <w:rPr>
          <w:rFonts w:ascii="Times New Roman" w:hAnsi="Times New Roman" w:cs="Times New Roman"/>
          <w:sz w:val="24"/>
          <w:szCs w:val="24"/>
          <w:lang w:val="en-US"/>
        </w:rPr>
        <w:t xml:space="preserve">color cuff striking </w:t>
      </w:r>
      <w:r w:rsidR="00E96DAB" w:rsidRPr="00E96DAB">
        <w:rPr>
          <w:rFonts w:ascii="Times New Roman" w:hAnsi="Times New Roman" w:cs="Times New Roman"/>
          <w:sz w:val="24"/>
          <w:szCs w:val="24"/>
          <w:lang w:val="en-US"/>
        </w:rPr>
        <w:lastRenderedPageBreak/>
        <w:t>and beautiful</w:t>
      </w:r>
      <w:r w:rsidRPr="00D520E8">
        <w:rPr>
          <w:rFonts w:ascii="Times New Roman" w:hAnsi="Times New Roman" w:cs="Times New Roman"/>
          <w:sz w:val="24"/>
          <w:szCs w:val="24"/>
          <w:lang w:val="en-US"/>
        </w:rPr>
        <w:t xml:space="preserve">. </w:t>
      </w:r>
      <w:r w:rsidR="00E96DAB" w:rsidRPr="00E96DAB">
        <w:rPr>
          <w:rFonts w:ascii="Times New Roman" w:hAnsi="Times New Roman" w:cs="Times New Roman"/>
          <w:sz w:val="24"/>
          <w:szCs w:val="24"/>
          <w:lang w:val="en-US"/>
        </w:rPr>
        <w:t>The maximum length of clams, reaching only 15 cm</w:t>
      </w:r>
      <w:r w:rsidRPr="00D520E8">
        <w:rPr>
          <w:rFonts w:ascii="Times New Roman" w:hAnsi="Times New Roman" w:cs="Times New Roman"/>
          <w:sz w:val="24"/>
          <w:szCs w:val="24"/>
          <w:lang w:val="en-US"/>
        </w:rPr>
        <w:t>.</w:t>
      </w:r>
      <w:ins w:id="87" w:author="Thomas" w:date="2018-03-14T09:05:00Z">
        <w:r w:rsidR="008468EE">
          <w:rPr>
            <w:rFonts w:ascii="Times New Roman" w:hAnsi="Times New Roman" w:cs="Times New Roman"/>
            <w:sz w:val="24"/>
            <w:szCs w:val="24"/>
            <w:lang w:val="en-US"/>
          </w:rPr>
          <w:t xml:space="preserve"> </w:t>
        </w:r>
        <w:r w:rsidR="00701AC6" w:rsidRPr="00701AC6">
          <w:rPr>
            <w:rFonts w:ascii="Times New Roman" w:hAnsi="Times New Roman" w:cs="Times New Roman"/>
            <w:sz w:val="24"/>
            <w:szCs w:val="24"/>
            <w:lang w:val="en-US"/>
          </w:rPr>
          <w:t>Clams (Tridacnidae) is types of bivalves sized distribution is widely available in the Indo-Pacific coral ecosystems. In eastern Indonesia (Moluccas and Papua), the use of meat and clam adductor muscle quite intensively in the last five years (Arifin dan Setyono 1992).</w:t>
        </w:r>
      </w:ins>
    </w:p>
    <w:p w:rsidR="00330F40" w:rsidRDefault="00805C05" w:rsidP="00805C05">
      <w:pPr>
        <w:spacing w:after="0" w:line="240" w:lineRule="auto"/>
        <w:rPr>
          <w:rFonts w:ascii="Times New Roman" w:hAnsi="Times New Roman" w:cs="Times New Roman"/>
          <w:sz w:val="24"/>
          <w:szCs w:val="24"/>
          <w:lang w:val="en-US"/>
        </w:rPr>
      </w:pPr>
      <w:r>
        <w:rPr>
          <w:noProof/>
          <w:lang w:val="en-US" w:eastAsia="en-US"/>
        </w:rPr>
        <w:drawing>
          <wp:inline distT="0" distB="0" distL="0" distR="0">
            <wp:extent cx="3133725" cy="1204599"/>
            <wp:effectExtent l="19050" t="0" r="9525" b="0"/>
            <wp:docPr id="4" name="Picture 4" descr="https://dody94.files.wordpress.com/2011/03/tridacna-croce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dy94.files.wordpress.com/2011/03/tridacna-crocea-2.jpg"/>
                    <pic:cNvPicPr>
                      <a:picLocks noChangeAspect="1" noChangeArrowheads="1"/>
                    </pic:cNvPicPr>
                  </pic:nvPicPr>
                  <pic:blipFill>
                    <a:blip r:embed="rId22" cstate="print"/>
                    <a:srcRect/>
                    <a:stretch>
                      <a:fillRect/>
                    </a:stretch>
                  </pic:blipFill>
                  <pic:spPr bwMode="auto">
                    <a:xfrm>
                      <a:off x="0" y="0"/>
                      <a:ext cx="3131668" cy="1203808"/>
                    </a:xfrm>
                    <a:prstGeom prst="rect">
                      <a:avLst/>
                    </a:prstGeom>
                    <a:noFill/>
                    <a:ln w="9525">
                      <a:noFill/>
                      <a:miter lim="800000"/>
                      <a:headEnd/>
                      <a:tailEnd/>
                    </a:ln>
                  </pic:spPr>
                </pic:pic>
              </a:graphicData>
            </a:graphic>
          </wp:inline>
        </w:drawing>
      </w:r>
    </w:p>
    <w:p w:rsidR="00805C05" w:rsidRPr="008B143B" w:rsidRDefault="006E7D61" w:rsidP="008B143B">
      <w:pPr>
        <w:spacing w:after="0" w:line="240" w:lineRule="auto"/>
        <w:jc w:val="both"/>
        <w:rPr>
          <w:rStyle w:val="Emphasis"/>
          <w:rFonts w:ascii="Times New Roman" w:hAnsi="Times New Roman" w:cs="Times New Roman"/>
          <w:i w:val="0"/>
          <w:iCs w:val="0"/>
          <w:sz w:val="24"/>
          <w:szCs w:val="24"/>
          <w:lang w:val="en-US"/>
        </w:rPr>
      </w:pPr>
      <w:r w:rsidRPr="008B143B">
        <w:rPr>
          <w:rFonts w:ascii="Times New Roman" w:hAnsi="Times New Roman" w:cs="Times New Roman"/>
          <w:sz w:val="24"/>
          <w:szCs w:val="24"/>
          <w:lang w:val="en-US"/>
        </w:rPr>
        <w:t>Figure</w:t>
      </w:r>
      <w:r w:rsidR="00EE4DCA" w:rsidRPr="008B143B">
        <w:rPr>
          <w:rFonts w:ascii="Times New Roman" w:hAnsi="Times New Roman" w:cs="Times New Roman"/>
          <w:sz w:val="24"/>
          <w:szCs w:val="24"/>
          <w:lang w:val="en-US"/>
        </w:rPr>
        <w:t xml:space="preserve"> 12</w:t>
      </w:r>
      <w:r w:rsidR="00805C05" w:rsidRPr="008B143B">
        <w:rPr>
          <w:rFonts w:ascii="Times New Roman" w:hAnsi="Times New Roman" w:cs="Times New Roman"/>
          <w:sz w:val="24"/>
          <w:szCs w:val="24"/>
          <w:lang w:val="en-US"/>
        </w:rPr>
        <w:t xml:space="preserve">. </w:t>
      </w:r>
      <w:r w:rsidR="008B143B">
        <w:rPr>
          <w:rFonts w:ascii="Times New Roman" w:hAnsi="Times New Roman" w:cs="Times New Roman"/>
          <w:sz w:val="24"/>
          <w:szCs w:val="24"/>
          <w:lang w:val="en-US"/>
        </w:rPr>
        <w:tab/>
      </w:r>
      <w:r w:rsidRPr="008B143B">
        <w:rPr>
          <w:rFonts w:ascii="Times New Roman" w:hAnsi="Times New Roman" w:cs="Times New Roman"/>
          <w:color w:val="333333"/>
          <w:sz w:val="24"/>
          <w:szCs w:val="24"/>
          <w:shd w:val="clear" w:color="auto" w:fill="FFFFFF"/>
          <w:lang w:val="en-US"/>
        </w:rPr>
        <w:t>Hole clam</w:t>
      </w:r>
      <w:r w:rsidR="00805C05" w:rsidRPr="008B143B">
        <w:rPr>
          <w:rStyle w:val="apple-converted-space"/>
          <w:rFonts w:ascii="Times New Roman" w:hAnsi="Times New Roman" w:cs="Times New Roman"/>
          <w:color w:val="333333"/>
          <w:sz w:val="24"/>
          <w:szCs w:val="24"/>
          <w:shd w:val="clear" w:color="auto" w:fill="FFFFFF"/>
        </w:rPr>
        <w:t> </w:t>
      </w:r>
      <w:r w:rsidR="00805C05" w:rsidRPr="008B143B">
        <w:rPr>
          <w:rStyle w:val="Emphasis"/>
          <w:rFonts w:ascii="Times New Roman" w:hAnsi="Times New Roman" w:cs="Times New Roman"/>
          <w:color w:val="333333"/>
          <w:sz w:val="24"/>
          <w:szCs w:val="24"/>
          <w:bdr w:val="none" w:sz="0" w:space="0" w:color="auto" w:frame="1"/>
          <w:shd w:val="clear" w:color="auto" w:fill="FFFFFF"/>
        </w:rPr>
        <w:t>Tridacna</w:t>
      </w:r>
      <w:r w:rsidR="00805C05" w:rsidRPr="008B143B">
        <w:rPr>
          <w:rStyle w:val="Emphasis"/>
          <w:rFonts w:ascii="Times New Roman" w:hAnsi="Times New Roman" w:cs="Times New Roman"/>
          <w:color w:val="333333"/>
          <w:sz w:val="24"/>
          <w:szCs w:val="24"/>
          <w:bdr w:val="none" w:sz="0" w:space="0" w:color="auto" w:frame="1"/>
          <w:shd w:val="clear" w:color="auto" w:fill="FFFFFF"/>
          <w:lang w:val="en-US"/>
        </w:rPr>
        <w:t xml:space="preserve"> </w:t>
      </w:r>
      <w:r w:rsidR="00805C05" w:rsidRPr="008B143B">
        <w:rPr>
          <w:rStyle w:val="Emphasis"/>
          <w:rFonts w:ascii="Times New Roman" w:hAnsi="Times New Roman" w:cs="Times New Roman"/>
          <w:color w:val="333333"/>
          <w:sz w:val="24"/>
          <w:szCs w:val="24"/>
          <w:bdr w:val="none" w:sz="0" w:space="0" w:color="auto" w:frame="1"/>
          <w:shd w:val="clear" w:color="auto" w:fill="FFFFFF"/>
        </w:rPr>
        <w:t>c</w:t>
      </w:r>
      <w:r w:rsidR="00A64B32" w:rsidRPr="008B143B">
        <w:rPr>
          <w:rStyle w:val="Emphasis"/>
          <w:rFonts w:ascii="Times New Roman" w:hAnsi="Times New Roman" w:cs="Times New Roman"/>
          <w:color w:val="333333"/>
          <w:sz w:val="24"/>
          <w:szCs w:val="24"/>
          <w:bdr w:val="none" w:sz="0" w:space="0" w:color="auto" w:frame="1"/>
          <w:shd w:val="clear" w:color="auto" w:fill="FFFFFF"/>
          <w:lang w:val="en-US"/>
        </w:rPr>
        <w:t>rocea</w:t>
      </w:r>
      <w:r w:rsidR="00805C05" w:rsidRPr="008B143B">
        <w:rPr>
          <w:rStyle w:val="Emphasis"/>
          <w:rFonts w:ascii="Times New Roman" w:hAnsi="Times New Roman" w:cs="Times New Roman"/>
          <w:color w:val="333333"/>
          <w:sz w:val="24"/>
          <w:szCs w:val="24"/>
          <w:bdr w:val="none" w:sz="0" w:space="0" w:color="auto" w:frame="1"/>
          <w:shd w:val="clear" w:color="auto" w:fill="FFFFFF"/>
        </w:rPr>
        <w:t>.</w:t>
      </w:r>
    </w:p>
    <w:p w:rsidR="00805C05" w:rsidRPr="008B143B" w:rsidRDefault="005641DB" w:rsidP="008B143B">
      <w:pPr>
        <w:tabs>
          <w:tab w:val="left" w:pos="1080"/>
        </w:tabs>
        <w:spacing w:after="0" w:line="240" w:lineRule="auto"/>
        <w:jc w:val="both"/>
        <w:rPr>
          <w:rFonts w:ascii="Times New Roman" w:hAnsi="Times New Roman" w:cs="Times New Roman"/>
          <w:i/>
          <w:color w:val="333333"/>
          <w:sz w:val="24"/>
          <w:szCs w:val="24"/>
          <w:shd w:val="clear" w:color="auto" w:fill="FFFFFF"/>
          <w:lang w:val="en-US"/>
        </w:rPr>
      </w:pPr>
      <w:r w:rsidRPr="008B143B">
        <w:rPr>
          <w:rFonts w:ascii="Times New Roman" w:hAnsi="Times New Roman" w:cs="Times New Roman"/>
          <w:i/>
          <w:color w:val="333333"/>
          <w:sz w:val="24"/>
          <w:szCs w:val="24"/>
          <w:shd w:val="clear" w:color="auto" w:fill="FFFFFF"/>
          <w:lang w:val="en-US"/>
        </w:rPr>
        <w:t>Source</w:t>
      </w:r>
      <w:r w:rsidR="00805C05" w:rsidRPr="008B143B">
        <w:rPr>
          <w:rFonts w:ascii="Times New Roman" w:hAnsi="Times New Roman" w:cs="Times New Roman"/>
          <w:i/>
          <w:color w:val="333333"/>
          <w:sz w:val="24"/>
          <w:szCs w:val="24"/>
          <w:shd w:val="clear" w:color="auto" w:fill="FFFFFF"/>
        </w:rPr>
        <w:t>:</w:t>
      </w:r>
      <w:r w:rsidR="008B143B">
        <w:rPr>
          <w:rFonts w:ascii="Times New Roman" w:hAnsi="Times New Roman" w:cs="Times New Roman"/>
          <w:i/>
          <w:color w:val="333333"/>
          <w:sz w:val="24"/>
          <w:szCs w:val="24"/>
          <w:shd w:val="clear" w:color="auto" w:fill="FFFFFF"/>
        </w:rPr>
        <w:tab/>
      </w:r>
      <w:r w:rsidR="00805C05" w:rsidRPr="008B143B">
        <w:rPr>
          <w:rFonts w:ascii="Times New Roman" w:hAnsi="Times New Roman" w:cs="Times New Roman"/>
          <w:i/>
          <w:color w:val="333333"/>
          <w:sz w:val="24"/>
          <w:szCs w:val="24"/>
          <w:shd w:val="clear" w:color="auto" w:fill="FFFFFF"/>
        </w:rPr>
        <w:t>Wikipedia</w:t>
      </w:r>
      <w:r w:rsidR="00805C05" w:rsidRPr="008B143B">
        <w:rPr>
          <w:rFonts w:ascii="Times New Roman" w:hAnsi="Times New Roman" w:cs="Times New Roman"/>
          <w:i/>
          <w:color w:val="333333"/>
          <w:sz w:val="24"/>
          <w:szCs w:val="24"/>
          <w:shd w:val="clear" w:color="auto" w:fill="FFFFFF"/>
          <w:lang w:val="en-US"/>
        </w:rPr>
        <w:t xml:space="preserve"> </w:t>
      </w:r>
      <w:r w:rsidR="00805C05" w:rsidRPr="008B143B">
        <w:rPr>
          <w:rFonts w:ascii="Times New Roman" w:hAnsi="Times New Roman" w:cs="Times New Roman"/>
          <w:i/>
          <w:color w:val="333333"/>
          <w:sz w:val="24"/>
          <w:szCs w:val="24"/>
          <w:shd w:val="clear" w:color="auto" w:fill="FFFFFF"/>
        </w:rPr>
        <w:t>dan</w:t>
      </w:r>
      <w:r w:rsidR="00805C05" w:rsidRPr="008B143B">
        <w:rPr>
          <w:rFonts w:ascii="Times New Roman" w:hAnsi="Times New Roman" w:cs="Times New Roman"/>
          <w:i/>
          <w:color w:val="333333"/>
          <w:sz w:val="24"/>
          <w:szCs w:val="24"/>
          <w:shd w:val="clear" w:color="auto" w:fill="FFFFFF"/>
          <w:lang w:val="en-US"/>
        </w:rPr>
        <w:t xml:space="preserve"> </w:t>
      </w:r>
      <w:ins w:id="88" w:author="Thomas" w:date="2018-03-14T09:08:00Z">
        <w:r w:rsidR="009E0B9E" w:rsidRPr="009E0B9E">
          <w:rPr>
            <w:rPrChange w:id="89" w:author="Thomas" w:date="2018-03-14T09:08:00Z">
              <w:rPr>
                <w:rStyle w:val="Hyperlink"/>
                <w:rFonts w:ascii="Times New Roman" w:hAnsi="Times New Roman" w:cs="Times New Roman"/>
                <w:i/>
                <w:sz w:val="24"/>
                <w:szCs w:val="24"/>
                <w:shd w:val="clear" w:color="auto" w:fill="FFFFFF"/>
              </w:rPr>
            </w:rPrChange>
          </w:rPr>
          <w:t>http://www.nmrpics.nl/Tridacnidae/</w:t>
        </w:r>
      </w:ins>
    </w:p>
    <w:p w:rsidR="00805C05" w:rsidRDefault="00805C05" w:rsidP="008B143B">
      <w:pPr>
        <w:tabs>
          <w:tab w:val="left" w:pos="1080"/>
        </w:tabs>
        <w:spacing w:after="0" w:line="240" w:lineRule="auto"/>
        <w:jc w:val="both"/>
        <w:rPr>
          <w:rFonts w:ascii="Times New Roman" w:hAnsi="Times New Roman" w:cs="Times New Roman"/>
          <w:noProof/>
          <w:sz w:val="24"/>
          <w:szCs w:val="24"/>
          <w:lang w:val="en-US"/>
        </w:rPr>
      </w:pPr>
    </w:p>
    <w:p w:rsidR="00D520E8" w:rsidRPr="009A4475" w:rsidRDefault="004D533D" w:rsidP="008B143B">
      <w:pPr>
        <w:spacing w:after="0" w:line="480" w:lineRule="auto"/>
        <w:ind w:firstLine="567"/>
        <w:jc w:val="both"/>
        <w:rPr>
          <w:rFonts w:ascii="Times New Roman" w:hAnsi="Times New Roman" w:cs="Times New Roman"/>
          <w:sz w:val="24"/>
          <w:szCs w:val="24"/>
          <w:lang w:val="en-US"/>
        </w:rPr>
      </w:pPr>
      <w:r w:rsidRPr="004D533D">
        <w:rPr>
          <w:rFonts w:ascii="Times New Roman" w:hAnsi="Times New Roman" w:cs="Times New Roman"/>
          <w:noProof/>
          <w:sz w:val="24"/>
          <w:szCs w:val="24"/>
          <w:lang w:val="en-US"/>
        </w:rPr>
        <w:t>Shells of clams hole shaped flat and thick with 6-10 folds</w:t>
      </w:r>
      <w:r w:rsidR="00D520E8" w:rsidRPr="00D520E8">
        <w:rPr>
          <w:rFonts w:ascii="Times New Roman" w:hAnsi="Times New Roman" w:cs="Times New Roman"/>
          <w:noProof/>
          <w:sz w:val="24"/>
          <w:szCs w:val="24"/>
          <w:lang w:val="en-US"/>
        </w:rPr>
        <w:t xml:space="preserve">. </w:t>
      </w:r>
      <w:r w:rsidRPr="004D533D">
        <w:rPr>
          <w:rFonts w:ascii="Times New Roman" w:hAnsi="Times New Roman" w:cs="Times New Roman"/>
          <w:noProof/>
          <w:sz w:val="24"/>
          <w:szCs w:val="24"/>
          <w:lang w:val="en-US"/>
        </w:rPr>
        <w:t>Shell shape is irregular because should follow the shape of the hole in the reef</w:t>
      </w:r>
      <w:r w:rsidR="00D520E8" w:rsidRPr="00D520E8">
        <w:rPr>
          <w:rFonts w:ascii="Times New Roman" w:hAnsi="Times New Roman" w:cs="Times New Roman"/>
          <w:noProof/>
          <w:sz w:val="24"/>
          <w:szCs w:val="24"/>
          <w:lang w:val="en-US"/>
        </w:rPr>
        <w:t xml:space="preserve">. </w:t>
      </w:r>
      <w:r w:rsidRPr="004D533D">
        <w:rPr>
          <w:rFonts w:ascii="Times New Roman" w:hAnsi="Times New Roman" w:cs="Times New Roman"/>
          <w:noProof/>
          <w:sz w:val="24"/>
          <w:szCs w:val="24"/>
          <w:lang w:val="en-US"/>
        </w:rPr>
        <w:t xml:space="preserve">Activities </w:t>
      </w:r>
      <w:r w:rsidRPr="008B680A">
        <w:rPr>
          <w:rFonts w:ascii="Times New Roman" w:hAnsi="Times New Roman" w:cs="Times New Roman"/>
          <w:i/>
          <w:noProof/>
          <w:sz w:val="24"/>
          <w:szCs w:val="24"/>
          <w:lang w:val="en-US"/>
        </w:rPr>
        <w:t>memboring</w:t>
      </w:r>
      <w:r w:rsidRPr="004D533D">
        <w:rPr>
          <w:rFonts w:ascii="Times New Roman" w:hAnsi="Times New Roman" w:cs="Times New Roman"/>
          <w:noProof/>
          <w:sz w:val="24"/>
          <w:szCs w:val="24"/>
          <w:lang w:val="en-US"/>
        </w:rPr>
        <w:t>, causing a c</w:t>
      </w:r>
      <w:r>
        <w:rPr>
          <w:rFonts w:ascii="Times New Roman" w:hAnsi="Times New Roman" w:cs="Times New Roman"/>
          <w:noProof/>
          <w:sz w:val="24"/>
          <w:szCs w:val="24"/>
          <w:lang w:val="en-US"/>
        </w:rPr>
        <w:t>lam</w:t>
      </w:r>
      <w:r w:rsidRPr="004D533D">
        <w:rPr>
          <w:rFonts w:ascii="Times New Roman" w:hAnsi="Times New Roman" w:cs="Times New Roman"/>
          <w:noProof/>
          <w:sz w:val="24"/>
          <w:szCs w:val="24"/>
          <w:lang w:val="en-US"/>
        </w:rPr>
        <w:t xml:space="preserve"> derived from nature, generally do not have scales shell intact</w:t>
      </w:r>
      <w:r w:rsidR="00D520E8" w:rsidRPr="00D520E8">
        <w:rPr>
          <w:rFonts w:ascii="Times New Roman" w:hAnsi="Times New Roman" w:cs="Times New Roman"/>
          <w:noProof/>
          <w:sz w:val="24"/>
          <w:szCs w:val="24"/>
          <w:lang w:val="en-US"/>
        </w:rPr>
        <w:t>.</w:t>
      </w:r>
      <w:r w:rsidR="009A4475">
        <w:rPr>
          <w:rFonts w:ascii="Times New Roman" w:hAnsi="Times New Roman" w:cs="Times New Roman"/>
          <w:noProof/>
          <w:sz w:val="24"/>
          <w:szCs w:val="24"/>
          <w:lang w:val="en-US"/>
        </w:rPr>
        <w:t xml:space="preserve"> </w:t>
      </w:r>
      <w:r w:rsidR="009A4475" w:rsidRPr="009A4475">
        <w:rPr>
          <w:rFonts w:ascii="Times New Roman" w:hAnsi="Times New Roman" w:cs="Times New Roman"/>
          <w:sz w:val="24"/>
          <w:szCs w:val="24"/>
        </w:rPr>
        <w:t xml:space="preserve">Luang </w:t>
      </w:r>
      <w:r w:rsidR="006E7D61">
        <w:rPr>
          <w:rFonts w:ascii="Times New Roman" w:hAnsi="Times New Roman" w:cs="Times New Roman"/>
          <w:sz w:val="24"/>
          <w:szCs w:val="24"/>
          <w:lang w:val="en-US"/>
        </w:rPr>
        <w:t>island and</w:t>
      </w:r>
      <w:r w:rsidR="009A4475" w:rsidRPr="009A4475">
        <w:rPr>
          <w:rFonts w:ascii="Times New Roman" w:hAnsi="Times New Roman" w:cs="Times New Roman"/>
          <w:sz w:val="24"/>
          <w:szCs w:val="24"/>
        </w:rPr>
        <w:t xml:space="preserve"> Damer </w:t>
      </w:r>
      <w:r w:rsidR="006E7D61">
        <w:rPr>
          <w:rFonts w:ascii="Times New Roman" w:hAnsi="Times New Roman" w:cs="Times New Roman"/>
          <w:sz w:val="24"/>
          <w:szCs w:val="24"/>
          <w:lang w:val="en-US"/>
        </w:rPr>
        <w:t>sub-Distric</w:t>
      </w:r>
      <w:r w:rsidR="009A4475" w:rsidRPr="009A4475">
        <w:rPr>
          <w:rFonts w:ascii="Times New Roman" w:hAnsi="Times New Roman" w:cs="Times New Roman"/>
          <w:sz w:val="24"/>
          <w:szCs w:val="24"/>
        </w:rPr>
        <w:t xml:space="preserve"> Mdona Hyera </w:t>
      </w:r>
      <w:r w:rsidR="006E7D61" w:rsidRPr="006E7D61">
        <w:rPr>
          <w:rFonts w:ascii="Times New Roman" w:hAnsi="Times New Roman" w:cs="Times New Roman"/>
          <w:sz w:val="24"/>
          <w:szCs w:val="24"/>
        </w:rPr>
        <w:t>very suitable for the development of commodity salt</w:t>
      </w:r>
      <w:r w:rsidR="009A4475">
        <w:rPr>
          <w:rFonts w:ascii="Times New Roman" w:hAnsi="Times New Roman" w:cs="Times New Roman"/>
          <w:sz w:val="24"/>
          <w:szCs w:val="24"/>
          <w:lang w:val="en-US"/>
        </w:rPr>
        <w:t xml:space="preserve">. </w:t>
      </w:r>
      <w:r w:rsidR="006E7D61" w:rsidRPr="006E7D61">
        <w:rPr>
          <w:rFonts w:ascii="Times New Roman" w:hAnsi="Times New Roman" w:cs="Times New Roman"/>
          <w:sz w:val="24"/>
          <w:szCs w:val="24"/>
          <w:lang w:val="en-US"/>
        </w:rPr>
        <w:t>Community on the islands since the last decades has been used to make the traditional salt for their own consumption</w:t>
      </w:r>
      <w:r w:rsidR="009A4475" w:rsidRPr="009A4475">
        <w:rPr>
          <w:rFonts w:ascii="Times New Roman" w:hAnsi="Times New Roman" w:cs="Times New Roman"/>
          <w:sz w:val="24"/>
          <w:szCs w:val="24"/>
          <w:lang w:val="en-US"/>
        </w:rPr>
        <w:t>.</w:t>
      </w:r>
      <w:r w:rsidR="006A0095">
        <w:rPr>
          <w:rFonts w:ascii="Times New Roman" w:hAnsi="Times New Roman" w:cs="Times New Roman"/>
          <w:sz w:val="24"/>
          <w:szCs w:val="24"/>
          <w:lang w:val="en-US"/>
        </w:rPr>
        <w:t xml:space="preserve"> </w:t>
      </w:r>
      <w:r w:rsidR="006E7D61" w:rsidRPr="006E7D61">
        <w:rPr>
          <w:rFonts w:ascii="Times New Roman" w:hAnsi="Times New Roman" w:cs="Times New Roman"/>
          <w:sz w:val="24"/>
          <w:szCs w:val="24"/>
          <w:lang w:val="en-US"/>
        </w:rPr>
        <w:t>Communities in the two islands had been taking sea water with a bucket, and then hold them on the skin are large clams and dried under the sun for six to eight months into a salt crystal, and is used for daily consumption</w:t>
      </w:r>
      <w:r w:rsidR="009A4475" w:rsidRPr="009A4475">
        <w:rPr>
          <w:rFonts w:ascii="Times New Roman" w:hAnsi="Times New Roman" w:cs="Times New Roman"/>
          <w:sz w:val="24"/>
          <w:szCs w:val="24"/>
          <w:lang w:val="en-US"/>
        </w:rPr>
        <w:t>.</w:t>
      </w:r>
      <w:r w:rsidR="006A0095">
        <w:rPr>
          <w:rFonts w:ascii="Times New Roman" w:hAnsi="Times New Roman" w:cs="Times New Roman"/>
          <w:sz w:val="24"/>
          <w:szCs w:val="24"/>
          <w:lang w:val="en-US"/>
        </w:rPr>
        <w:t xml:space="preserve"> </w:t>
      </w:r>
      <w:r w:rsidR="006E7D61" w:rsidRPr="006E7D61">
        <w:rPr>
          <w:rFonts w:ascii="Times New Roman" w:hAnsi="Times New Roman" w:cs="Times New Roman"/>
          <w:sz w:val="24"/>
          <w:szCs w:val="24"/>
          <w:lang w:val="en-US"/>
        </w:rPr>
        <w:t>Lodging Luang island, people use salt traditionally made it to make salted fish</w:t>
      </w:r>
      <w:r w:rsidR="009A4475" w:rsidRPr="009A4475">
        <w:rPr>
          <w:rFonts w:ascii="Times New Roman" w:hAnsi="Times New Roman" w:cs="Times New Roman"/>
          <w:sz w:val="24"/>
          <w:szCs w:val="24"/>
          <w:lang w:val="en-US"/>
        </w:rPr>
        <w:t>.</w:t>
      </w:r>
    </w:p>
    <w:p w:rsidR="00805C05" w:rsidRDefault="00805C05" w:rsidP="002D641A">
      <w:pPr>
        <w:tabs>
          <w:tab w:val="left" w:pos="1080"/>
        </w:tabs>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eastAsia="en-US"/>
        </w:rPr>
        <w:lastRenderedPageBreak/>
        <w:drawing>
          <wp:inline distT="0" distB="0" distL="0" distR="0">
            <wp:extent cx="2889855" cy="1626754"/>
            <wp:effectExtent l="19050" t="0" r="5745" b="0"/>
            <wp:docPr id="7" name="Picture 7" descr="C:\Users\Thomas\Pictures\Azus 2\IMG-2016051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omas\Pictures\Azus 2\IMG-20160516-WA0006.jpg"/>
                    <pic:cNvPicPr>
                      <a:picLocks noChangeAspect="1" noChangeArrowheads="1"/>
                    </pic:cNvPicPr>
                  </pic:nvPicPr>
                  <pic:blipFill>
                    <a:blip r:embed="rId23" cstate="print"/>
                    <a:srcRect/>
                    <a:stretch>
                      <a:fillRect/>
                    </a:stretch>
                  </pic:blipFill>
                  <pic:spPr bwMode="auto">
                    <a:xfrm>
                      <a:off x="0" y="0"/>
                      <a:ext cx="2898789" cy="1631783"/>
                    </a:xfrm>
                    <a:prstGeom prst="rect">
                      <a:avLst/>
                    </a:prstGeom>
                    <a:noFill/>
                    <a:ln w="9525">
                      <a:noFill/>
                      <a:miter lim="800000"/>
                      <a:headEnd/>
                      <a:tailEnd/>
                    </a:ln>
                  </pic:spPr>
                </pic:pic>
              </a:graphicData>
            </a:graphic>
          </wp:inline>
        </w:drawing>
      </w:r>
    </w:p>
    <w:p w:rsidR="00805C05" w:rsidRDefault="00E2327B" w:rsidP="002D641A">
      <w:pPr>
        <w:spacing w:after="0" w:line="240" w:lineRule="auto"/>
        <w:ind w:left="1134" w:hanging="1134"/>
        <w:rPr>
          <w:rStyle w:val="Emphasis"/>
          <w:rFonts w:ascii="Times New Roman" w:hAnsi="Times New Roman" w:cs="Times New Roman"/>
          <w:i w:val="0"/>
          <w:color w:val="333333"/>
          <w:sz w:val="24"/>
          <w:szCs w:val="24"/>
          <w:bdr w:val="none" w:sz="0" w:space="0" w:color="auto" w:frame="1"/>
          <w:shd w:val="clear" w:color="auto" w:fill="FFFFFF"/>
          <w:lang w:val="en-US"/>
        </w:rPr>
      </w:pPr>
      <w:r w:rsidRPr="00607053">
        <w:rPr>
          <w:rFonts w:ascii="Times New Roman" w:hAnsi="Times New Roman" w:cs="Times New Roman"/>
          <w:sz w:val="24"/>
          <w:szCs w:val="24"/>
          <w:lang w:val="en-US"/>
        </w:rPr>
        <w:t>Figure</w:t>
      </w:r>
      <w:r w:rsidR="00EE4DCA">
        <w:rPr>
          <w:rFonts w:ascii="Times New Roman" w:hAnsi="Times New Roman" w:cs="Times New Roman"/>
          <w:sz w:val="24"/>
          <w:szCs w:val="24"/>
          <w:lang w:val="en-US"/>
        </w:rPr>
        <w:t xml:space="preserve"> 13</w:t>
      </w:r>
      <w:r w:rsidR="008B143B">
        <w:rPr>
          <w:rFonts w:ascii="Times New Roman" w:hAnsi="Times New Roman" w:cs="Times New Roman"/>
          <w:sz w:val="24"/>
          <w:szCs w:val="24"/>
          <w:lang w:val="en-US"/>
        </w:rPr>
        <w:t>.</w:t>
      </w:r>
      <w:r w:rsidR="008B143B">
        <w:rPr>
          <w:rFonts w:ascii="Times New Roman" w:hAnsi="Times New Roman" w:cs="Times New Roman"/>
          <w:sz w:val="24"/>
          <w:szCs w:val="24"/>
          <w:lang w:val="en-US"/>
        </w:rPr>
        <w:tab/>
      </w:r>
      <w:r w:rsidRPr="00607053">
        <w:rPr>
          <w:rFonts w:ascii="Times New Roman" w:hAnsi="Times New Roman" w:cs="Times New Roman"/>
          <w:sz w:val="24"/>
          <w:szCs w:val="24"/>
          <w:lang w:val="en-US"/>
        </w:rPr>
        <w:t>Hole clams</w:t>
      </w:r>
      <w:r w:rsidR="00805C05" w:rsidRPr="00607053">
        <w:rPr>
          <w:rFonts w:ascii="Times New Roman" w:hAnsi="Times New Roman" w:cs="Times New Roman"/>
          <w:sz w:val="24"/>
          <w:szCs w:val="24"/>
          <w:lang w:val="en-US"/>
        </w:rPr>
        <w:t xml:space="preserve"> (</w:t>
      </w:r>
      <w:r w:rsidR="00805C05" w:rsidRPr="00607053">
        <w:rPr>
          <w:rStyle w:val="Emphasis"/>
          <w:rFonts w:ascii="Times New Roman" w:hAnsi="Times New Roman" w:cs="Times New Roman"/>
          <w:color w:val="333333"/>
          <w:sz w:val="24"/>
          <w:szCs w:val="24"/>
          <w:bdr w:val="none" w:sz="0" w:space="0" w:color="auto" w:frame="1"/>
          <w:shd w:val="clear" w:color="auto" w:fill="FFFFFF"/>
        </w:rPr>
        <w:t>Tridacna</w:t>
      </w:r>
      <w:r w:rsidR="00805C05" w:rsidRPr="00607053">
        <w:rPr>
          <w:rStyle w:val="Emphasis"/>
          <w:rFonts w:ascii="Times New Roman" w:hAnsi="Times New Roman" w:cs="Times New Roman"/>
          <w:color w:val="333333"/>
          <w:sz w:val="24"/>
          <w:szCs w:val="24"/>
          <w:bdr w:val="none" w:sz="0" w:space="0" w:color="auto" w:frame="1"/>
          <w:shd w:val="clear" w:color="auto" w:fill="FFFFFF"/>
          <w:lang w:val="en-US"/>
        </w:rPr>
        <w:t xml:space="preserve"> </w:t>
      </w:r>
      <w:r w:rsidR="00805C05" w:rsidRPr="00607053">
        <w:rPr>
          <w:rStyle w:val="Emphasis"/>
          <w:rFonts w:ascii="Times New Roman" w:hAnsi="Times New Roman" w:cs="Times New Roman"/>
          <w:color w:val="333333"/>
          <w:sz w:val="24"/>
          <w:szCs w:val="24"/>
          <w:bdr w:val="none" w:sz="0" w:space="0" w:color="auto" w:frame="1"/>
          <w:shd w:val="clear" w:color="auto" w:fill="FFFFFF"/>
        </w:rPr>
        <w:t>c</w:t>
      </w:r>
      <w:r w:rsidR="002A5ECE" w:rsidRPr="00607053">
        <w:rPr>
          <w:rStyle w:val="Emphasis"/>
          <w:rFonts w:ascii="Times New Roman" w:hAnsi="Times New Roman" w:cs="Times New Roman"/>
          <w:color w:val="333333"/>
          <w:sz w:val="24"/>
          <w:szCs w:val="24"/>
          <w:bdr w:val="none" w:sz="0" w:space="0" w:color="auto" w:frame="1"/>
          <w:shd w:val="clear" w:color="auto" w:fill="FFFFFF"/>
          <w:lang w:val="en-US"/>
        </w:rPr>
        <w:t>rocea</w:t>
      </w:r>
      <w:r w:rsidR="00805C05" w:rsidRPr="00607053">
        <w:rPr>
          <w:rStyle w:val="Emphasis"/>
          <w:rFonts w:ascii="Times New Roman" w:hAnsi="Times New Roman" w:cs="Times New Roman"/>
          <w:i w:val="0"/>
          <w:color w:val="333333"/>
          <w:sz w:val="24"/>
          <w:szCs w:val="24"/>
          <w:bdr w:val="none" w:sz="0" w:space="0" w:color="auto" w:frame="1"/>
          <w:shd w:val="clear" w:color="auto" w:fill="FFFFFF"/>
          <w:lang w:val="en-US"/>
        </w:rPr>
        <w:t>)</w:t>
      </w:r>
      <w:r w:rsidR="002A5ECE" w:rsidRPr="00607053">
        <w:rPr>
          <w:rStyle w:val="Emphasis"/>
          <w:rFonts w:ascii="Times New Roman" w:hAnsi="Times New Roman" w:cs="Times New Roman"/>
          <w:i w:val="0"/>
          <w:color w:val="333333"/>
          <w:sz w:val="24"/>
          <w:szCs w:val="24"/>
          <w:bdr w:val="none" w:sz="0" w:space="0" w:color="auto" w:frame="1"/>
          <w:shd w:val="clear" w:color="auto" w:fill="FFFFFF"/>
          <w:lang w:val="en-US"/>
        </w:rPr>
        <w:t xml:space="preserve"> </w:t>
      </w:r>
      <w:r w:rsidRPr="00607053">
        <w:rPr>
          <w:rStyle w:val="Emphasis"/>
          <w:rFonts w:ascii="Times New Roman" w:hAnsi="Times New Roman" w:cs="Times New Roman"/>
          <w:i w:val="0"/>
          <w:color w:val="333333"/>
          <w:sz w:val="24"/>
          <w:szCs w:val="24"/>
          <w:bdr w:val="none" w:sz="0" w:space="0" w:color="auto" w:frame="1"/>
          <w:shd w:val="clear" w:color="auto" w:fill="FFFFFF"/>
          <w:lang w:val="en-US"/>
        </w:rPr>
        <w:t>located on the Luang island</w:t>
      </w:r>
      <w:r w:rsidR="002A5ECE">
        <w:rPr>
          <w:rStyle w:val="Emphasis"/>
          <w:rFonts w:ascii="Times New Roman" w:hAnsi="Times New Roman" w:cs="Times New Roman"/>
          <w:i w:val="0"/>
          <w:color w:val="333333"/>
          <w:sz w:val="24"/>
          <w:szCs w:val="24"/>
          <w:bdr w:val="none" w:sz="0" w:space="0" w:color="auto" w:frame="1"/>
          <w:shd w:val="clear" w:color="auto" w:fill="FFFFFF"/>
          <w:lang w:val="en-US"/>
        </w:rPr>
        <w:t>.</w:t>
      </w:r>
    </w:p>
    <w:p w:rsidR="00490C32" w:rsidRDefault="00490C32" w:rsidP="00505753">
      <w:pPr>
        <w:pStyle w:val="ListParagraph"/>
        <w:spacing w:after="0" w:line="360" w:lineRule="auto"/>
        <w:ind w:left="0"/>
        <w:rPr>
          <w:rFonts w:ascii="Times New Roman" w:hAnsi="Times New Roman" w:cs="Times New Roman"/>
          <w:sz w:val="24"/>
          <w:szCs w:val="24"/>
          <w:lang w:val="en-US"/>
        </w:rPr>
      </w:pPr>
    </w:p>
    <w:p w:rsidR="00490C32" w:rsidRDefault="002D641A" w:rsidP="00330F40">
      <w:pPr>
        <w:spacing w:after="0" w:line="480" w:lineRule="auto"/>
        <w:jc w:val="both"/>
        <w:rPr>
          <w:rFonts w:ascii="Times New Roman" w:eastAsia="Times New Roman" w:hAnsi="Times New Roman" w:cs="Times New Roman"/>
          <w:b/>
          <w:sz w:val="24"/>
          <w:szCs w:val="24"/>
          <w:lang w:val="en-US"/>
        </w:rPr>
      </w:pPr>
      <w:r w:rsidRPr="00C37020">
        <w:rPr>
          <w:rFonts w:ascii="Times New Roman" w:eastAsia="Times New Roman" w:hAnsi="Times New Roman" w:cs="Times New Roman"/>
          <w:b/>
          <w:sz w:val="24"/>
          <w:szCs w:val="24"/>
          <w:lang w:val="en-US"/>
        </w:rPr>
        <w:t>Discussion</w:t>
      </w:r>
    </w:p>
    <w:p w:rsidR="00F52273" w:rsidRDefault="00520D5F" w:rsidP="00330F40">
      <w:pPr>
        <w:spacing w:after="0" w:line="48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b/>
      </w:r>
      <w:r w:rsidR="00B768A7" w:rsidRPr="00B768A7">
        <w:rPr>
          <w:rFonts w:ascii="Times New Roman" w:eastAsia="Times New Roman" w:hAnsi="Times New Roman" w:cs="Times New Roman"/>
          <w:sz w:val="24"/>
          <w:szCs w:val="24"/>
          <w:lang w:val="en-US"/>
        </w:rPr>
        <w:t>Potential fishery resources</w:t>
      </w:r>
      <w:r w:rsidR="00F34347">
        <w:rPr>
          <w:rFonts w:ascii="Times New Roman" w:eastAsia="Times New Roman" w:hAnsi="Times New Roman" w:cs="Times New Roman"/>
          <w:sz w:val="24"/>
          <w:szCs w:val="24"/>
          <w:lang w:val="en-US"/>
        </w:rPr>
        <w:t xml:space="preserve"> Southwest Moluccas </w:t>
      </w:r>
      <w:r w:rsidR="007631F7">
        <w:rPr>
          <w:rFonts w:ascii="Times New Roman" w:eastAsia="Times New Roman" w:hAnsi="Times New Roman" w:cs="Times New Roman"/>
          <w:sz w:val="24"/>
          <w:szCs w:val="24"/>
          <w:lang w:val="en-US"/>
        </w:rPr>
        <w:t>Regency</w:t>
      </w:r>
      <w:r w:rsidR="00B768A7" w:rsidRPr="00B768A7">
        <w:rPr>
          <w:rFonts w:ascii="Times New Roman" w:eastAsia="Times New Roman" w:hAnsi="Times New Roman" w:cs="Times New Roman"/>
          <w:sz w:val="24"/>
          <w:szCs w:val="24"/>
          <w:lang w:val="en-US"/>
        </w:rPr>
        <w:t>, very promising so much about the fishery itself</w:t>
      </w:r>
      <w:r w:rsidR="00117052">
        <w:rPr>
          <w:rFonts w:ascii="Times New Roman" w:eastAsia="Times New Roman" w:hAnsi="Times New Roman" w:cs="Times New Roman"/>
          <w:sz w:val="24"/>
          <w:szCs w:val="24"/>
          <w:lang w:val="en-US"/>
        </w:rPr>
        <w:t>.</w:t>
      </w:r>
      <w:r w:rsidR="00D5606C">
        <w:rPr>
          <w:rFonts w:ascii="Times New Roman" w:eastAsia="Times New Roman" w:hAnsi="Times New Roman" w:cs="Times New Roman"/>
          <w:sz w:val="24"/>
          <w:szCs w:val="24"/>
          <w:lang w:val="en-US"/>
        </w:rPr>
        <w:t xml:space="preserve"> </w:t>
      </w:r>
      <w:r w:rsidR="00A94578" w:rsidRPr="00A94578">
        <w:rPr>
          <w:rFonts w:ascii="Times New Roman" w:eastAsia="Times New Roman" w:hAnsi="Times New Roman" w:cs="Times New Roman"/>
          <w:sz w:val="24"/>
          <w:szCs w:val="24"/>
          <w:lang w:val="en-US"/>
        </w:rPr>
        <w:t>Since the island Moa established by Law No. 31 Year 2008 on the E</w:t>
      </w:r>
      <w:r w:rsidR="009B7B2B">
        <w:rPr>
          <w:rFonts w:ascii="Times New Roman" w:eastAsia="Times New Roman" w:hAnsi="Times New Roman" w:cs="Times New Roman"/>
          <w:sz w:val="24"/>
          <w:szCs w:val="24"/>
          <w:lang w:val="en-US"/>
        </w:rPr>
        <w:t>stablishment of</w:t>
      </w:r>
      <w:r w:rsidR="00F34347">
        <w:rPr>
          <w:rFonts w:ascii="Times New Roman" w:eastAsia="Times New Roman" w:hAnsi="Times New Roman" w:cs="Times New Roman"/>
          <w:sz w:val="24"/>
          <w:szCs w:val="24"/>
          <w:lang w:val="en-US"/>
        </w:rPr>
        <w:t xml:space="preserve"> </w:t>
      </w:r>
      <w:r w:rsidR="007631F7">
        <w:rPr>
          <w:rFonts w:ascii="Times New Roman" w:eastAsia="Times New Roman" w:hAnsi="Times New Roman" w:cs="Times New Roman"/>
          <w:sz w:val="24"/>
          <w:szCs w:val="24"/>
          <w:lang w:val="en-US"/>
        </w:rPr>
        <w:t>Southwest Moluccas Regency</w:t>
      </w:r>
      <w:r w:rsidR="00A94578" w:rsidRPr="00A94578">
        <w:rPr>
          <w:rFonts w:ascii="Times New Roman" w:eastAsia="Times New Roman" w:hAnsi="Times New Roman" w:cs="Times New Roman"/>
          <w:sz w:val="24"/>
          <w:szCs w:val="24"/>
          <w:lang w:val="en-US"/>
        </w:rPr>
        <w:t xml:space="preserve"> on the island of Moa, the capital of Tiakur, then the program direction and marine fisheries become clearer</w:t>
      </w:r>
      <w:r w:rsidR="00F50EBD">
        <w:rPr>
          <w:rFonts w:ascii="Times New Roman" w:eastAsia="Times New Roman" w:hAnsi="Times New Roman" w:cs="Times New Roman"/>
          <w:sz w:val="24"/>
          <w:szCs w:val="24"/>
          <w:lang w:val="en-US"/>
        </w:rPr>
        <w:t xml:space="preserve">. </w:t>
      </w:r>
    </w:p>
    <w:p w:rsidR="00B768A7" w:rsidRPr="002D641A" w:rsidRDefault="002D641A" w:rsidP="00330F40">
      <w:pPr>
        <w:pStyle w:val="ListParagraph"/>
        <w:spacing w:after="0" w:line="480" w:lineRule="auto"/>
        <w:ind w:left="0"/>
        <w:jc w:val="both"/>
        <w:rPr>
          <w:rFonts w:ascii="Times New Roman" w:hAnsi="Times New Roman" w:cs="Times New Roman"/>
          <w:b/>
          <w:i/>
          <w:sz w:val="24"/>
          <w:szCs w:val="24"/>
          <w:lang w:val="en-US"/>
        </w:rPr>
      </w:pPr>
      <w:r w:rsidRPr="002D641A">
        <w:rPr>
          <w:rFonts w:ascii="Times New Roman" w:hAnsi="Times New Roman" w:cs="Times New Roman"/>
          <w:b/>
          <w:i/>
          <w:sz w:val="24"/>
          <w:szCs w:val="24"/>
          <w:lang w:val="en-US"/>
        </w:rPr>
        <w:t>Fish Resource Potential</w:t>
      </w:r>
    </w:p>
    <w:p w:rsidR="00F76465" w:rsidRPr="00794D3C" w:rsidRDefault="00B768A7"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F8344C" w:rsidRPr="00F8344C">
        <w:rPr>
          <w:rFonts w:ascii="Times New Roman" w:hAnsi="Times New Roman" w:cs="Times New Roman"/>
          <w:sz w:val="24"/>
          <w:szCs w:val="24"/>
          <w:lang w:val="en-US"/>
        </w:rPr>
        <w:t xml:space="preserve">In the </w:t>
      </w:r>
      <w:r w:rsidR="00EE4DCA">
        <w:rPr>
          <w:rFonts w:ascii="Times New Roman" w:hAnsi="Times New Roman" w:cs="Times New Roman"/>
          <w:sz w:val="24"/>
          <w:szCs w:val="24"/>
          <w:lang w:val="en-US"/>
        </w:rPr>
        <w:t>Figure 9</w:t>
      </w:r>
      <w:r w:rsidR="000128C5">
        <w:rPr>
          <w:rFonts w:ascii="Times New Roman" w:hAnsi="Times New Roman" w:cs="Times New Roman"/>
          <w:sz w:val="24"/>
          <w:szCs w:val="24"/>
          <w:lang w:val="en-US"/>
        </w:rPr>
        <w:t>,</w:t>
      </w:r>
      <w:r w:rsidR="00F8344C" w:rsidRPr="00F8344C">
        <w:rPr>
          <w:rFonts w:ascii="Times New Roman" w:hAnsi="Times New Roman" w:cs="Times New Roman"/>
          <w:sz w:val="24"/>
          <w:szCs w:val="24"/>
          <w:lang w:val="en-US"/>
        </w:rPr>
        <w:t xml:space="preserve"> it can be seen that the sea is so vast when compared to mainland</w:t>
      </w:r>
      <w:r w:rsidR="00A20C41">
        <w:rPr>
          <w:rFonts w:ascii="Times New Roman" w:hAnsi="Times New Roman" w:cs="Times New Roman"/>
          <w:sz w:val="24"/>
          <w:szCs w:val="24"/>
          <w:lang w:val="en-US"/>
        </w:rPr>
        <w:t xml:space="preserve">. </w:t>
      </w:r>
      <w:r w:rsidR="00F8344C" w:rsidRPr="00F8344C">
        <w:rPr>
          <w:rFonts w:ascii="Times New Roman" w:hAnsi="Times New Roman" w:cs="Times New Roman"/>
          <w:sz w:val="24"/>
          <w:szCs w:val="24"/>
          <w:lang w:val="en-US"/>
        </w:rPr>
        <w:t>This proves that the role of fishing communities in small islands are very influential to the future development of</w:t>
      </w:r>
      <w:r w:rsidR="00F34347">
        <w:rPr>
          <w:rFonts w:ascii="Times New Roman" w:hAnsi="Times New Roman" w:cs="Times New Roman"/>
          <w:sz w:val="24"/>
          <w:szCs w:val="24"/>
          <w:lang w:val="en-US"/>
        </w:rPr>
        <w:t xml:space="preserve"> Southwest Moluccas</w:t>
      </w:r>
      <w:r w:rsidR="0037260E">
        <w:rPr>
          <w:rFonts w:ascii="Times New Roman" w:hAnsi="Times New Roman" w:cs="Times New Roman"/>
          <w:sz w:val="24"/>
          <w:szCs w:val="24"/>
          <w:lang w:val="en-US"/>
        </w:rPr>
        <w:t xml:space="preserve">. </w:t>
      </w:r>
    </w:p>
    <w:p w:rsidR="00FC64E5" w:rsidRDefault="000128C5"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574389" w:rsidRPr="00574389">
        <w:rPr>
          <w:rFonts w:ascii="Times New Roman" w:hAnsi="Times New Roman" w:cs="Times New Roman"/>
          <w:sz w:val="24"/>
          <w:szCs w:val="24"/>
          <w:lang w:val="en-US"/>
        </w:rPr>
        <w:t>According to data of five annual fishing production experienced a significant increase of small pelagic and demersal, while pelagic still largely under production</w:t>
      </w:r>
      <w:r w:rsidR="004F2C9E">
        <w:rPr>
          <w:rFonts w:ascii="Times New Roman" w:hAnsi="Times New Roman" w:cs="Times New Roman"/>
          <w:sz w:val="24"/>
          <w:szCs w:val="24"/>
          <w:lang w:val="en-US"/>
        </w:rPr>
        <w:t xml:space="preserve">. </w:t>
      </w:r>
      <w:r w:rsidR="00574389" w:rsidRPr="00574389">
        <w:rPr>
          <w:rFonts w:ascii="Times New Roman" w:hAnsi="Times New Roman" w:cs="Times New Roman"/>
          <w:sz w:val="24"/>
          <w:szCs w:val="24"/>
          <w:lang w:val="en-US"/>
        </w:rPr>
        <w:t>Since the aid ship from the Maritime and Fisheries Ministry channeled through the Department of Marine and Fisheries there are changes that occur when fishing.</w:t>
      </w:r>
      <w:r>
        <w:rPr>
          <w:rFonts w:ascii="Times New Roman" w:hAnsi="Times New Roman" w:cs="Times New Roman"/>
          <w:sz w:val="24"/>
          <w:szCs w:val="24"/>
          <w:lang w:val="en-US"/>
        </w:rPr>
        <w:t xml:space="preserve"> </w:t>
      </w:r>
      <w:r w:rsidR="009B5006" w:rsidRPr="009B5006">
        <w:rPr>
          <w:rFonts w:ascii="Times New Roman" w:hAnsi="Times New Roman" w:cs="Times New Roman"/>
          <w:sz w:val="24"/>
          <w:szCs w:val="24"/>
          <w:lang w:val="en-US"/>
        </w:rPr>
        <w:t>The tools used are gill net surface and mid, purse seine and hand line to fish demersal and tool traditional of spears.</w:t>
      </w:r>
      <w:r w:rsidR="00FC5E79">
        <w:rPr>
          <w:rFonts w:ascii="Times New Roman" w:hAnsi="Times New Roman" w:cs="Times New Roman"/>
          <w:sz w:val="24"/>
          <w:szCs w:val="24"/>
          <w:lang w:val="en-US"/>
        </w:rPr>
        <w:t xml:space="preserve"> </w:t>
      </w:r>
      <w:r w:rsidR="00390DE6" w:rsidRPr="00390DE6">
        <w:rPr>
          <w:rFonts w:ascii="Times New Roman" w:hAnsi="Times New Roman" w:cs="Times New Roman"/>
          <w:sz w:val="24"/>
          <w:szCs w:val="24"/>
          <w:lang w:val="en-US"/>
        </w:rPr>
        <w:t>The fact that small pelagic fish dominate in all areas catching.</w:t>
      </w:r>
      <w:r w:rsidR="00FC5E79">
        <w:rPr>
          <w:rFonts w:ascii="Times New Roman" w:hAnsi="Times New Roman" w:cs="Times New Roman"/>
          <w:sz w:val="24"/>
          <w:szCs w:val="24"/>
          <w:lang w:val="en-US"/>
        </w:rPr>
        <w:t xml:space="preserve"> </w:t>
      </w:r>
      <w:r w:rsidR="009B5006" w:rsidRPr="009B5006">
        <w:rPr>
          <w:rFonts w:ascii="Times New Roman" w:hAnsi="Times New Roman" w:cs="Times New Roman"/>
          <w:sz w:val="24"/>
          <w:szCs w:val="24"/>
          <w:lang w:val="en-US"/>
        </w:rPr>
        <w:t>As a result of overfishing, the fish sometimes discarded because there is no infrastructure for processing</w:t>
      </w:r>
      <w:r w:rsidR="00FC5E79">
        <w:rPr>
          <w:rFonts w:ascii="Times New Roman" w:hAnsi="Times New Roman" w:cs="Times New Roman"/>
          <w:sz w:val="24"/>
          <w:szCs w:val="24"/>
          <w:lang w:val="en-US"/>
        </w:rPr>
        <w:t xml:space="preserve">. </w:t>
      </w:r>
      <w:r w:rsidR="008507FD" w:rsidRPr="008A5698">
        <w:rPr>
          <w:rFonts w:ascii="Times New Roman" w:hAnsi="Times New Roman" w:cs="Times New Roman"/>
          <w:sz w:val="24"/>
          <w:szCs w:val="24"/>
          <w:lang w:val="en-US"/>
        </w:rPr>
        <w:t>For people in</w:t>
      </w:r>
      <w:r w:rsidR="009675FE">
        <w:rPr>
          <w:rFonts w:ascii="Times New Roman" w:hAnsi="Times New Roman" w:cs="Times New Roman"/>
          <w:sz w:val="24"/>
          <w:szCs w:val="24"/>
          <w:lang w:val="en-US"/>
        </w:rPr>
        <w:t xml:space="preserve"> Southwest Moluccas</w:t>
      </w:r>
      <w:r w:rsidR="008507FD" w:rsidRPr="008A5698">
        <w:rPr>
          <w:rFonts w:ascii="Times New Roman" w:hAnsi="Times New Roman" w:cs="Times New Roman"/>
          <w:sz w:val="24"/>
          <w:szCs w:val="24"/>
          <w:lang w:val="en-US"/>
        </w:rPr>
        <w:t xml:space="preserve">, targeting large </w:t>
      </w:r>
      <w:r w:rsidR="008507FD" w:rsidRPr="008A5698">
        <w:rPr>
          <w:rFonts w:ascii="Times New Roman" w:hAnsi="Times New Roman" w:cs="Times New Roman"/>
          <w:sz w:val="24"/>
          <w:szCs w:val="24"/>
          <w:lang w:val="en-US"/>
        </w:rPr>
        <w:lastRenderedPageBreak/>
        <w:t>pelagic fish catches, while to catch the necessary of special expertise.</w:t>
      </w:r>
      <w:r w:rsidR="009675FE">
        <w:rPr>
          <w:rFonts w:ascii="Times New Roman" w:hAnsi="Times New Roman" w:cs="Times New Roman"/>
          <w:sz w:val="24"/>
          <w:szCs w:val="24"/>
          <w:lang w:val="en-US"/>
        </w:rPr>
        <w:t xml:space="preserve"> Southwest Moluccas </w:t>
      </w:r>
      <w:r w:rsidR="008A5698">
        <w:rPr>
          <w:rFonts w:ascii="Times New Roman" w:hAnsi="Times New Roman" w:cs="Times New Roman"/>
          <w:sz w:val="24"/>
          <w:szCs w:val="24"/>
          <w:lang w:val="en-US"/>
        </w:rPr>
        <w:t>i</w:t>
      </w:r>
      <w:r w:rsidR="00EB0185" w:rsidRPr="00EB0185">
        <w:rPr>
          <w:rFonts w:ascii="Times New Roman" w:hAnsi="Times New Roman" w:cs="Times New Roman"/>
          <w:sz w:val="24"/>
          <w:szCs w:val="24"/>
          <w:lang w:val="en-US"/>
        </w:rPr>
        <w:t>slands identical to the rocky area and there are many fish demersal or reef fish such as group</w:t>
      </w:r>
      <w:r w:rsidR="00EB0185">
        <w:rPr>
          <w:rFonts w:ascii="Times New Roman" w:hAnsi="Times New Roman" w:cs="Times New Roman"/>
          <w:sz w:val="24"/>
          <w:szCs w:val="24"/>
          <w:lang w:val="en-US"/>
        </w:rPr>
        <w:t xml:space="preserve">er, snapper, baronang and other. </w:t>
      </w:r>
      <w:r w:rsidR="002D7812" w:rsidRPr="002D7812">
        <w:rPr>
          <w:rFonts w:ascii="Times New Roman" w:hAnsi="Times New Roman" w:cs="Times New Roman"/>
          <w:sz w:val="24"/>
          <w:szCs w:val="24"/>
          <w:lang w:val="en-US"/>
        </w:rPr>
        <w:t>The desire to get demersal fish, make all the people to go to sea, and most of the activities to earn a living or as a distraction daily</w:t>
      </w:r>
      <w:r w:rsidR="008507FD">
        <w:rPr>
          <w:rFonts w:ascii="Times New Roman" w:hAnsi="Times New Roman" w:cs="Times New Roman"/>
          <w:sz w:val="24"/>
          <w:szCs w:val="24"/>
          <w:lang w:val="en-US"/>
        </w:rPr>
        <w:t xml:space="preserve">. </w:t>
      </w:r>
      <w:r w:rsidR="008507FD" w:rsidRPr="008507FD">
        <w:rPr>
          <w:rFonts w:ascii="Times New Roman" w:hAnsi="Times New Roman" w:cs="Times New Roman"/>
          <w:sz w:val="24"/>
          <w:szCs w:val="24"/>
          <w:lang w:val="en-US"/>
        </w:rPr>
        <w:t>Compared to catch pelagic fish big and small, for demersal fish did not require special skills, but only boat, bait and fishing rods. Fish obtained also large, there can be up to 15 kg.</w:t>
      </w:r>
      <w:r w:rsidR="00FC64E5">
        <w:rPr>
          <w:rFonts w:ascii="Times New Roman" w:hAnsi="Times New Roman" w:cs="Times New Roman"/>
          <w:sz w:val="24"/>
          <w:szCs w:val="24"/>
          <w:lang w:val="en-US"/>
        </w:rPr>
        <w:t xml:space="preserve"> </w:t>
      </w:r>
      <w:r w:rsidR="00FC64E5" w:rsidRPr="00FC64E5">
        <w:rPr>
          <w:rFonts w:ascii="Times New Roman" w:hAnsi="Times New Roman" w:cs="Times New Roman"/>
          <w:sz w:val="24"/>
          <w:szCs w:val="24"/>
          <w:lang w:val="en-US"/>
        </w:rPr>
        <w:t xml:space="preserve">The range of the catch for small pelagic, demersal large and still be under the threshold. In the future, in order to remain sustainable in the search for alternatives to make floating net. </w:t>
      </w:r>
      <w:r w:rsidR="00732B88" w:rsidRPr="00732B88">
        <w:rPr>
          <w:rFonts w:ascii="Times New Roman" w:hAnsi="Times New Roman" w:cs="Times New Roman"/>
          <w:sz w:val="24"/>
          <w:szCs w:val="24"/>
          <w:lang w:val="en-US"/>
        </w:rPr>
        <w:t xml:space="preserve">Demersal fish </w:t>
      </w:r>
      <w:r w:rsidR="00732B88">
        <w:rPr>
          <w:rFonts w:ascii="Times New Roman" w:hAnsi="Times New Roman" w:cs="Times New Roman"/>
          <w:sz w:val="24"/>
          <w:szCs w:val="24"/>
          <w:lang w:val="en-US"/>
        </w:rPr>
        <w:t xml:space="preserve">spesies </w:t>
      </w:r>
      <w:r w:rsidR="00732B88" w:rsidRPr="00732B88">
        <w:rPr>
          <w:rFonts w:ascii="Times New Roman" w:hAnsi="Times New Roman" w:cs="Times New Roman"/>
          <w:sz w:val="24"/>
          <w:szCs w:val="24"/>
          <w:lang w:val="en-US"/>
        </w:rPr>
        <w:t>that have been cultivated are fish baronang</w:t>
      </w:r>
      <w:r w:rsidR="00732B88">
        <w:rPr>
          <w:rFonts w:ascii="Times New Roman" w:hAnsi="Times New Roman" w:cs="Times New Roman"/>
          <w:sz w:val="24"/>
          <w:szCs w:val="24"/>
          <w:lang w:val="en-US"/>
        </w:rPr>
        <w:t xml:space="preserve">. </w:t>
      </w:r>
      <w:r w:rsidR="00732B88" w:rsidRPr="00732B88">
        <w:rPr>
          <w:rFonts w:ascii="Times New Roman" w:hAnsi="Times New Roman" w:cs="Times New Roman"/>
          <w:sz w:val="24"/>
          <w:szCs w:val="24"/>
          <w:lang w:val="en-US"/>
        </w:rPr>
        <w:t>Baronang farmed fish for the fishermen became an important icon, so that fishermen can generate income through the aquaculture.</w:t>
      </w:r>
    </w:p>
    <w:p w:rsidR="00EE08E7" w:rsidRPr="002D641A" w:rsidRDefault="002D641A" w:rsidP="00330F40">
      <w:pPr>
        <w:pStyle w:val="ListParagraph"/>
        <w:spacing w:after="0" w:line="480" w:lineRule="auto"/>
        <w:ind w:left="0"/>
        <w:rPr>
          <w:rFonts w:ascii="Times New Roman" w:eastAsia="Times New Roman" w:hAnsi="Times New Roman" w:cs="Times New Roman"/>
          <w:b/>
          <w:i/>
          <w:sz w:val="24"/>
          <w:szCs w:val="24"/>
          <w:lang w:val="en-US"/>
        </w:rPr>
      </w:pPr>
      <w:r w:rsidRPr="002D641A">
        <w:rPr>
          <w:rFonts w:ascii="Times New Roman" w:eastAsia="Times New Roman" w:hAnsi="Times New Roman" w:cs="Times New Roman"/>
          <w:b/>
          <w:i/>
          <w:sz w:val="24"/>
          <w:szCs w:val="24"/>
          <w:lang w:val="en-US"/>
        </w:rPr>
        <w:t xml:space="preserve">Life </w:t>
      </w:r>
      <w:r>
        <w:rPr>
          <w:rFonts w:ascii="Times New Roman" w:eastAsia="Times New Roman" w:hAnsi="Times New Roman" w:cs="Times New Roman"/>
          <w:b/>
          <w:i/>
          <w:sz w:val="24"/>
          <w:szCs w:val="24"/>
          <w:lang w:val="en-US"/>
        </w:rPr>
        <w:t>o</w:t>
      </w:r>
      <w:r w:rsidRPr="002D641A">
        <w:rPr>
          <w:rFonts w:ascii="Times New Roman" w:eastAsia="Times New Roman" w:hAnsi="Times New Roman" w:cs="Times New Roman"/>
          <w:b/>
          <w:i/>
          <w:sz w:val="24"/>
          <w:szCs w:val="24"/>
          <w:lang w:val="en-US"/>
        </w:rPr>
        <w:t>f Fisherman</w:t>
      </w:r>
    </w:p>
    <w:p w:rsidR="00EE08E7" w:rsidRDefault="00EE08E7" w:rsidP="00330F40">
      <w:pPr>
        <w:pStyle w:val="ListParagraph"/>
        <w:spacing w:after="0" w:line="480" w:lineRule="auto"/>
        <w:ind w:left="0"/>
        <w:jc w:val="both"/>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b/>
      </w:r>
      <w:r w:rsidR="00A61F7E" w:rsidRPr="00815B10">
        <w:rPr>
          <w:rFonts w:ascii="Times New Roman" w:hAnsi="Times New Roman" w:cs="Times New Roman"/>
          <w:sz w:val="24"/>
          <w:szCs w:val="24"/>
          <w:lang w:val="en-US"/>
        </w:rPr>
        <w:t>Activity as a fisherman at sea to fill everyday life, either as a main or side business is a routine activity</w:t>
      </w:r>
      <w:r w:rsidR="00A61F7E">
        <w:rPr>
          <w:rFonts w:ascii="Times New Roman" w:hAnsi="Times New Roman" w:cs="Times New Roman"/>
          <w:sz w:val="24"/>
          <w:szCs w:val="24"/>
          <w:lang w:val="en-US"/>
        </w:rPr>
        <w:t xml:space="preserve">. </w:t>
      </w:r>
      <w:r w:rsidR="00AD33C1" w:rsidRPr="00AD33C1">
        <w:rPr>
          <w:rFonts w:ascii="Times New Roman" w:eastAsia="Times New Roman" w:hAnsi="Times New Roman" w:cs="Times New Roman"/>
          <w:sz w:val="24"/>
          <w:szCs w:val="24"/>
          <w:lang w:val="en-US"/>
        </w:rPr>
        <w:t>Some of the circumst</w:t>
      </w:r>
      <w:r w:rsidR="00AD33C1">
        <w:rPr>
          <w:rFonts w:ascii="Times New Roman" w:eastAsia="Times New Roman" w:hAnsi="Times New Roman" w:cs="Times New Roman"/>
          <w:sz w:val="24"/>
          <w:szCs w:val="24"/>
          <w:lang w:val="en-US"/>
        </w:rPr>
        <w:t>ances that make</w:t>
      </w:r>
      <w:r w:rsidR="009675FE">
        <w:rPr>
          <w:rFonts w:ascii="Times New Roman" w:eastAsia="Times New Roman" w:hAnsi="Times New Roman" w:cs="Times New Roman"/>
          <w:sz w:val="24"/>
          <w:szCs w:val="24"/>
          <w:lang w:val="en-US"/>
        </w:rPr>
        <w:t xml:space="preserve"> </w:t>
      </w:r>
      <w:r w:rsidR="007631F7">
        <w:rPr>
          <w:rFonts w:ascii="Times New Roman" w:eastAsia="Times New Roman" w:hAnsi="Times New Roman" w:cs="Times New Roman"/>
          <w:sz w:val="24"/>
          <w:szCs w:val="24"/>
          <w:lang w:val="en-US"/>
        </w:rPr>
        <w:t xml:space="preserve">Southwest Moluccas </w:t>
      </w:r>
      <w:r w:rsidR="00AD33C1" w:rsidRPr="00AD33C1">
        <w:rPr>
          <w:rFonts w:ascii="Times New Roman" w:eastAsia="Times New Roman" w:hAnsi="Times New Roman" w:cs="Times New Roman"/>
          <w:sz w:val="24"/>
          <w:szCs w:val="24"/>
          <w:lang w:val="en-US"/>
        </w:rPr>
        <w:t>barely audible, because it is constrained by several things:</w:t>
      </w:r>
    </w:p>
    <w:p w:rsidR="00815B10" w:rsidRPr="002D641A" w:rsidRDefault="00815B10" w:rsidP="002D641A">
      <w:pPr>
        <w:spacing w:after="0" w:line="480" w:lineRule="auto"/>
        <w:jc w:val="both"/>
        <w:rPr>
          <w:rFonts w:ascii="Times New Roman" w:hAnsi="Times New Roman" w:cs="Times New Roman"/>
          <w:b/>
          <w:sz w:val="24"/>
          <w:szCs w:val="24"/>
          <w:lang w:val="en-US"/>
        </w:rPr>
      </w:pPr>
      <w:r w:rsidRPr="002D641A">
        <w:rPr>
          <w:rFonts w:ascii="Times New Roman" w:hAnsi="Times New Roman" w:cs="Times New Roman"/>
          <w:b/>
          <w:sz w:val="24"/>
          <w:szCs w:val="24"/>
          <w:lang w:val="en-US"/>
        </w:rPr>
        <w:t>Financial Aid</w:t>
      </w:r>
      <w:r w:rsidR="001B2758" w:rsidRPr="002D641A">
        <w:rPr>
          <w:rFonts w:ascii="Times New Roman" w:hAnsi="Times New Roman" w:cs="Times New Roman"/>
          <w:b/>
          <w:sz w:val="24"/>
          <w:szCs w:val="24"/>
          <w:lang w:val="en-US"/>
        </w:rPr>
        <w:tab/>
      </w:r>
    </w:p>
    <w:p w:rsidR="001B2758" w:rsidRPr="00815B10" w:rsidRDefault="00815B10"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15B10">
        <w:rPr>
          <w:rFonts w:ascii="Times New Roman" w:hAnsi="Times New Roman" w:cs="Times New Roman"/>
          <w:sz w:val="24"/>
          <w:szCs w:val="24"/>
          <w:lang w:val="en-US"/>
        </w:rPr>
        <w:t>Finance became the main supporter for the smooth running of a form of fishing, especially in</w:t>
      </w:r>
      <w:r w:rsidR="009675FE">
        <w:rPr>
          <w:rFonts w:ascii="Times New Roman" w:hAnsi="Times New Roman" w:cs="Times New Roman"/>
          <w:sz w:val="24"/>
          <w:szCs w:val="24"/>
          <w:lang w:val="en-US"/>
        </w:rPr>
        <w:t xml:space="preserve"> Southwest Moluccas</w:t>
      </w:r>
      <w:r w:rsidR="00DF22F4" w:rsidRPr="00815B10">
        <w:rPr>
          <w:rFonts w:ascii="Times New Roman" w:hAnsi="Times New Roman" w:cs="Times New Roman"/>
          <w:sz w:val="24"/>
          <w:szCs w:val="24"/>
          <w:lang w:val="en-US"/>
        </w:rPr>
        <w:t>.</w:t>
      </w:r>
      <w:r w:rsidR="004E7AEC" w:rsidRPr="00815B10">
        <w:rPr>
          <w:rFonts w:ascii="Times New Roman" w:hAnsi="Times New Roman" w:cs="Times New Roman"/>
          <w:sz w:val="24"/>
          <w:szCs w:val="24"/>
          <w:lang w:val="en-US"/>
        </w:rPr>
        <w:t xml:space="preserve"> </w:t>
      </w:r>
      <w:r w:rsidRPr="00815B10">
        <w:rPr>
          <w:rFonts w:ascii="Times New Roman" w:hAnsi="Times New Roman" w:cs="Times New Roman"/>
          <w:sz w:val="24"/>
          <w:szCs w:val="24"/>
          <w:lang w:val="en-US"/>
        </w:rPr>
        <w:t>On the one hand, the original income is very low, given this area the most income from the ocean compared to mainland</w:t>
      </w:r>
      <w:r w:rsidR="004E7AEC" w:rsidRPr="00815B10">
        <w:rPr>
          <w:rFonts w:ascii="Times New Roman" w:hAnsi="Times New Roman" w:cs="Times New Roman"/>
          <w:sz w:val="24"/>
          <w:szCs w:val="24"/>
          <w:lang w:val="en-US"/>
        </w:rPr>
        <w:t xml:space="preserve">. </w:t>
      </w:r>
      <w:r w:rsidRPr="00815B10">
        <w:rPr>
          <w:rFonts w:ascii="Times New Roman" w:hAnsi="Times New Roman" w:cs="Times New Roman"/>
          <w:sz w:val="24"/>
          <w:szCs w:val="24"/>
          <w:lang w:val="en-US"/>
        </w:rPr>
        <w:t>On the other hand the distance of fishing using boats, fuel ration / food quite at sea, thus requiring a considerable cost</w:t>
      </w:r>
      <w:r w:rsidR="00921A9B" w:rsidRPr="00815B10">
        <w:rPr>
          <w:rFonts w:ascii="Times New Roman" w:hAnsi="Times New Roman" w:cs="Times New Roman"/>
          <w:sz w:val="24"/>
          <w:szCs w:val="24"/>
          <w:lang w:val="en-US"/>
        </w:rPr>
        <w:t>.</w:t>
      </w:r>
      <w:r w:rsidR="000E7E67" w:rsidRPr="00815B10">
        <w:rPr>
          <w:rFonts w:ascii="Times New Roman" w:hAnsi="Times New Roman" w:cs="Times New Roman"/>
          <w:sz w:val="24"/>
          <w:szCs w:val="24"/>
          <w:lang w:val="en-US"/>
        </w:rPr>
        <w:t xml:space="preserve"> </w:t>
      </w:r>
      <w:r w:rsidRPr="00815B10">
        <w:rPr>
          <w:rFonts w:ascii="Times New Roman" w:hAnsi="Times New Roman" w:cs="Times New Roman"/>
          <w:sz w:val="24"/>
          <w:szCs w:val="24"/>
          <w:lang w:val="en-US"/>
        </w:rPr>
        <w:t>The cultivation process is carried out is not easy, is associated with very limited funding</w:t>
      </w:r>
      <w:r w:rsidR="000E7E67" w:rsidRPr="00815B10">
        <w:rPr>
          <w:rFonts w:ascii="Times New Roman" w:hAnsi="Times New Roman" w:cs="Times New Roman"/>
          <w:sz w:val="24"/>
          <w:szCs w:val="24"/>
          <w:lang w:val="en-US"/>
        </w:rPr>
        <w:t>.</w:t>
      </w:r>
      <w:r w:rsidR="00921A9B" w:rsidRPr="00815B10">
        <w:rPr>
          <w:rFonts w:ascii="Times New Roman" w:hAnsi="Times New Roman" w:cs="Times New Roman"/>
          <w:sz w:val="24"/>
          <w:szCs w:val="24"/>
          <w:lang w:val="en-US"/>
        </w:rPr>
        <w:t xml:space="preserve"> </w:t>
      </w:r>
      <w:r w:rsidRPr="00815B10">
        <w:rPr>
          <w:rFonts w:ascii="Times New Roman" w:hAnsi="Times New Roman" w:cs="Times New Roman"/>
          <w:sz w:val="24"/>
          <w:szCs w:val="24"/>
          <w:lang w:val="en-US"/>
        </w:rPr>
        <w:t>Ministry of Maritime Affairs and Fisheries and local government</w:t>
      </w:r>
      <w:r w:rsidR="009675FE">
        <w:rPr>
          <w:rFonts w:ascii="Times New Roman" w:hAnsi="Times New Roman" w:cs="Times New Roman"/>
          <w:sz w:val="24"/>
          <w:szCs w:val="24"/>
          <w:lang w:val="en-US"/>
        </w:rPr>
        <w:t xml:space="preserve"> Southwest Moluccas</w:t>
      </w:r>
      <w:r w:rsidRPr="00815B10">
        <w:rPr>
          <w:rFonts w:ascii="Times New Roman" w:hAnsi="Times New Roman" w:cs="Times New Roman"/>
          <w:sz w:val="24"/>
          <w:szCs w:val="24"/>
          <w:lang w:val="en-US"/>
        </w:rPr>
        <w:t xml:space="preserve">, started holding several meetings and site </w:t>
      </w:r>
      <w:r w:rsidRPr="00815B10">
        <w:rPr>
          <w:rFonts w:ascii="Times New Roman" w:hAnsi="Times New Roman" w:cs="Times New Roman"/>
          <w:sz w:val="24"/>
          <w:szCs w:val="24"/>
          <w:lang w:val="en-US"/>
        </w:rPr>
        <w:lastRenderedPageBreak/>
        <w:t>surveys for manufacturing fishing port Fish decent and hygienic equipped by cooling the surrounding areas and to promote the cultivation of</w:t>
      </w:r>
      <w:r w:rsidR="009675FE">
        <w:rPr>
          <w:rFonts w:ascii="Times New Roman" w:hAnsi="Times New Roman" w:cs="Times New Roman"/>
          <w:sz w:val="24"/>
          <w:szCs w:val="24"/>
          <w:lang w:val="en-US"/>
        </w:rPr>
        <w:t xml:space="preserve"> Southwest Moluccas</w:t>
      </w:r>
      <w:r w:rsidRPr="00815B10">
        <w:rPr>
          <w:rFonts w:ascii="Times New Roman" w:hAnsi="Times New Roman" w:cs="Times New Roman"/>
          <w:sz w:val="24"/>
          <w:szCs w:val="24"/>
          <w:lang w:val="en-US"/>
        </w:rPr>
        <w:t>.</w:t>
      </w:r>
      <w:r w:rsidR="0083299C" w:rsidRPr="00815B10">
        <w:rPr>
          <w:rFonts w:ascii="Times New Roman" w:hAnsi="Times New Roman" w:cs="Times New Roman"/>
          <w:sz w:val="24"/>
          <w:szCs w:val="24"/>
          <w:lang w:val="en-US"/>
        </w:rPr>
        <w:t xml:space="preserve"> </w:t>
      </w:r>
      <w:r w:rsidRPr="00815B10">
        <w:rPr>
          <w:rFonts w:ascii="Times New Roman" w:hAnsi="Times New Roman" w:cs="Times New Roman"/>
          <w:sz w:val="24"/>
          <w:szCs w:val="24"/>
          <w:lang w:val="en-US"/>
        </w:rPr>
        <w:t>Preparation substantial funds have been made to assist the fisheries and marine program but there is always the policy process</w:t>
      </w:r>
      <w:r w:rsidR="00F91C74" w:rsidRPr="00815B10">
        <w:rPr>
          <w:rFonts w:ascii="Times New Roman" w:hAnsi="Times New Roman" w:cs="Times New Roman"/>
          <w:sz w:val="24"/>
          <w:szCs w:val="24"/>
          <w:lang w:val="en-US"/>
        </w:rPr>
        <w:t xml:space="preserve">. </w:t>
      </w:r>
      <w:r w:rsidRPr="00815B10">
        <w:rPr>
          <w:rFonts w:ascii="Times New Roman" w:hAnsi="Times New Roman" w:cs="Times New Roman"/>
          <w:sz w:val="24"/>
          <w:szCs w:val="24"/>
          <w:lang w:val="en-US"/>
        </w:rPr>
        <w:t>This is so seafood is not discarded in vain, can be handled and processed again into useful products that generate money for regional development</w:t>
      </w:r>
      <w:r w:rsidR="004E7AEC" w:rsidRPr="00815B10">
        <w:rPr>
          <w:rFonts w:ascii="Times New Roman" w:hAnsi="Times New Roman" w:cs="Times New Roman"/>
          <w:sz w:val="24"/>
          <w:szCs w:val="24"/>
          <w:lang w:val="en-US"/>
        </w:rPr>
        <w:t xml:space="preserve">. </w:t>
      </w:r>
    </w:p>
    <w:p w:rsidR="00815B10" w:rsidRPr="002D641A" w:rsidRDefault="00815B10" w:rsidP="002D641A">
      <w:pPr>
        <w:spacing w:after="0" w:line="480" w:lineRule="auto"/>
        <w:jc w:val="both"/>
        <w:rPr>
          <w:rFonts w:ascii="Times New Roman" w:hAnsi="Times New Roman" w:cs="Times New Roman"/>
          <w:sz w:val="24"/>
          <w:szCs w:val="24"/>
          <w:lang w:val="en-US"/>
        </w:rPr>
      </w:pPr>
      <w:r w:rsidRPr="002D641A">
        <w:rPr>
          <w:rFonts w:ascii="Times New Roman" w:hAnsi="Times New Roman" w:cs="Times New Roman"/>
          <w:b/>
          <w:sz w:val="24"/>
          <w:szCs w:val="24"/>
          <w:lang w:val="en-US"/>
        </w:rPr>
        <w:t>Human Resources</w:t>
      </w:r>
      <w:r w:rsidR="00461C62" w:rsidRPr="002D641A">
        <w:rPr>
          <w:rFonts w:ascii="Times New Roman" w:hAnsi="Times New Roman" w:cs="Times New Roman"/>
          <w:sz w:val="24"/>
          <w:szCs w:val="24"/>
          <w:lang w:val="en-US"/>
        </w:rPr>
        <w:tab/>
      </w:r>
    </w:p>
    <w:p w:rsidR="00461C62" w:rsidRPr="00815B10" w:rsidRDefault="00815B10"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7B7C5C" w:rsidRPr="007B7C5C">
        <w:rPr>
          <w:rFonts w:ascii="Times New Roman" w:hAnsi="Times New Roman" w:cs="Times New Roman"/>
          <w:sz w:val="24"/>
          <w:szCs w:val="24"/>
          <w:lang w:val="en-US"/>
        </w:rPr>
        <w:t>Construction of a new area identical to human resources ready with the right mindset and applied technology ready</w:t>
      </w:r>
      <w:r w:rsidR="00461C62" w:rsidRPr="00815B10">
        <w:rPr>
          <w:rFonts w:ascii="Times New Roman" w:hAnsi="Times New Roman" w:cs="Times New Roman"/>
          <w:sz w:val="24"/>
          <w:szCs w:val="24"/>
          <w:lang w:val="en-US"/>
        </w:rPr>
        <w:t xml:space="preserve">. </w:t>
      </w:r>
      <w:r w:rsidR="007B7C5C" w:rsidRPr="007B7C5C">
        <w:rPr>
          <w:rFonts w:ascii="Times New Roman" w:hAnsi="Times New Roman" w:cs="Times New Roman"/>
          <w:sz w:val="24"/>
          <w:szCs w:val="24"/>
          <w:lang w:val="en-US"/>
        </w:rPr>
        <w:t>Fishermen in</w:t>
      </w:r>
      <w:r w:rsidR="009675FE">
        <w:rPr>
          <w:rFonts w:ascii="Times New Roman" w:hAnsi="Times New Roman" w:cs="Times New Roman"/>
          <w:sz w:val="24"/>
          <w:szCs w:val="24"/>
          <w:lang w:val="en-US"/>
        </w:rPr>
        <w:t xml:space="preserve"> Southwest Moluccas </w:t>
      </w:r>
      <w:r w:rsidR="007B7C5C" w:rsidRPr="007B7C5C">
        <w:rPr>
          <w:rFonts w:ascii="Times New Roman" w:hAnsi="Times New Roman" w:cs="Times New Roman"/>
          <w:sz w:val="24"/>
          <w:szCs w:val="24"/>
          <w:lang w:val="en-US"/>
        </w:rPr>
        <w:t>is not a good sailor to produce fish</w:t>
      </w:r>
      <w:r w:rsidR="00060A60" w:rsidRPr="00815B10">
        <w:rPr>
          <w:rFonts w:ascii="Times New Roman" w:hAnsi="Times New Roman" w:cs="Times New Roman"/>
          <w:sz w:val="24"/>
          <w:szCs w:val="24"/>
          <w:lang w:val="en-US"/>
        </w:rPr>
        <w:t xml:space="preserve">. </w:t>
      </w:r>
      <w:r w:rsidR="008D24E8" w:rsidRPr="008D24E8">
        <w:rPr>
          <w:rFonts w:ascii="Times New Roman" w:hAnsi="Times New Roman" w:cs="Times New Roman"/>
          <w:sz w:val="24"/>
          <w:szCs w:val="24"/>
          <w:lang w:val="en-US"/>
        </w:rPr>
        <w:t>Mastery of science and technology or expertise on fisheries is very less</w:t>
      </w:r>
      <w:r w:rsidR="009D56CD" w:rsidRPr="00815B10">
        <w:rPr>
          <w:rFonts w:ascii="Times New Roman" w:hAnsi="Times New Roman" w:cs="Times New Roman"/>
          <w:sz w:val="24"/>
          <w:szCs w:val="24"/>
          <w:lang w:val="en-US"/>
        </w:rPr>
        <w:t xml:space="preserve">. </w:t>
      </w:r>
      <w:r w:rsidR="005C53D2" w:rsidRPr="005C53D2">
        <w:rPr>
          <w:rFonts w:ascii="Times New Roman" w:hAnsi="Times New Roman" w:cs="Times New Roman"/>
          <w:sz w:val="24"/>
          <w:szCs w:val="24"/>
          <w:lang w:val="en-US"/>
        </w:rPr>
        <w:t>In fact, deep-sea fishing and aquaculture necessary knowledge and skills, so that does not disappoint</w:t>
      </w:r>
      <w:r w:rsidR="009D56CD" w:rsidRPr="00815B10">
        <w:rPr>
          <w:rFonts w:ascii="Times New Roman" w:hAnsi="Times New Roman" w:cs="Times New Roman"/>
          <w:sz w:val="24"/>
          <w:szCs w:val="24"/>
          <w:lang w:val="en-US"/>
        </w:rPr>
        <w:t xml:space="preserve">. </w:t>
      </w:r>
      <w:r w:rsidR="005C53D2" w:rsidRPr="005C53D2">
        <w:rPr>
          <w:rFonts w:ascii="Times New Roman" w:hAnsi="Times New Roman" w:cs="Times New Roman"/>
          <w:sz w:val="24"/>
          <w:szCs w:val="24"/>
          <w:lang w:val="en-US"/>
        </w:rPr>
        <w:t>Although the funds that many if it can not be processed because of limited human resources in the end, all the help abandoned</w:t>
      </w:r>
      <w:r w:rsidR="005E7BD9" w:rsidRPr="00815B10">
        <w:rPr>
          <w:rFonts w:ascii="Times New Roman" w:hAnsi="Times New Roman" w:cs="Times New Roman"/>
          <w:sz w:val="24"/>
          <w:szCs w:val="24"/>
          <w:lang w:val="en-US"/>
        </w:rPr>
        <w:t xml:space="preserve">. </w:t>
      </w:r>
      <w:r w:rsidR="005C53D2" w:rsidRPr="005C53D2">
        <w:rPr>
          <w:rFonts w:ascii="Times New Roman" w:hAnsi="Times New Roman" w:cs="Times New Roman"/>
          <w:sz w:val="24"/>
          <w:szCs w:val="24"/>
          <w:lang w:val="en-US"/>
        </w:rPr>
        <w:t>Strengthening human resources need to be increased by raising workers / teachers to impart knowledge and training how to capture and cultivate fish is good and right</w:t>
      </w:r>
      <w:r w:rsidR="000D46A8" w:rsidRPr="00815B10">
        <w:rPr>
          <w:rFonts w:ascii="Times New Roman" w:hAnsi="Times New Roman" w:cs="Times New Roman"/>
          <w:sz w:val="24"/>
          <w:szCs w:val="24"/>
          <w:lang w:val="en-US"/>
        </w:rPr>
        <w:t>.</w:t>
      </w:r>
      <w:r w:rsidR="00DF48E3" w:rsidRPr="00815B10">
        <w:rPr>
          <w:rFonts w:ascii="Times New Roman" w:hAnsi="Times New Roman" w:cs="Times New Roman"/>
          <w:sz w:val="24"/>
          <w:szCs w:val="24"/>
          <w:lang w:val="en-US"/>
        </w:rPr>
        <w:t xml:space="preserve"> </w:t>
      </w:r>
    </w:p>
    <w:p w:rsidR="005C53D2" w:rsidRPr="002D641A" w:rsidRDefault="005C53D2" w:rsidP="002D641A">
      <w:pPr>
        <w:spacing w:after="0" w:line="480" w:lineRule="auto"/>
        <w:jc w:val="both"/>
        <w:rPr>
          <w:rFonts w:ascii="Times New Roman" w:hAnsi="Times New Roman" w:cs="Times New Roman"/>
          <w:sz w:val="24"/>
          <w:szCs w:val="24"/>
          <w:lang w:val="en-US"/>
        </w:rPr>
      </w:pPr>
      <w:r w:rsidRPr="002D641A">
        <w:rPr>
          <w:rFonts w:ascii="Times New Roman" w:hAnsi="Times New Roman" w:cs="Times New Roman"/>
          <w:b/>
          <w:sz w:val="24"/>
          <w:szCs w:val="24"/>
          <w:lang w:val="en-US"/>
        </w:rPr>
        <w:t>Infrastructure and Transport</w:t>
      </w:r>
      <w:r w:rsidR="000D66E8" w:rsidRPr="002D641A">
        <w:rPr>
          <w:rFonts w:ascii="Times New Roman" w:hAnsi="Times New Roman" w:cs="Times New Roman"/>
          <w:sz w:val="24"/>
          <w:szCs w:val="24"/>
          <w:lang w:val="en-US"/>
        </w:rPr>
        <w:tab/>
      </w:r>
    </w:p>
    <w:p w:rsidR="000D66E8" w:rsidRPr="005C53D2" w:rsidRDefault="005C53D2"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803A82">
        <w:rPr>
          <w:rFonts w:ascii="Times New Roman" w:hAnsi="Times New Roman" w:cs="Times New Roman"/>
          <w:sz w:val="24"/>
          <w:szCs w:val="24"/>
          <w:lang w:val="en-US"/>
        </w:rPr>
        <w:t>Moa Island as</w:t>
      </w:r>
      <w:r w:rsidR="009675FE">
        <w:rPr>
          <w:rFonts w:ascii="Times New Roman" w:hAnsi="Times New Roman" w:cs="Times New Roman"/>
          <w:sz w:val="24"/>
          <w:szCs w:val="24"/>
          <w:lang w:val="en-US"/>
        </w:rPr>
        <w:t xml:space="preserve"> Southwest Moluccas </w:t>
      </w:r>
      <w:r w:rsidR="007631F7">
        <w:rPr>
          <w:rFonts w:ascii="Times New Roman" w:hAnsi="Times New Roman" w:cs="Times New Roman"/>
          <w:sz w:val="24"/>
          <w:szCs w:val="24"/>
          <w:lang w:val="en-US"/>
        </w:rPr>
        <w:t>Regency</w:t>
      </w:r>
      <w:r w:rsidR="005F670A" w:rsidRPr="005F670A">
        <w:rPr>
          <w:rFonts w:ascii="Times New Roman" w:hAnsi="Times New Roman" w:cs="Times New Roman"/>
          <w:sz w:val="24"/>
          <w:szCs w:val="24"/>
          <w:lang w:val="en-US"/>
        </w:rPr>
        <w:t>, of course, still a lot of development should be the priority, in order to complement deficiency</w:t>
      </w:r>
      <w:r w:rsidR="0078219A" w:rsidRPr="005C53D2">
        <w:rPr>
          <w:rFonts w:ascii="Times New Roman" w:hAnsi="Times New Roman" w:cs="Times New Roman"/>
          <w:sz w:val="24"/>
          <w:szCs w:val="24"/>
          <w:lang w:val="en-US"/>
        </w:rPr>
        <w:t xml:space="preserve">. </w:t>
      </w:r>
      <w:r w:rsidR="005F670A" w:rsidRPr="005F670A">
        <w:rPr>
          <w:rFonts w:ascii="Times New Roman" w:hAnsi="Times New Roman" w:cs="Times New Roman"/>
          <w:sz w:val="24"/>
          <w:szCs w:val="24"/>
          <w:lang w:val="en-US"/>
        </w:rPr>
        <w:t>As the center of government, infrastructure and transport needs to be improved both land mainly sea</w:t>
      </w:r>
      <w:r>
        <w:rPr>
          <w:rFonts w:ascii="Times New Roman" w:hAnsi="Times New Roman" w:cs="Times New Roman"/>
          <w:sz w:val="24"/>
          <w:szCs w:val="24"/>
          <w:lang w:val="en-US"/>
        </w:rPr>
        <w:t>.</w:t>
      </w:r>
      <w:r w:rsidR="006C4991" w:rsidRPr="005C53D2">
        <w:rPr>
          <w:rFonts w:ascii="Times New Roman" w:hAnsi="Times New Roman" w:cs="Times New Roman"/>
          <w:sz w:val="24"/>
          <w:szCs w:val="24"/>
          <w:lang w:val="en-US"/>
        </w:rPr>
        <w:t xml:space="preserve"> </w:t>
      </w:r>
      <w:r w:rsidR="005F670A" w:rsidRPr="005F670A">
        <w:rPr>
          <w:rFonts w:ascii="Times New Roman" w:hAnsi="Times New Roman" w:cs="Times New Roman"/>
          <w:sz w:val="24"/>
          <w:szCs w:val="24"/>
          <w:lang w:val="en-US"/>
        </w:rPr>
        <w:t>For fishery there must be ship, the access road to the port, the cooling of buildings, offices and fish processing</w:t>
      </w:r>
      <w:r w:rsidR="006C4991" w:rsidRPr="005C53D2">
        <w:rPr>
          <w:rFonts w:ascii="Times New Roman" w:hAnsi="Times New Roman" w:cs="Times New Roman"/>
          <w:sz w:val="24"/>
          <w:szCs w:val="24"/>
          <w:lang w:val="en-US"/>
        </w:rPr>
        <w:t xml:space="preserve">. </w:t>
      </w:r>
      <w:r w:rsidR="00125939" w:rsidRPr="00125939">
        <w:rPr>
          <w:rFonts w:ascii="Times New Roman" w:hAnsi="Times New Roman" w:cs="Times New Roman"/>
          <w:sz w:val="24"/>
          <w:szCs w:val="24"/>
          <w:lang w:val="en-US"/>
        </w:rPr>
        <w:t>Completeness as support such as, electricity, fuel oil and docks</w:t>
      </w:r>
      <w:r w:rsidR="005C3084" w:rsidRPr="005C53D2">
        <w:rPr>
          <w:rFonts w:ascii="Times New Roman" w:hAnsi="Times New Roman" w:cs="Times New Roman"/>
          <w:sz w:val="24"/>
          <w:szCs w:val="24"/>
          <w:lang w:val="en-US"/>
        </w:rPr>
        <w:t xml:space="preserve">. </w:t>
      </w:r>
      <w:r w:rsidR="00B03846" w:rsidRPr="00B03846">
        <w:rPr>
          <w:rFonts w:ascii="Times New Roman" w:hAnsi="Times New Roman" w:cs="Times New Roman"/>
          <w:sz w:val="24"/>
          <w:szCs w:val="24"/>
          <w:lang w:val="en-US"/>
        </w:rPr>
        <w:t>Infrastructure plan</w:t>
      </w:r>
      <w:r w:rsidR="00803A82">
        <w:rPr>
          <w:rFonts w:ascii="Times New Roman" w:hAnsi="Times New Roman" w:cs="Times New Roman"/>
          <w:sz w:val="24"/>
          <w:szCs w:val="24"/>
          <w:lang w:val="en-US"/>
        </w:rPr>
        <w:t>ning program in</w:t>
      </w:r>
      <w:r w:rsidR="009675FE">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 xml:space="preserve">Southwest Moluccas    </w:t>
      </w:r>
      <w:r w:rsidR="00B03846" w:rsidRPr="00B03846">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Regency</w:t>
      </w:r>
      <w:r w:rsidR="00B03846" w:rsidRPr="00B03846">
        <w:rPr>
          <w:rFonts w:ascii="Times New Roman" w:hAnsi="Times New Roman" w:cs="Times New Roman"/>
          <w:sz w:val="24"/>
          <w:szCs w:val="24"/>
          <w:lang w:val="en-US"/>
        </w:rPr>
        <w:t xml:space="preserve"> adapted to the Spatial Plan 2010-2030</w:t>
      </w:r>
      <w:r w:rsidR="00B03846">
        <w:rPr>
          <w:rFonts w:ascii="Times New Roman" w:hAnsi="Times New Roman" w:cs="Times New Roman"/>
          <w:sz w:val="24"/>
          <w:szCs w:val="24"/>
          <w:lang w:val="en-US"/>
        </w:rPr>
        <w:t>.</w:t>
      </w:r>
      <w:r w:rsidR="009675FE">
        <w:rPr>
          <w:rFonts w:ascii="Times New Roman" w:hAnsi="Times New Roman" w:cs="Times New Roman"/>
          <w:sz w:val="24"/>
          <w:szCs w:val="24"/>
          <w:lang w:val="en-US"/>
        </w:rPr>
        <w:t xml:space="preserve"> Southwest Moluccas </w:t>
      </w:r>
      <w:r w:rsidR="007631F7">
        <w:rPr>
          <w:rFonts w:ascii="Times New Roman" w:hAnsi="Times New Roman" w:cs="Times New Roman"/>
          <w:sz w:val="24"/>
          <w:szCs w:val="24"/>
          <w:lang w:val="en-US"/>
        </w:rPr>
        <w:t>Regency</w:t>
      </w:r>
      <w:r w:rsidR="00B03846" w:rsidRPr="00B03846">
        <w:rPr>
          <w:rFonts w:ascii="Times New Roman" w:hAnsi="Times New Roman" w:cs="Times New Roman"/>
          <w:sz w:val="24"/>
          <w:szCs w:val="24"/>
          <w:lang w:val="en-US"/>
        </w:rPr>
        <w:t xml:space="preserve">, </w:t>
      </w:r>
      <w:r w:rsidR="00B03846" w:rsidRPr="00B03846">
        <w:rPr>
          <w:rFonts w:ascii="Times New Roman" w:hAnsi="Times New Roman" w:cs="Times New Roman"/>
          <w:sz w:val="24"/>
          <w:szCs w:val="24"/>
          <w:lang w:val="en-US"/>
        </w:rPr>
        <w:lastRenderedPageBreak/>
        <w:t>Document Regional Long Term Development Plan 2010-2030,</w:t>
      </w:r>
      <w:r w:rsidR="00175B9B" w:rsidRPr="00175B9B">
        <w:rPr>
          <w:rFonts w:ascii="Times New Roman" w:hAnsi="Times New Roman" w:cs="Times New Roman"/>
          <w:sz w:val="24"/>
          <w:szCs w:val="24"/>
          <w:lang w:val="en-US"/>
        </w:rPr>
        <w:t xml:space="preserve"> </w:t>
      </w:r>
      <w:r w:rsidR="00B03846" w:rsidRPr="00B03846">
        <w:rPr>
          <w:rFonts w:ascii="Times New Roman" w:hAnsi="Times New Roman" w:cs="Times New Roman"/>
          <w:sz w:val="24"/>
          <w:szCs w:val="24"/>
          <w:lang w:val="en-US"/>
        </w:rPr>
        <w:t>Medium Term Development Plan 2011-2016.</w:t>
      </w:r>
      <w:r w:rsidR="00175B9B" w:rsidRPr="00175B9B">
        <w:rPr>
          <w:rFonts w:ascii="Times New Roman" w:hAnsi="Times New Roman" w:cs="Times New Roman"/>
          <w:sz w:val="24"/>
          <w:szCs w:val="24"/>
          <w:lang w:val="en-US"/>
        </w:rPr>
        <w:t xml:space="preserve"> </w:t>
      </w:r>
      <w:r w:rsidR="00B03846" w:rsidRPr="00B03846">
        <w:rPr>
          <w:rFonts w:ascii="Times New Roman" w:hAnsi="Times New Roman" w:cs="Times New Roman"/>
          <w:sz w:val="24"/>
          <w:szCs w:val="24"/>
          <w:lang w:val="en-US"/>
        </w:rPr>
        <w:t xml:space="preserve">Some things are related to infrastructure development program road network, upgrading and infrastructure systems and irrigation water resources and the realization of infrastructure systems, energy and electricity </w:t>
      </w:r>
      <w:r w:rsidR="00B03846">
        <w:rPr>
          <w:rFonts w:ascii="Times New Roman" w:hAnsi="Times New Roman" w:cs="Times New Roman"/>
          <w:sz w:val="24"/>
          <w:szCs w:val="24"/>
          <w:lang w:val="en-US"/>
        </w:rPr>
        <w:t>along</w:t>
      </w:r>
      <w:r w:rsidR="00B03846" w:rsidRPr="00B03846">
        <w:rPr>
          <w:rFonts w:ascii="Times New Roman" w:hAnsi="Times New Roman" w:cs="Times New Roman"/>
          <w:sz w:val="24"/>
          <w:szCs w:val="24"/>
          <w:lang w:val="en-US"/>
        </w:rPr>
        <w:t xml:space="preserve"> telecommunications</w:t>
      </w:r>
      <w:r w:rsidR="00777A11">
        <w:rPr>
          <w:rFonts w:ascii="Times New Roman" w:hAnsi="Times New Roman" w:cs="Times New Roman"/>
          <w:sz w:val="24"/>
          <w:szCs w:val="24"/>
          <w:lang w:val="en-US"/>
        </w:rPr>
        <w:t xml:space="preserve">. </w:t>
      </w:r>
      <w:r w:rsidR="00B03846" w:rsidRPr="00B03846">
        <w:rPr>
          <w:rFonts w:ascii="Times New Roman" w:hAnsi="Times New Roman" w:cs="Times New Roman"/>
          <w:sz w:val="24"/>
          <w:szCs w:val="24"/>
          <w:lang w:val="en-US"/>
        </w:rPr>
        <w:t>All of this activity is done</w:t>
      </w:r>
      <w:r w:rsidR="00803A82">
        <w:rPr>
          <w:rFonts w:ascii="Times New Roman" w:hAnsi="Times New Roman" w:cs="Times New Roman"/>
          <w:sz w:val="24"/>
          <w:szCs w:val="24"/>
          <w:lang w:val="en-US"/>
        </w:rPr>
        <w:t xml:space="preserve"> for the entire</w:t>
      </w:r>
      <w:r w:rsidR="009675FE">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 xml:space="preserve">Southwest Moluccas    </w:t>
      </w:r>
      <w:r w:rsidR="00B03846" w:rsidRPr="00B03846">
        <w:rPr>
          <w:rFonts w:ascii="Times New Roman" w:hAnsi="Times New Roman" w:cs="Times New Roman"/>
          <w:sz w:val="24"/>
          <w:szCs w:val="24"/>
          <w:lang w:val="en-US"/>
        </w:rPr>
        <w:t xml:space="preserve"> islands</w:t>
      </w:r>
      <w:r w:rsidR="00B03846">
        <w:rPr>
          <w:rFonts w:ascii="Times New Roman" w:hAnsi="Times New Roman" w:cs="Times New Roman"/>
          <w:sz w:val="24"/>
          <w:szCs w:val="24"/>
          <w:lang w:val="en-US"/>
        </w:rPr>
        <w:t xml:space="preserve"> (Anonim 2011</w:t>
      </w:r>
      <w:r w:rsidR="00EA6E90">
        <w:rPr>
          <w:rFonts w:ascii="Times New Roman" w:hAnsi="Times New Roman" w:cs="Times New Roman"/>
          <w:sz w:val="24"/>
          <w:szCs w:val="24"/>
          <w:lang w:val="en-US"/>
        </w:rPr>
        <w:t>)</w:t>
      </w:r>
      <w:r w:rsidR="00777A11">
        <w:rPr>
          <w:rFonts w:ascii="Times New Roman" w:hAnsi="Times New Roman" w:cs="Times New Roman"/>
          <w:sz w:val="24"/>
          <w:szCs w:val="24"/>
          <w:lang w:val="en-US"/>
        </w:rPr>
        <w:t>.</w:t>
      </w:r>
    </w:p>
    <w:p w:rsidR="00F76465" w:rsidRDefault="004A7CCC" w:rsidP="00330F40">
      <w:pPr>
        <w:pStyle w:val="ListParagraph"/>
        <w:spacing w:after="0" w:line="480" w:lineRule="auto"/>
        <w:ind w:left="0"/>
        <w:rPr>
          <w:rFonts w:ascii="Times New Roman" w:hAnsi="Times New Roman" w:cs="Times New Roman"/>
          <w:b/>
          <w:sz w:val="24"/>
          <w:szCs w:val="24"/>
          <w:lang w:val="en-US"/>
        </w:rPr>
      </w:pPr>
      <w:r w:rsidRPr="00480014">
        <w:rPr>
          <w:rFonts w:ascii="Times New Roman" w:hAnsi="Times New Roman" w:cs="Times New Roman"/>
          <w:b/>
          <w:sz w:val="24"/>
          <w:szCs w:val="24"/>
          <w:lang w:val="en-US"/>
        </w:rPr>
        <w:t>CONCLUSION</w:t>
      </w:r>
    </w:p>
    <w:p w:rsidR="008507FD" w:rsidRDefault="00FC64E5" w:rsidP="00330F40">
      <w:pPr>
        <w:pStyle w:val="ListParagraph"/>
        <w:spacing w:after="0" w:line="48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FC64E5">
        <w:rPr>
          <w:rFonts w:ascii="Times New Roman" w:hAnsi="Times New Roman" w:cs="Times New Roman"/>
          <w:sz w:val="24"/>
          <w:szCs w:val="24"/>
          <w:lang w:val="en-US"/>
        </w:rPr>
        <w:t>The potential of mari</w:t>
      </w:r>
      <w:r w:rsidR="00803A82">
        <w:rPr>
          <w:rFonts w:ascii="Times New Roman" w:hAnsi="Times New Roman" w:cs="Times New Roman"/>
          <w:sz w:val="24"/>
          <w:szCs w:val="24"/>
          <w:lang w:val="en-US"/>
        </w:rPr>
        <w:t>ne resources in</w:t>
      </w:r>
      <w:r w:rsidR="009675FE">
        <w:rPr>
          <w:rFonts w:ascii="Times New Roman" w:hAnsi="Times New Roman" w:cs="Times New Roman"/>
          <w:sz w:val="24"/>
          <w:szCs w:val="24"/>
          <w:lang w:val="en-US"/>
        </w:rPr>
        <w:t xml:space="preserve"> Southwest Moluccas</w:t>
      </w:r>
      <w:r w:rsidRPr="00FC64E5">
        <w:rPr>
          <w:rFonts w:ascii="Times New Roman" w:hAnsi="Times New Roman" w:cs="Times New Roman"/>
          <w:sz w:val="24"/>
          <w:szCs w:val="24"/>
          <w:lang w:val="en-US"/>
        </w:rPr>
        <w:t>, is very promising for the smooth development of the region, but needs to be improved sustainability</w:t>
      </w:r>
      <w:r>
        <w:rPr>
          <w:rFonts w:ascii="Times New Roman" w:hAnsi="Times New Roman" w:cs="Times New Roman"/>
          <w:sz w:val="24"/>
          <w:szCs w:val="24"/>
          <w:lang w:val="en-US"/>
        </w:rPr>
        <w:t xml:space="preserve">. </w:t>
      </w:r>
      <w:r w:rsidRPr="00FC64E5">
        <w:rPr>
          <w:rFonts w:ascii="Times New Roman" w:hAnsi="Times New Roman" w:cs="Times New Roman"/>
          <w:sz w:val="24"/>
          <w:szCs w:val="24"/>
          <w:lang w:val="en-US"/>
        </w:rPr>
        <w:t>the government's contribution to research, skills and infrastructure is a positive thing, as a step to accelerate the development of border areas in Indonesia</w:t>
      </w:r>
      <w:r>
        <w:rPr>
          <w:rFonts w:ascii="Times New Roman" w:hAnsi="Times New Roman" w:cs="Times New Roman"/>
          <w:sz w:val="24"/>
          <w:szCs w:val="24"/>
          <w:lang w:val="en-US"/>
        </w:rPr>
        <w:t>.</w:t>
      </w:r>
      <w:r w:rsidR="004F04E6">
        <w:rPr>
          <w:rFonts w:ascii="Times New Roman" w:hAnsi="Times New Roman" w:cs="Times New Roman"/>
          <w:sz w:val="24"/>
          <w:szCs w:val="24"/>
          <w:lang w:val="en-US"/>
        </w:rPr>
        <w:t xml:space="preserve"> </w:t>
      </w:r>
      <w:r w:rsidR="004F04E6" w:rsidRPr="004F04E6">
        <w:rPr>
          <w:rFonts w:ascii="Times New Roman" w:hAnsi="Times New Roman" w:cs="Times New Roman"/>
          <w:sz w:val="24"/>
          <w:szCs w:val="24"/>
          <w:lang w:val="en-US"/>
        </w:rPr>
        <w:t>Good coordination between central and local governments need</w:t>
      </w:r>
      <w:r w:rsidR="00224869">
        <w:rPr>
          <w:rFonts w:ascii="Times New Roman" w:hAnsi="Times New Roman" w:cs="Times New Roman"/>
          <w:sz w:val="24"/>
          <w:szCs w:val="24"/>
          <w:lang w:val="en-US"/>
        </w:rPr>
        <w:t xml:space="preserve"> to be upgraded</w:t>
      </w:r>
      <w:r w:rsidR="009675FE">
        <w:rPr>
          <w:rFonts w:ascii="Times New Roman" w:hAnsi="Times New Roman" w:cs="Times New Roman"/>
          <w:sz w:val="24"/>
          <w:szCs w:val="24"/>
          <w:lang w:val="en-US"/>
        </w:rPr>
        <w:t xml:space="preserve"> </w:t>
      </w:r>
      <w:r w:rsidR="00CA06AE">
        <w:rPr>
          <w:rFonts w:ascii="Times New Roman" w:hAnsi="Times New Roman" w:cs="Times New Roman"/>
          <w:sz w:val="24"/>
          <w:szCs w:val="24"/>
          <w:lang w:val="en-US"/>
        </w:rPr>
        <w:t>Southwest Moluccas</w:t>
      </w:r>
      <w:r w:rsidR="004F04E6">
        <w:rPr>
          <w:rFonts w:ascii="Times New Roman" w:hAnsi="Times New Roman" w:cs="Times New Roman"/>
          <w:sz w:val="24"/>
          <w:szCs w:val="24"/>
          <w:lang w:val="en-US"/>
        </w:rPr>
        <w:t>.</w:t>
      </w:r>
      <w:r w:rsidR="00494072">
        <w:rPr>
          <w:rFonts w:ascii="Times New Roman" w:hAnsi="Times New Roman" w:cs="Times New Roman"/>
          <w:sz w:val="24"/>
          <w:szCs w:val="24"/>
          <w:lang w:val="en-US"/>
        </w:rPr>
        <w:t xml:space="preserve"> </w:t>
      </w:r>
      <w:r w:rsidR="00494072" w:rsidRPr="00494072">
        <w:rPr>
          <w:rFonts w:ascii="Times New Roman" w:hAnsi="Times New Roman" w:cs="Times New Roman"/>
          <w:sz w:val="24"/>
          <w:szCs w:val="24"/>
          <w:lang w:val="en-US"/>
        </w:rPr>
        <w:t>Fishermen are important assets in addition to a fleet of boats, fishing gear in conducting activities to improve and preserve the natural resources of the sea.</w:t>
      </w:r>
      <w:r w:rsidR="00494072">
        <w:rPr>
          <w:rFonts w:ascii="Times New Roman" w:hAnsi="Times New Roman" w:cs="Times New Roman"/>
          <w:sz w:val="24"/>
          <w:szCs w:val="24"/>
          <w:lang w:val="en-US"/>
        </w:rPr>
        <w:t xml:space="preserve"> </w:t>
      </w:r>
      <w:r w:rsidR="00F12A1A" w:rsidRPr="00F12A1A">
        <w:rPr>
          <w:rFonts w:ascii="Times New Roman" w:hAnsi="Times New Roman" w:cs="Times New Roman"/>
          <w:sz w:val="24"/>
          <w:szCs w:val="24"/>
          <w:lang w:val="en-US"/>
        </w:rPr>
        <w:t>That's to compensate and expedite the economic, social, cultural and institutional without leaving the local knowledge, the advancement of education and skills need to be promoted, especially in the marine fisheries sector.</w:t>
      </w:r>
    </w:p>
    <w:p w:rsidR="00480014" w:rsidRDefault="00480014" w:rsidP="00330F40">
      <w:pPr>
        <w:pStyle w:val="ListParagraph"/>
        <w:spacing w:after="0" w:line="48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ANKNOWLEDGEMENTS</w:t>
      </w:r>
    </w:p>
    <w:p w:rsidR="00480014" w:rsidRDefault="00912080" w:rsidP="00330F40">
      <w:pPr>
        <w:pStyle w:val="ListParagraph"/>
        <w:spacing w:after="0" w:line="480" w:lineRule="auto"/>
        <w:ind w:left="0"/>
        <w:jc w:val="both"/>
        <w:rPr>
          <w:rFonts w:ascii="Times New Roman" w:hAnsi="Times New Roman" w:cs="Times New Roman"/>
          <w:sz w:val="24"/>
          <w:szCs w:val="24"/>
          <w:lang w:val="en-US"/>
        </w:rPr>
      </w:pPr>
      <w:r w:rsidRPr="00912080">
        <w:rPr>
          <w:rFonts w:ascii="Times New Roman" w:hAnsi="Times New Roman" w:cs="Times New Roman"/>
          <w:sz w:val="24"/>
          <w:szCs w:val="24"/>
          <w:lang w:val="en-US"/>
        </w:rPr>
        <w:t>Thank you very much for Development Con</w:t>
      </w:r>
      <w:r w:rsidR="00803A82">
        <w:rPr>
          <w:rFonts w:ascii="Times New Roman" w:hAnsi="Times New Roman" w:cs="Times New Roman"/>
          <w:sz w:val="24"/>
          <w:szCs w:val="24"/>
          <w:lang w:val="en-US"/>
        </w:rPr>
        <w:t>sultant</w:t>
      </w:r>
      <w:r w:rsidR="009675FE">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 xml:space="preserve">Southwest Moluccas </w:t>
      </w:r>
      <w:r w:rsidRPr="00912080">
        <w:rPr>
          <w:rFonts w:ascii="Times New Roman" w:hAnsi="Times New Roman" w:cs="Times New Roman"/>
          <w:sz w:val="24"/>
          <w:szCs w:val="24"/>
          <w:lang w:val="en-US"/>
        </w:rPr>
        <w:t>and SKP</w:t>
      </w:r>
      <w:r w:rsidR="00C104F7">
        <w:rPr>
          <w:rFonts w:ascii="Times New Roman" w:hAnsi="Times New Roman" w:cs="Times New Roman"/>
          <w:sz w:val="24"/>
          <w:szCs w:val="24"/>
          <w:lang w:val="en-US"/>
        </w:rPr>
        <w:t>D</w:t>
      </w:r>
      <w:r w:rsidRPr="00912080">
        <w:rPr>
          <w:rFonts w:ascii="Times New Roman" w:hAnsi="Times New Roman" w:cs="Times New Roman"/>
          <w:sz w:val="24"/>
          <w:szCs w:val="24"/>
          <w:lang w:val="en-US"/>
        </w:rPr>
        <w:t>T team of the Ministry of Maritime Affairs and Fisheries and Local Government</w:t>
      </w:r>
      <w:r w:rsidR="009675FE">
        <w:rPr>
          <w:rFonts w:ascii="Times New Roman" w:hAnsi="Times New Roman" w:cs="Times New Roman"/>
          <w:sz w:val="24"/>
          <w:szCs w:val="24"/>
          <w:lang w:val="en-US"/>
        </w:rPr>
        <w:t xml:space="preserve"> </w:t>
      </w:r>
      <w:r w:rsidR="007631F7">
        <w:rPr>
          <w:rFonts w:ascii="Times New Roman" w:hAnsi="Times New Roman" w:cs="Times New Roman"/>
          <w:sz w:val="24"/>
          <w:szCs w:val="24"/>
          <w:lang w:val="en-US"/>
        </w:rPr>
        <w:t xml:space="preserve">Southwest Moluccas </w:t>
      </w:r>
      <w:r w:rsidRPr="00912080">
        <w:rPr>
          <w:rFonts w:ascii="Times New Roman" w:hAnsi="Times New Roman" w:cs="Times New Roman"/>
          <w:sz w:val="24"/>
          <w:szCs w:val="24"/>
          <w:lang w:val="en-US"/>
        </w:rPr>
        <w:t>data and information for Fiscal Year 2016</w:t>
      </w:r>
      <w:r>
        <w:rPr>
          <w:rFonts w:ascii="Times New Roman" w:hAnsi="Times New Roman" w:cs="Times New Roman"/>
          <w:sz w:val="24"/>
          <w:szCs w:val="24"/>
          <w:lang w:val="en-US"/>
        </w:rPr>
        <w:t>.</w:t>
      </w:r>
    </w:p>
    <w:p w:rsidR="002D641A" w:rsidRDefault="002D641A" w:rsidP="00505753">
      <w:pPr>
        <w:pStyle w:val="ListParagraph"/>
        <w:spacing w:after="0" w:line="360" w:lineRule="auto"/>
        <w:ind w:left="0"/>
        <w:rPr>
          <w:rFonts w:ascii="Times New Roman" w:hAnsi="Times New Roman" w:cs="Times New Roman"/>
          <w:b/>
          <w:sz w:val="24"/>
          <w:szCs w:val="24"/>
          <w:lang w:val="en-US"/>
        </w:rPr>
      </w:pPr>
    </w:p>
    <w:p w:rsidR="00480014" w:rsidRPr="00480014" w:rsidRDefault="00480014" w:rsidP="00505753">
      <w:pPr>
        <w:pStyle w:val="ListParagraph"/>
        <w:spacing w:after="0" w:line="36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t>REFERENCE</w:t>
      </w:r>
    </w:p>
    <w:p w:rsidR="00367ECB" w:rsidRDefault="00A85FD0" w:rsidP="00367ECB">
      <w:pPr>
        <w:pStyle w:val="ListParagraph"/>
        <w:spacing w:after="0" w:line="240" w:lineRule="auto"/>
        <w:ind w:left="567" w:hanging="567"/>
        <w:jc w:val="both"/>
        <w:rPr>
          <w:rFonts w:ascii="Times New Roman" w:hAnsi="Times New Roman" w:cs="Times New Roman"/>
          <w:sz w:val="24"/>
          <w:szCs w:val="24"/>
          <w:lang w:val="en-US"/>
        </w:rPr>
      </w:pPr>
      <w:r w:rsidRPr="00A85FD0">
        <w:rPr>
          <w:rFonts w:ascii="Times New Roman" w:hAnsi="Times New Roman" w:cs="Times New Roman"/>
          <w:sz w:val="24"/>
          <w:szCs w:val="24"/>
          <w:lang w:val="en-US"/>
        </w:rPr>
        <w:lastRenderedPageBreak/>
        <w:t>Anonimous</w:t>
      </w:r>
      <w:r w:rsidR="002D641A">
        <w:rPr>
          <w:rFonts w:ascii="Times New Roman" w:hAnsi="Times New Roman" w:cs="Times New Roman"/>
          <w:sz w:val="24"/>
          <w:szCs w:val="24"/>
          <w:lang w:val="en-US"/>
        </w:rPr>
        <w:t>.</w:t>
      </w:r>
      <w:r w:rsidRPr="00A85FD0">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w:t>
      </w:r>
      <w:r w:rsidRPr="00A85FD0">
        <w:rPr>
          <w:rFonts w:ascii="Times New Roman" w:hAnsi="Times New Roman" w:cs="Times New Roman"/>
          <w:sz w:val="24"/>
          <w:szCs w:val="24"/>
          <w:lang w:val="en-US"/>
        </w:rPr>
        <w:t>2016</w:t>
      </w:r>
      <w:r w:rsidR="002D641A">
        <w:rPr>
          <w:rFonts w:ascii="Times New Roman" w:hAnsi="Times New Roman" w:cs="Times New Roman"/>
          <w:sz w:val="24"/>
          <w:szCs w:val="24"/>
          <w:lang w:val="en-US"/>
        </w:rPr>
        <w:t>)</w:t>
      </w:r>
      <w:r w:rsidR="00BD31C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D641A" w:rsidRPr="009D2AAF">
        <w:rPr>
          <w:rFonts w:ascii="Times New Roman" w:hAnsi="Times New Roman" w:cs="Times New Roman"/>
          <w:sz w:val="24"/>
          <w:szCs w:val="24"/>
          <w:lang w:val="en-US"/>
        </w:rPr>
        <w:t>Aquaculture statistical report</w:t>
      </w:r>
      <w:r w:rsidR="009D2AAF" w:rsidRPr="009D2AAF">
        <w:rPr>
          <w:rFonts w:ascii="Times New Roman" w:hAnsi="Times New Roman" w:cs="Times New Roman"/>
          <w:sz w:val="24"/>
          <w:szCs w:val="24"/>
          <w:lang w:val="en-US"/>
        </w:rPr>
        <w:t xml:space="preserve">. Department of Marine and Fisheries in Tiakur. Local Government Southwest </w:t>
      </w:r>
      <w:r w:rsidR="00173A2C">
        <w:rPr>
          <w:rFonts w:ascii="Times New Roman" w:hAnsi="Times New Roman" w:cs="Times New Roman"/>
          <w:sz w:val="24"/>
          <w:szCs w:val="24"/>
          <w:lang w:val="en-US"/>
        </w:rPr>
        <w:t>Moluccas</w:t>
      </w:r>
      <w:r w:rsidR="009D2AAF" w:rsidRPr="009D2AAF">
        <w:rPr>
          <w:rFonts w:ascii="Times New Roman" w:hAnsi="Times New Roman" w:cs="Times New Roman"/>
          <w:sz w:val="24"/>
          <w:szCs w:val="24"/>
          <w:lang w:val="en-US"/>
        </w:rPr>
        <w:t xml:space="preserve"> </w:t>
      </w:r>
      <w:r w:rsidR="00173A2C">
        <w:rPr>
          <w:rFonts w:ascii="Times New Roman" w:hAnsi="Times New Roman" w:cs="Times New Roman"/>
          <w:sz w:val="24"/>
          <w:szCs w:val="24"/>
          <w:lang w:val="en-US"/>
        </w:rPr>
        <w:t>Regency</w:t>
      </w:r>
      <w:r>
        <w:rPr>
          <w:rFonts w:ascii="Times New Roman" w:hAnsi="Times New Roman" w:cs="Times New Roman"/>
          <w:sz w:val="24"/>
          <w:szCs w:val="24"/>
          <w:lang w:val="en-US"/>
        </w:rPr>
        <w:t>.</w:t>
      </w:r>
      <w:r w:rsidR="00367ECB">
        <w:rPr>
          <w:rFonts w:ascii="Times New Roman" w:hAnsi="Times New Roman" w:cs="Times New Roman"/>
          <w:sz w:val="24"/>
          <w:szCs w:val="24"/>
          <w:lang w:val="en-US"/>
        </w:rPr>
        <w:t xml:space="preserve"> </w:t>
      </w:r>
    </w:p>
    <w:p w:rsidR="00367ECB" w:rsidRDefault="00367ECB" w:rsidP="00367ECB">
      <w:pPr>
        <w:pStyle w:val="ListParagraph"/>
        <w:spacing w:after="0" w:line="240" w:lineRule="auto"/>
        <w:ind w:left="567" w:hanging="567"/>
        <w:jc w:val="both"/>
        <w:rPr>
          <w:rFonts w:ascii="Times New Roman" w:hAnsi="Times New Roman" w:cs="Times New Roman"/>
          <w:sz w:val="24"/>
          <w:szCs w:val="24"/>
          <w:lang w:val="en-US"/>
        </w:rPr>
      </w:pPr>
    </w:p>
    <w:p w:rsidR="00367ECB" w:rsidRDefault="002D641A" w:rsidP="00367ECB">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Anonimous.</w:t>
      </w:r>
      <w:r w:rsidR="00A85FD0">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A85FD0">
        <w:rPr>
          <w:rFonts w:ascii="Times New Roman" w:hAnsi="Times New Roman" w:cs="Times New Roman"/>
          <w:sz w:val="24"/>
          <w:szCs w:val="24"/>
          <w:lang w:val="en-US"/>
        </w:rPr>
        <w:t>2014</w:t>
      </w:r>
      <w:r>
        <w:rPr>
          <w:rFonts w:ascii="Times New Roman" w:hAnsi="Times New Roman" w:cs="Times New Roman"/>
          <w:sz w:val="24"/>
          <w:szCs w:val="24"/>
          <w:lang w:val="en-US"/>
        </w:rPr>
        <w:t>)</w:t>
      </w:r>
      <w:r w:rsidR="00A85FD0">
        <w:rPr>
          <w:rFonts w:ascii="Times New Roman" w:hAnsi="Times New Roman" w:cs="Times New Roman"/>
          <w:sz w:val="24"/>
          <w:szCs w:val="24"/>
          <w:lang w:val="en-US"/>
        </w:rPr>
        <w:t xml:space="preserve">. </w:t>
      </w:r>
      <w:r w:rsidR="00173A2C" w:rsidRPr="00173A2C">
        <w:rPr>
          <w:rFonts w:ascii="Times New Roman" w:hAnsi="Times New Roman" w:cs="Times New Roman"/>
          <w:sz w:val="24"/>
          <w:szCs w:val="24"/>
          <w:lang w:val="en-US"/>
        </w:rPr>
        <w:t xml:space="preserve">MOA </w:t>
      </w:r>
      <w:r>
        <w:rPr>
          <w:rFonts w:ascii="Times New Roman" w:hAnsi="Times New Roman" w:cs="Times New Roman"/>
          <w:sz w:val="24"/>
          <w:szCs w:val="24"/>
          <w:lang w:val="en-US"/>
        </w:rPr>
        <w:t>in n</w:t>
      </w:r>
      <w:r w:rsidR="00173A2C" w:rsidRPr="00173A2C">
        <w:rPr>
          <w:rFonts w:ascii="Times New Roman" w:hAnsi="Times New Roman" w:cs="Times New Roman"/>
          <w:sz w:val="24"/>
          <w:szCs w:val="24"/>
          <w:lang w:val="en-US"/>
        </w:rPr>
        <w:t xml:space="preserve">umbers. Central Bureau of Statistics. Southwest </w:t>
      </w:r>
      <w:r w:rsidR="00173A2C">
        <w:rPr>
          <w:rFonts w:ascii="Times New Roman" w:hAnsi="Times New Roman" w:cs="Times New Roman"/>
          <w:sz w:val="24"/>
          <w:szCs w:val="24"/>
          <w:lang w:val="en-US"/>
        </w:rPr>
        <w:t>Moluccas Regency</w:t>
      </w:r>
      <w:r w:rsidR="00173A2C" w:rsidRPr="00173A2C">
        <w:rPr>
          <w:rFonts w:ascii="Times New Roman" w:hAnsi="Times New Roman" w:cs="Times New Roman"/>
          <w:sz w:val="24"/>
          <w:szCs w:val="24"/>
          <w:lang w:val="en-US"/>
        </w:rPr>
        <w:t>.</w:t>
      </w:r>
    </w:p>
    <w:p w:rsidR="008468EE" w:rsidRDefault="008468EE" w:rsidP="00367ECB">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8468EE" w:rsidRPr="00E06027" w:rsidRDefault="008468EE" w:rsidP="00E06027">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Anonimous.(2014).</w:t>
      </w:r>
      <w:r w:rsidR="00E06027">
        <w:rPr>
          <w:rFonts w:ascii="Times New Roman" w:hAnsi="Times New Roman" w:cs="Times New Roman"/>
          <w:sz w:val="24"/>
          <w:szCs w:val="24"/>
          <w:lang w:val="en-US"/>
        </w:rPr>
        <w:t xml:space="preserve">SosialSciences, </w:t>
      </w:r>
      <w:r w:rsidRPr="008468EE">
        <w:rPr>
          <w:rFonts w:ascii="Times New Roman" w:hAnsi="Times New Roman" w:cs="Times New Roman"/>
          <w:sz w:val="24"/>
          <w:szCs w:val="24"/>
          <w:lang w:val="en-US"/>
        </w:rPr>
        <w:t>http://aldenjonathan.blogspot.com/2014/11/Wind-Muson-influence-against-.html.</w:t>
      </w:r>
      <w:r>
        <w:rPr>
          <w:rFonts w:ascii="Times New Roman" w:hAnsi="Times New Roman" w:cs="Times New Roman"/>
          <w:sz w:val="24"/>
          <w:szCs w:val="24"/>
          <w:lang w:val="en-US"/>
        </w:rPr>
        <w:t xml:space="preserve"> Nadia Simatupang Posting 2013-08-31</w:t>
      </w:r>
      <w:r>
        <w:rPr>
          <w:rFonts w:ascii="Times New Roman" w:hAnsi="Times New Roman" w:cs="Times New Roman"/>
          <w:sz w:val="24"/>
          <w:szCs w:val="24"/>
          <w:vertAlign w:val="superscript"/>
          <w:lang w:val="en-US"/>
        </w:rPr>
        <w:t>st</w:t>
      </w:r>
    </w:p>
    <w:p w:rsidR="00173A2C" w:rsidRPr="00A85FD0" w:rsidRDefault="00173A2C" w:rsidP="00367ECB">
      <w:pPr>
        <w:pStyle w:val="ListParagraph"/>
        <w:spacing w:after="0" w:line="240" w:lineRule="auto"/>
        <w:ind w:left="567" w:hanging="567"/>
        <w:jc w:val="both"/>
        <w:rPr>
          <w:rFonts w:ascii="Times New Roman" w:hAnsi="Times New Roman" w:cs="Times New Roman"/>
          <w:sz w:val="24"/>
          <w:szCs w:val="24"/>
          <w:lang w:val="en-US"/>
        </w:rPr>
      </w:pPr>
    </w:p>
    <w:p w:rsidR="00F76465" w:rsidRDefault="00A85FD0" w:rsidP="00D36DE0">
      <w:pPr>
        <w:pStyle w:val="ListParagraph"/>
        <w:spacing w:after="0"/>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Anonimous</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w:t>
      </w:r>
      <w:r>
        <w:rPr>
          <w:rFonts w:ascii="Times New Roman" w:hAnsi="Times New Roman" w:cs="Times New Roman"/>
          <w:sz w:val="24"/>
          <w:szCs w:val="24"/>
          <w:lang w:val="en-US"/>
        </w:rPr>
        <w:t>2013</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73A2C" w:rsidRPr="00173A2C">
        <w:rPr>
          <w:rFonts w:ascii="Times New Roman" w:hAnsi="Times New Roman" w:cs="Times New Roman"/>
          <w:sz w:val="24"/>
          <w:szCs w:val="24"/>
          <w:lang w:val="en-US"/>
        </w:rPr>
        <w:t>Regional Tourism Development Master Plan for Southwest M</w:t>
      </w:r>
      <w:r w:rsidR="00173A2C">
        <w:rPr>
          <w:rFonts w:ascii="Times New Roman" w:hAnsi="Times New Roman" w:cs="Times New Roman"/>
          <w:sz w:val="24"/>
          <w:szCs w:val="24"/>
          <w:lang w:val="en-US"/>
        </w:rPr>
        <w:t>oluccas</w:t>
      </w:r>
      <w:r w:rsidR="00173A2C" w:rsidRPr="00173A2C">
        <w:rPr>
          <w:rFonts w:ascii="Times New Roman" w:hAnsi="Times New Roman" w:cs="Times New Roman"/>
          <w:sz w:val="24"/>
          <w:szCs w:val="24"/>
          <w:lang w:val="en-US"/>
        </w:rPr>
        <w:t xml:space="preserve"> </w:t>
      </w:r>
      <w:r w:rsidR="00173A2C">
        <w:rPr>
          <w:rFonts w:ascii="Times New Roman" w:hAnsi="Times New Roman" w:cs="Times New Roman"/>
          <w:sz w:val="24"/>
          <w:szCs w:val="24"/>
          <w:lang w:val="en-US"/>
        </w:rPr>
        <w:t>Regency</w:t>
      </w:r>
      <w:r w:rsidR="00BD31C3">
        <w:rPr>
          <w:rFonts w:ascii="Times New Roman" w:hAnsi="Times New Roman" w:cs="Times New Roman"/>
          <w:sz w:val="24"/>
          <w:szCs w:val="24"/>
          <w:lang w:val="en-US"/>
        </w:rPr>
        <w:t>.</w:t>
      </w:r>
    </w:p>
    <w:p w:rsidR="00A85FD0" w:rsidRDefault="00A85FD0" w:rsidP="00D36DE0">
      <w:pPr>
        <w:pStyle w:val="ListParagraph"/>
        <w:spacing w:after="0"/>
        <w:ind w:left="0"/>
        <w:rPr>
          <w:rFonts w:ascii="Times New Roman" w:hAnsi="Times New Roman" w:cs="Times New Roman"/>
          <w:sz w:val="24"/>
          <w:szCs w:val="24"/>
          <w:lang w:val="en-US"/>
        </w:rPr>
      </w:pPr>
    </w:p>
    <w:p w:rsidR="00F76465" w:rsidRDefault="00A85FD0" w:rsidP="00D36DE0">
      <w:pPr>
        <w:pStyle w:val="ListParagraph"/>
        <w:spacing w:after="0"/>
        <w:ind w:left="0"/>
        <w:jc w:val="both"/>
        <w:rPr>
          <w:rFonts w:ascii="Times New Roman" w:hAnsi="Times New Roman" w:cs="Times New Roman"/>
          <w:sz w:val="24"/>
          <w:szCs w:val="24"/>
          <w:lang w:val="en-US"/>
        </w:rPr>
      </w:pPr>
      <w:r>
        <w:rPr>
          <w:rFonts w:ascii="Times New Roman" w:hAnsi="Times New Roman" w:cs="Times New Roman"/>
          <w:sz w:val="24"/>
          <w:szCs w:val="24"/>
          <w:lang w:val="en-US"/>
        </w:rPr>
        <w:t>Anonimous</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w:t>
      </w:r>
      <w:r>
        <w:rPr>
          <w:rFonts w:ascii="Times New Roman" w:hAnsi="Times New Roman" w:cs="Times New Roman"/>
          <w:sz w:val="24"/>
          <w:szCs w:val="24"/>
          <w:lang w:val="en-US"/>
        </w:rPr>
        <w:t>2011</w:t>
      </w:r>
      <w:r w:rsidR="002D641A">
        <w:rPr>
          <w:rFonts w:ascii="Times New Roman" w:hAnsi="Times New Roman" w:cs="Times New Roman"/>
          <w:sz w:val="24"/>
          <w:szCs w:val="24"/>
          <w:lang w:val="en-US"/>
        </w:rPr>
        <w:t>)</w:t>
      </w:r>
      <w:r w:rsidR="00BD31C3">
        <w:rPr>
          <w:rFonts w:ascii="Times New Roman" w:hAnsi="Times New Roman" w:cs="Times New Roman"/>
          <w:sz w:val="24"/>
          <w:szCs w:val="24"/>
          <w:lang w:val="en-US"/>
        </w:rPr>
        <w:t xml:space="preserve">. </w:t>
      </w:r>
      <w:r w:rsidR="00173A2C" w:rsidRPr="00173A2C">
        <w:rPr>
          <w:rFonts w:ascii="Times New Roman" w:hAnsi="Times New Roman" w:cs="Times New Roman"/>
          <w:sz w:val="24"/>
          <w:szCs w:val="24"/>
          <w:lang w:val="en-US"/>
        </w:rPr>
        <w:t>Final plans. Regional Medium-Term Development Plan</w:t>
      </w:r>
      <w:r w:rsidR="00173A2C">
        <w:rPr>
          <w:rFonts w:ascii="Times New Roman" w:hAnsi="Times New Roman" w:cs="Times New Roman"/>
          <w:sz w:val="24"/>
          <w:szCs w:val="24"/>
          <w:lang w:val="en-US"/>
        </w:rPr>
        <w:t xml:space="preserve">. </w:t>
      </w:r>
      <w:r w:rsidR="00A7661B">
        <w:rPr>
          <w:rFonts w:ascii="Times New Roman" w:hAnsi="Times New Roman" w:cs="Times New Roman"/>
          <w:sz w:val="24"/>
          <w:szCs w:val="24"/>
          <w:lang w:val="en-US"/>
        </w:rPr>
        <w:tab/>
      </w:r>
    </w:p>
    <w:p w:rsidR="00C6023A" w:rsidRDefault="00C6023A" w:rsidP="00BD31C3">
      <w:pPr>
        <w:pStyle w:val="ListParagraph"/>
        <w:spacing w:after="0" w:line="240" w:lineRule="auto"/>
        <w:ind w:left="0"/>
        <w:jc w:val="both"/>
        <w:rPr>
          <w:rFonts w:ascii="Times New Roman" w:hAnsi="Times New Roman" w:cs="Times New Roman"/>
          <w:sz w:val="24"/>
          <w:szCs w:val="24"/>
          <w:lang w:val="en-US"/>
        </w:rPr>
      </w:pPr>
    </w:p>
    <w:p w:rsidR="00C6023A" w:rsidRDefault="002D641A" w:rsidP="00A7661B">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Anonimous.</w:t>
      </w:r>
      <w:r w:rsidR="00C6023A">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C6023A">
        <w:rPr>
          <w:rFonts w:ascii="Times New Roman" w:hAnsi="Times New Roman" w:cs="Times New Roman"/>
          <w:sz w:val="24"/>
          <w:szCs w:val="24"/>
          <w:lang w:val="en-US"/>
        </w:rPr>
        <w:t>201</w:t>
      </w:r>
      <w:r w:rsidR="00187B51">
        <w:rPr>
          <w:rFonts w:ascii="Times New Roman" w:hAnsi="Times New Roman" w:cs="Times New Roman"/>
          <w:sz w:val="24"/>
          <w:szCs w:val="24"/>
          <w:lang w:val="en-US"/>
        </w:rPr>
        <w:t>1</w:t>
      </w:r>
      <w:r>
        <w:rPr>
          <w:rFonts w:ascii="Times New Roman" w:hAnsi="Times New Roman" w:cs="Times New Roman"/>
          <w:sz w:val="24"/>
          <w:szCs w:val="24"/>
          <w:lang w:val="en-US"/>
        </w:rPr>
        <w:t>)</w:t>
      </w:r>
      <w:r w:rsidR="00187B51">
        <w:rPr>
          <w:rFonts w:ascii="Times New Roman" w:hAnsi="Times New Roman" w:cs="Times New Roman"/>
          <w:sz w:val="24"/>
          <w:szCs w:val="24"/>
          <w:lang w:val="en-US"/>
        </w:rPr>
        <w:t xml:space="preserve">. </w:t>
      </w:r>
      <w:r w:rsidR="00187B51" w:rsidRPr="00187B51">
        <w:rPr>
          <w:rFonts w:ascii="Times New Roman" w:hAnsi="Times New Roman" w:cs="Times New Roman"/>
          <w:sz w:val="24"/>
          <w:szCs w:val="24"/>
          <w:lang w:val="en-US"/>
        </w:rPr>
        <w:t>Giant clam shells are increasingly rare. Exposing Sunscreen Natural History Indonesia</w:t>
      </w:r>
      <w:r w:rsidR="00C6023A">
        <w:rPr>
          <w:rFonts w:ascii="Times New Roman" w:hAnsi="Times New Roman" w:cs="Times New Roman"/>
          <w:sz w:val="24"/>
          <w:szCs w:val="24"/>
          <w:lang w:val="en-US"/>
        </w:rPr>
        <w:t>.</w:t>
      </w:r>
      <w:r w:rsidR="00A7661B">
        <w:rPr>
          <w:rFonts w:ascii="Times New Roman" w:hAnsi="Times New Roman" w:cs="Times New Roman"/>
          <w:sz w:val="24"/>
          <w:szCs w:val="24"/>
          <w:lang w:val="en-US"/>
        </w:rPr>
        <w:t xml:space="preserve"> </w:t>
      </w:r>
      <w:r w:rsidR="00187B51" w:rsidRPr="00187B51">
        <w:rPr>
          <w:rFonts w:ascii="Times New Roman" w:hAnsi="Times New Roman" w:cs="Times New Roman"/>
          <w:sz w:val="24"/>
          <w:szCs w:val="24"/>
          <w:lang w:val="en-US"/>
        </w:rPr>
        <w:t>Firmament</w:t>
      </w:r>
      <w:r w:rsidR="00C6023A">
        <w:rPr>
          <w:rFonts w:ascii="Times New Roman" w:hAnsi="Times New Roman" w:cs="Times New Roman"/>
          <w:sz w:val="24"/>
          <w:szCs w:val="24"/>
          <w:lang w:val="en-US"/>
        </w:rPr>
        <w:t>.</w:t>
      </w:r>
      <w:r w:rsidR="00A7661B">
        <w:rPr>
          <w:rFonts w:ascii="Times New Roman" w:hAnsi="Times New Roman" w:cs="Times New Roman"/>
          <w:sz w:val="24"/>
          <w:szCs w:val="24"/>
          <w:lang w:val="en-US"/>
        </w:rPr>
        <w:t xml:space="preserve"> </w:t>
      </w:r>
      <w:hyperlink r:id="rId24" w:history="1">
        <w:r w:rsidR="00C6023A" w:rsidRPr="009A12D4">
          <w:rPr>
            <w:rStyle w:val="Hyperlink"/>
            <w:rFonts w:ascii="Times New Roman" w:hAnsi="Times New Roman" w:cs="Times New Roman"/>
            <w:sz w:val="24"/>
            <w:szCs w:val="24"/>
            <w:lang w:val="en-US"/>
          </w:rPr>
          <w:t>https://dody94.wordpress.com/</w:t>
        </w:r>
      </w:hyperlink>
      <w:r w:rsidR="00A7661B">
        <w:rPr>
          <w:lang w:val="en-US"/>
        </w:rPr>
        <w:t xml:space="preserve"> </w:t>
      </w:r>
      <w:r w:rsidR="00C6023A" w:rsidRPr="00C6023A">
        <w:rPr>
          <w:rFonts w:ascii="Times New Roman" w:hAnsi="Times New Roman" w:cs="Times New Roman"/>
          <w:sz w:val="24"/>
          <w:szCs w:val="24"/>
          <w:lang w:val="en-US"/>
        </w:rPr>
        <w:t>http://en.wikipedia.org/wiki/Tridacna</w:t>
      </w:r>
      <w:r w:rsidR="00C6023A">
        <w:rPr>
          <w:rFonts w:ascii="Times New Roman" w:hAnsi="Times New Roman" w:cs="Times New Roman"/>
          <w:sz w:val="24"/>
          <w:szCs w:val="24"/>
          <w:lang w:val="en-US"/>
        </w:rPr>
        <w:t>.</w:t>
      </w:r>
    </w:p>
    <w:p w:rsidR="00E169E1" w:rsidRDefault="00E169E1" w:rsidP="00BD31C3">
      <w:pPr>
        <w:pStyle w:val="ListParagraph"/>
        <w:spacing w:after="0" w:line="240" w:lineRule="auto"/>
        <w:ind w:left="0"/>
        <w:jc w:val="both"/>
        <w:rPr>
          <w:rFonts w:ascii="Times New Roman" w:hAnsi="Times New Roman" w:cs="Times New Roman"/>
          <w:sz w:val="24"/>
          <w:szCs w:val="24"/>
          <w:lang w:val="en-US"/>
        </w:rPr>
      </w:pPr>
    </w:p>
    <w:p w:rsidR="00E169E1" w:rsidRDefault="00E169E1" w:rsidP="00367ECB">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Arifin</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Z</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&amp;</w:t>
      </w:r>
      <w:r>
        <w:rPr>
          <w:rFonts w:ascii="Times New Roman" w:hAnsi="Times New Roman" w:cs="Times New Roman"/>
          <w:sz w:val="24"/>
          <w:szCs w:val="24"/>
          <w:lang w:val="en-US"/>
        </w:rPr>
        <w:t xml:space="preserve"> Setyono, </w:t>
      </w:r>
      <w:r w:rsidR="002D641A">
        <w:rPr>
          <w:rFonts w:ascii="Times New Roman" w:hAnsi="Times New Roman" w:cs="Times New Roman"/>
          <w:sz w:val="24"/>
          <w:szCs w:val="24"/>
          <w:lang w:val="en-US"/>
        </w:rPr>
        <w:t>D.E.D. (</w:t>
      </w:r>
      <w:r>
        <w:rPr>
          <w:rFonts w:ascii="Times New Roman" w:hAnsi="Times New Roman" w:cs="Times New Roman"/>
          <w:sz w:val="24"/>
          <w:szCs w:val="24"/>
          <w:lang w:val="en-US"/>
        </w:rPr>
        <w:t>1992</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187B51" w:rsidRPr="00187B51">
        <w:rPr>
          <w:rFonts w:ascii="Times New Roman" w:hAnsi="Times New Roman" w:cs="Times New Roman"/>
          <w:sz w:val="24"/>
          <w:szCs w:val="24"/>
          <w:lang w:val="en-US"/>
        </w:rPr>
        <w:t xml:space="preserve">Potential oyster and development prospect in the Moluccas, in </w:t>
      </w:r>
      <w:r>
        <w:rPr>
          <w:rFonts w:ascii="Times New Roman" w:hAnsi="Times New Roman" w:cs="Times New Roman"/>
          <w:sz w:val="24"/>
          <w:szCs w:val="24"/>
          <w:lang w:val="en-US"/>
        </w:rPr>
        <w:t xml:space="preserve">S. Sunarno, H. Mansyur, Rachmansyah, A. Mustafa A. Hanafi (eds). </w:t>
      </w:r>
      <w:r w:rsidR="00187B51" w:rsidRPr="00187B51">
        <w:rPr>
          <w:rFonts w:ascii="Times New Roman" w:hAnsi="Times New Roman" w:cs="Times New Roman"/>
          <w:sz w:val="24"/>
          <w:szCs w:val="24"/>
          <w:lang w:val="en-US"/>
        </w:rPr>
        <w:t xml:space="preserve">Scientific Workshop on </w:t>
      </w:r>
      <w:r w:rsidR="00D36DE0">
        <w:rPr>
          <w:rFonts w:ascii="Times New Roman" w:hAnsi="Times New Roman" w:cs="Times New Roman"/>
          <w:sz w:val="24"/>
          <w:szCs w:val="24"/>
          <w:lang w:val="en-US"/>
        </w:rPr>
        <w:t>Moluccas</w:t>
      </w:r>
      <w:r w:rsidR="00187B51" w:rsidRPr="00187B51">
        <w:rPr>
          <w:rFonts w:ascii="Times New Roman" w:hAnsi="Times New Roman" w:cs="Times New Roman"/>
          <w:sz w:val="24"/>
          <w:szCs w:val="24"/>
          <w:lang w:val="en-US"/>
        </w:rPr>
        <w:t xml:space="preserve"> Potential of Fisheries Resources, March 2 to 3 </w:t>
      </w:r>
      <w:r>
        <w:rPr>
          <w:rFonts w:ascii="Times New Roman" w:hAnsi="Times New Roman" w:cs="Times New Roman"/>
          <w:sz w:val="24"/>
          <w:szCs w:val="24"/>
          <w:lang w:val="en-US"/>
        </w:rPr>
        <w:t xml:space="preserve">1992. </w:t>
      </w:r>
      <w:r w:rsidR="00187B51" w:rsidRPr="00187B51">
        <w:rPr>
          <w:rFonts w:ascii="Times New Roman" w:hAnsi="Times New Roman" w:cs="Times New Roman"/>
          <w:sz w:val="24"/>
          <w:szCs w:val="24"/>
          <w:lang w:val="en-US"/>
        </w:rPr>
        <w:t>Agency for Agricultural Research and Development, Coastal</w:t>
      </w:r>
      <w:r w:rsidR="00187B51">
        <w:rPr>
          <w:rFonts w:ascii="Times New Roman" w:hAnsi="Times New Roman" w:cs="Times New Roman"/>
          <w:sz w:val="24"/>
          <w:szCs w:val="24"/>
          <w:lang w:val="en-US"/>
        </w:rPr>
        <w:t xml:space="preserve"> Aquaculture Research Institute</w:t>
      </w:r>
      <w:r w:rsidR="002D641A">
        <w:rPr>
          <w:rFonts w:ascii="Times New Roman" w:hAnsi="Times New Roman" w:cs="Times New Roman"/>
          <w:sz w:val="24"/>
          <w:szCs w:val="24"/>
          <w:lang w:val="en-US"/>
        </w:rPr>
        <w:t>, Maros. p</w:t>
      </w:r>
      <w:r>
        <w:rPr>
          <w:rFonts w:ascii="Times New Roman" w:hAnsi="Times New Roman" w:cs="Times New Roman"/>
          <w:sz w:val="24"/>
          <w:szCs w:val="24"/>
          <w:lang w:val="en-US"/>
        </w:rPr>
        <w:t>p: 77-86.</w:t>
      </w:r>
    </w:p>
    <w:p w:rsidR="00E169E1" w:rsidRDefault="00E169E1" w:rsidP="00BD31C3">
      <w:pPr>
        <w:pStyle w:val="ListParagraph"/>
        <w:spacing w:after="0" w:line="240" w:lineRule="auto"/>
        <w:ind w:left="0"/>
        <w:jc w:val="both"/>
        <w:rPr>
          <w:rFonts w:ascii="Times New Roman" w:hAnsi="Times New Roman" w:cs="Times New Roman"/>
          <w:sz w:val="24"/>
          <w:szCs w:val="24"/>
          <w:lang w:val="en-US"/>
        </w:rPr>
      </w:pPr>
    </w:p>
    <w:p w:rsidR="00E169E1" w:rsidRDefault="00E169E1" w:rsidP="00BD31C3">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Gulland, J.A. </w:t>
      </w:r>
      <w:r w:rsidR="002D641A">
        <w:rPr>
          <w:rFonts w:ascii="Times New Roman" w:hAnsi="Times New Roman" w:cs="Times New Roman"/>
          <w:sz w:val="24"/>
          <w:szCs w:val="24"/>
          <w:lang w:val="en-US"/>
        </w:rPr>
        <w:t>(</w:t>
      </w:r>
      <w:r>
        <w:rPr>
          <w:rFonts w:ascii="Times New Roman" w:hAnsi="Times New Roman" w:cs="Times New Roman"/>
          <w:sz w:val="24"/>
          <w:szCs w:val="24"/>
          <w:lang w:val="en-US"/>
        </w:rPr>
        <w:t>1982</w:t>
      </w:r>
      <w:r w:rsidR="002D641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 xml:space="preserve">Mannual of methods </w:t>
      </w:r>
      <w:r>
        <w:rPr>
          <w:rFonts w:ascii="Times New Roman" w:hAnsi="Times New Roman" w:cs="Times New Roman"/>
          <w:sz w:val="24"/>
          <w:szCs w:val="24"/>
          <w:lang w:val="en-US"/>
        </w:rPr>
        <w:t>for stock assessment. FAO Roma.</w:t>
      </w:r>
    </w:p>
    <w:p w:rsidR="00E169E1" w:rsidRDefault="00E169E1" w:rsidP="00BD31C3">
      <w:pPr>
        <w:pStyle w:val="ListParagraph"/>
        <w:spacing w:after="0" w:line="240" w:lineRule="auto"/>
        <w:ind w:left="0"/>
        <w:jc w:val="both"/>
        <w:rPr>
          <w:rFonts w:ascii="Times New Roman" w:hAnsi="Times New Roman" w:cs="Times New Roman"/>
          <w:sz w:val="24"/>
          <w:szCs w:val="24"/>
          <w:lang w:val="en-US"/>
        </w:rPr>
      </w:pPr>
    </w:p>
    <w:p w:rsidR="00E169E1" w:rsidRDefault="00E169E1" w:rsidP="00367ECB">
      <w:pPr>
        <w:pStyle w:val="ListParagraph"/>
        <w:spacing w:after="0" w:line="240" w:lineRule="auto"/>
        <w:ind w:left="567" w:hanging="567"/>
        <w:jc w:val="both"/>
        <w:rPr>
          <w:rFonts w:ascii="Times New Roman" w:hAnsi="Times New Roman" w:cs="Times New Roman"/>
          <w:sz w:val="24"/>
          <w:szCs w:val="24"/>
          <w:lang w:val="en-US"/>
        </w:rPr>
      </w:pPr>
      <w:r w:rsidRPr="00E169E1">
        <w:rPr>
          <w:rFonts w:ascii="Times New Roman" w:hAnsi="Times New Roman" w:cs="Times New Roman"/>
          <w:sz w:val="24"/>
          <w:szCs w:val="24"/>
          <w:lang w:val="en-US"/>
        </w:rPr>
        <w:t>Mustafa. A., Tarunamulia, Hasnawi, Erna Ratnawati, Nur Anzari Rangka, Rizki Antoni Suhaemi</w:t>
      </w:r>
      <w:r w:rsidR="002D641A">
        <w:rPr>
          <w:rFonts w:ascii="Times New Roman" w:hAnsi="Times New Roman" w:cs="Times New Roman"/>
          <w:sz w:val="24"/>
          <w:szCs w:val="24"/>
          <w:lang w:val="en-US"/>
        </w:rPr>
        <w:t>.</w:t>
      </w:r>
      <w:r w:rsidRPr="00E169E1">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 xml:space="preserve">&amp; </w:t>
      </w:r>
      <w:r w:rsidRPr="00E169E1">
        <w:rPr>
          <w:rFonts w:ascii="Times New Roman" w:hAnsi="Times New Roman" w:cs="Times New Roman"/>
          <w:sz w:val="24"/>
          <w:szCs w:val="24"/>
          <w:lang w:val="en-US"/>
        </w:rPr>
        <w:t>Annisya Rosdiana.</w:t>
      </w:r>
      <w:r w:rsidR="004B714C">
        <w:rPr>
          <w:rFonts w:ascii="Times New Roman" w:hAnsi="Times New Roman" w:cs="Times New Roman"/>
          <w:sz w:val="24"/>
          <w:szCs w:val="24"/>
          <w:lang w:val="en-US"/>
        </w:rPr>
        <w:t xml:space="preserve"> </w:t>
      </w:r>
      <w:r w:rsidR="002D641A">
        <w:rPr>
          <w:rFonts w:ascii="Times New Roman" w:hAnsi="Times New Roman" w:cs="Times New Roman"/>
          <w:sz w:val="24"/>
          <w:szCs w:val="24"/>
          <w:lang w:val="en-US"/>
        </w:rPr>
        <w:t>(</w:t>
      </w:r>
      <w:r w:rsidR="004B714C">
        <w:rPr>
          <w:rFonts w:ascii="Times New Roman" w:hAnsi="Times New Roman" w:cs="Times New Roman"/>
          <w:sz w:val="24"/>
          <w:szCs w:val="24"/>
          <w:lang w:val="en-US"/>
        </w:rPr>
        <w:t>2015</w:t>
      </w:r>
      <w:r w:rsidR="002D641A">
        <w:rPr>
          <w:rFonts w:ascii="Times New Roman" w:hAnsi="Times New Roman" w:cs="Times New Roman"/>
          <w:sz w:val="24"/>
          <w:szCs w:val="24"/>
          <w:lang w:val="en-US"/>
        </w:rPr>
        <w:t>)</w:t>
      </w:r>
      <w:r w:rsidR="004B714C">
        <w:rPr>
          <w:rFonts w:ascii="Times New Roman" w:hAnsi="Times New Roman" w:cs="Times New Roman"/>
          <w:sz w:val="24"/>
          <w:szCs w:val="24"/>
          <w:lang w:val="en-US"/>
        </w:rPr>
        <w:t>.</w:t>
      </w:r>
      <w:r w:rsidRPr="00E169E1">
        <w:rPr>
          <w:rFonts w:ascii="Times New Roman" w:hAnsi="Times New Roman" w:cs="Times New Roman"/>
          <w:sz w:val="24"/>
          <w:szCs w:val="24"/>
          <w:lang w:val="en-US"/>
        </w:rPr>
        <w:t xml:space="preserve"> </w:t>
      </w:r>
      <w:r w:rsidR="002D641A" w:rsidRPr="00187B51">
        <w:rPr>
          <w:rFonts w:ascii="Times New Roman" w:hAnsi="Times New Roman" w:cs="Times New Roman"/>
          <w:sz w:val="24"/>
          <w:szCs w:val="24"/>
          <w:lang w:val="en-US"/>
        </w:rPr>
        <w:t>Research report development of mariculture zone i</w:t>
      </w:r>
      <w:r w:rsidR="002D641A">
        <w:rPr>
          <w:rFonts w:ascii="Times New Roman" w:hAnsi="Times New Roman" w:cs="Times New Roman"/>
          <w:sz w:val="24"/>
          <w:szCs w:val="24"/>
          <w:lang w:val="en-US"/>
        </w:rPr>
        <w:t>n west southeast moluccas regency</w:t>
      </w:r>
      <w:r w:rsidRPr="00E169E1">
        <w:rPr>
          <w:rFonts w:ascii="Times New Roman" w:hAnsi="Times New Roman" w:cs="Times New Roman"/>
          <w:sz w:val="24"/>
          <w:szCs w:val="24"/>
          <w:lang w:val="en-US"/>
        </w:rPr>
        <w:t xml:space="preserve">, </w:t>
      </w:r>
      <w:r w:rsidR="009B031C">
        <w:rPr>
          <w:rFonts w:ascii="Times New Roman" w:hAnsi="Times New Roman" w:cs="Times New Roman"/>
          <w:sz w:val="24"/>
          <w:szCs w:val="24"/>
          <w:lang w:val="en-US"/>
        </w:rPr>
        <w:t>Moluccas</w:t>
      </w:r>
      <w:r w:rsidRPr="00E169E1">
        <w:rPr>
          <w:rFonts w:ascii="Times New Roman" w:hAnsi="Times New Roman" w:cs="Times New Roman"/>
          <w:sz w:val="24"/>
          <w:szCs w:val="24"/>
          <w:lang w:val="en-US"/>
        </w:rPr>
        <w:t xml:space="preserve">. </w:t>
      </w:r>
      <w:r w:rsidR="009B031C" w:rsidRPr="009B031C">
        <w:rPr>
          <w:rFonts w:ascii="Times New Roman" w:hAnsi="Times New Roman" w:cs="Times New Roman"/>
          <w:sz w:val="24"/>
          <w:szCs w:val="24"/>
          <w:lang w:val="en-US"/>
        </w:rPr>
        <w:t>Research and Development Center for Fisheries Research and Development Agency for Marine and Fisheries Ministry of Maritime Affairs and Fisheries</w:t>
      </w:r>
      <w:r w:rsidRPr="00E169E1">
        <w:rPr>
          <w:rFonts w:ascii="Times New Roman" w:hAnsi="Times New Roman" w:cs="Times New Roman"/>
          <w:sz w:val="24"/>
          <w:szCs w:val="24"/>
          <w:lang w:val="en-US"/>
        </w:rPr>
        <w:t>.</w:t>
      </w:r>
    </w:p>
    <w:p w:rsidR="00D736D5" w:rsidRDefault="00D736D5" w:rsidP="00BD31C3">
      <w:pPr>
        <w:pStyle w:val="ListParagraph"/>
        <w:spacing w:after="0" w:line="240" w:lineRule="auto"/>
        <w:ind w:left="0"/>
        <w:jc w:val="both"/>
        <w:rPr>
          <w:rFonts w:ascii="Times New Roman" w:hAnsi="Times New Roman" w:cs="Times New Roman"/>
          <w:sz w:val="24"/>
          <w:szCs w:val="24"/>
          <w:lang w:val="en-US"/>
        </w:rPr>
      </w:pPr>
    </w:p>
    <w:p w:rsidR="00D736D5" w:rsidRDefault="00D736D5" w:rsidP="00E0532E">
      <w:pPr>
        <w:pStyle w:val="ListParagraph"/>
        <w:spacing w:after="0" w:line="240" w:lineRule="auto"/>
        <w:ind w:left="567" w:hanging="567"/>
        <w:jc w:val="both"/>
        <w:rPr>
          <w:rFonts w:ascii="Times New Roman" w:hAnsi="Times New Roman" w:cs="Times New Roman"/>
          <w:sz w:val="24"/>
          <w:szCs w:val="24"/>
          <w:lang w:val="en-US"/>
        </w:rPr>
      </w:pPr>
      <w:r w:rsidRPr="00D736D5">
        <w:rPr>
          <w:rFonts w:ascii="Times New Roman" w:hAnsi="Times New Roman" w:cs="Times New Roman"/>
          <w:sz w:val="24"/>
          <w:szCs w:val="24"/>
          <w:lang w:val="en-US"/>
        </w:rPr>
        <w:t xml:space="preserve">Radiarta, N., Saputro, A., </w:t>
      </w:r>
      <w:r w:rsidR="002D641A">
        <w:rPr>
          <w:rFonts w:ascii="Times New Roman" w:hAnsi="Times New Roman" w:cs="Times New Roman"/>
          <w:sz w:val="24"/>
          <w:szCs w:val="24"/>
          <w:lang w:val="en-US"/>
        </w:rPr>
        <w:t>&amp;</w:t>
      </w:r>
      <w:r w:rsidRPr="00D736D5">
        <w:rPr>
          <w:rFonts w:ascii="Times New Roman" w:hAnsi="Times New Roman" w:cs="Times New Roman"/>
          <w:sz w:val="24"/>
          <w:szCs w:val="24"/>
          <w:lang w:val="en-US"/>
        </w:rPr>
        <w:t xml:space="preserve"> Priono, B. </w:t>
      </w:r>
      <w:r w:rsidR="002D641A">
        <w:rPr>
          <w:rFonts w:ascii="Times New Roman" w:hAnsi="Times New Roman" w:cs="Times New Roman"/>
          <w:sz w:val="24"/>
          <w:szCs w:val="24"/>
          <w:lang w:val="en-US"/>
        </w:rPr>
        <w:t>(</w:t>
      </w:r>
      <w:r w:rsidRPr="00D736D5">
        <w:rPr>
          <w:rFonts w:ascii="Times New Roman" w:hAnsi="Times New Roman" w:cs="Times New Roman"/>
          <w:sz w:val="24"/>
          <w:szCs w:val="24"/>
          <w:lang w:val="en-US"/>
        </w:rPr>
        <w:t>2004</w:t>
      </w:r>
      <w:r w:rsidR="002D641A">
        <w:rPr>
          <w:rFonts w:ascii="Times New Roman" w:hAnsi="Times New Roman" w:cs="Times New Roman"/>
          <w:sz w:val="24"/>
          <w:szCs w:val="24"/>
          <w:lang w:val="en-US"/>
        </w:rPr>
        <w:t>)</w:t>
      </w:r>
      <w:r w:rsidRPr="00D736D5">
        <w:rPr>
          <w:rFonts w:ascii="Times New Roman" w:hAnsi="Times New Roman" w:cs="Times New Roman"/>
          <w:sz w:val="24"/>
          <w:szCs w:val="24"/>
          <w:lang w:val="en-US"/>
        </w:rPr>
        <w:t xml:space="preserve">. </w:t>
      </w:r>
      <w:r w:rsidR="009B031C" w:rsidRPr="009B031C">
        <w:rPr>
          <w:rFonts w:ascii="Times New Roman" w:hAnsi="Times New Roman" w:cs="Times New Roman"/>
          <w:sz w:val="24"/>
          <w:szCs w:val="24"/>
          <w:lang w:val="en-US"/>
        </w:rPr>
        <w:t xml:space="preserve">Mapping the feasibility of land for business development of marine aquaculture in the Bay of Saleh, West Nusa Tenggara. </w:t>
      </w:r>
      <w:r w:rsidR="009B031C" w:rsidRPr="002D641A">
        <w:rPr>
          <w:rFonts w:ascii="Times New Roman" w:hAnsi="Times New Roman" w:cs="Times New Roman"/>
          <w:i/>
          <w:sz w:val="24"/>
          <w:szCs w:val="24"/>
          <w:lang w:val="en-US"/>
        </w:rPr>
        <w:t>Indonesian Fisheries Research Journal</w:t>
      </w:r>
      <w:r w:rsidR="006F2368">
        <w:rPr>
          <w:rFonts w:ascii="Times New Roman" w:hAnsi="Times New Roman" w:cs="Times New Roman"/>
          <w:i/>
          <w:sz w:val="24"/>
          <w:szCs w:val="24"/>
          <w:lang w:val="en-US"/>
        </w:rPr>
        <w:t>.</w:t>
      </w:r>
      <w:r w:rsidR="009B031C" w:rsidRPr="009B031C">
        <w:rPr>
          <w:rFonts w:ascii="Times New Roman" w:hAnsi="Times New Roman" w:cs="Times New Roman"/>
          <w:sz w:val="24"/>
          <w:szCs w:val="24"/>
          <w:lang w:val="en-US"/>
        </w:rPr>
        <w:t xml:space="preserve"> </w:t>
      </w:r>
      <w:r w:rsidRPr="00D736D5">
        <w:rPr>
          <w:rFonts w:ascii="Times New Roman" w:hAnsi="Times New Roman" w:cs="Times New Roman"/>
          <w:sz w:val="24"/>
          <w:szCs w:val="24"/>
          <w:lang w:val="en-US"/>
        </w:rPr>
        <w:t>9(1)</w:t>
      </w:r>
      <w:r w:rsidR="006F2368">
        <w:rPr>
          <w:rFonts w:ascii="Times New Roman" w:hAnsi="Times New Roman" w:cs="Times New Roman"/>
          <w:sz w:val="24"/>
          <w:szCs w:val="24"/>
          <w:lang w:val="en-US"/>
        </w:rPr>
        <w:t>,</w:t>
      </w:r>
      <w:r w:rsidRPr="00D736D5">
        <w:rPr>
          <w:rFonts w:ascii="Times New Roman" w:hAnsi="Times New Roman" w:cs="Times New Roman"/>
          <w:sz w:val="24"/>
          <w:szCs w:val="24"/>
          <w:lang w:val="en-US"/>
        </w:rPr>
        <w:t xml:space="preserve"> 19-30.</w:t>
      </w:r>
      <w:r w:rsidR="00E0532E">
        <w:rPr>
          <w:rFonts w:ascii="Times New Roman" w:hAnsi="Times New Roman" w:cs="Times New Roman"/>
          <w:sz w:val="24"/>
          <w:szCs w:val="24"/>
          <w:lang w:val="en-US"/>
        </w:rPr>
        <w:t xml:space="preserve"> </w:t>
      </w:r>
    </w:p>
    <w:p w:rsidR="0061673D" w:rsidRDefault="0061673D" w:rsidP="00367ECB">
      <w:pPr>
        <w:pStyle w:val="ListParagraph"/>
        <w:spacing w:after="0" w:line="240" w:lineRule="auto"/>
        <w:ind w:left="567" w:hanging="567"/>
        <w:jc w:val="both"/>
        <w:rPr>
          <w:rFonts w:ascii="Times New Roman" w:hAnsi="Times New Roman" w:cs="Times New Roman"/>
          <w:sz w:val="24"/>
          <w:szCs w:val="24"/>
          <w:lang w:val="en-US"/>
        </w:rPr>
      </w:pPr>
    </w:p>
    <w:p w:rsidR="0061673D" w:rsidRDefault="0061673D" w:rsidP="0061673D">
      <w:pPr>
        <w:pStyle w:val="ListParagraph"/>
        <w:spacing w:after="0" w:line="240" w:lineRule="auto"/>
        <w:ind w:left="567" w:hanging="567"/>
        <w:jc w:val="both"/>
        <w:rPr>
          <w:rFonts w:ascii="Times New Roman" w:hAnsi="Times New Roman" w:cs="Times New Roman"/>
          <w:sz w:val="24"/>
          <w:szCs w:val="24"/>
          <w:lang w:val="en-US"/>
        </w:rPr>
      </w:pPr>
      <w:r w:rsidRPr="0061673D">
        <w:rPr>
          <w:rFonts w:ascii="Times New Roman" w:hAnsi="Times New Roman" w:cs="Times New Roman"/>
          <w:sz w:val="24"/>
          <w:szCs w:val="24"/>
          <w:lang w:val="en-US"/>
        </w:rPr>
        <w:t>Pérez, O.M., Ross, L.G., Telfer, T.C.</w:t>
      </w:r>
      <w:r w:rsidR="006F2368">
        <w:rPr>
          <w:rFonts w:ascii="Times New Roman" w:hAnsi="Times New Roman" w:cs="Times New Roman"/>
          <w:sz w:val="24"/>
          <w:szCs w:val="24"/>
          <w:lang w:val="en-US"/>
        </w:rPr>
        <w:t>, &amp;</w:t>
      </w:r>
      <w:r w:rsidRPr="0061673D">
        <w:rPr>
          <w:rFonts w:ascii="Times New Roman" w:hAnsi="Times New Roman" w:cs="Times New Roman"/>
          <w:sz w:val="24"/>
          <w:szCs w:val="24"/>
          <w:lang w:val="en-US"/>
        </w:rPr>
        <w:t xml:space="preserve"> del Campo Barquin, L.M. </w:t>
      </w:r>
      <w:r w:rsidR="006F2368">
        <w:rPr>
          <w:rFonts w:ascii="Times New Roman" w:hAnsi="Times New Roman" w:cs="Times New Roman"/>
          <w:sz w:val="24"/>
          <w:szCs w:val="24"/>
          <w:lang w:val="en-US"/>
        </w:rPr>
        <w:t>(</w:t>
      </w:r>
      <w:r w:rsidRPr="0061673D">
        <w:rPr>
          <w:rFonts w:ascii="Times New Roman" w:hAnsi="Times New Roman" w:cs="Times New Roman"/>
          <w:sz w:val="24"/>
          <w:szCs w:val="24"/>
          <w:lang w:val="en-US"/>
        </w:rPr>
        <w:t>2003</w:t>
      </w:r>
      <w:r w:rsidR="006F2368">
        <w:rPr>
          <w:rFonts w:ascii="Times New Roman" w:hAnsi="Times New Roman" w:cs="Times New Roman"/>
          <w:sz w:val="24"/>
          <w:szCs w:val="24"/>
          <w:lang w:val="en-US"/>
        </w:rPr>
        <w:t>)</w:t>
      </w:r>
      <w:r w:rsidRPr="0061673D">
        <w:rPr>
          <w:rFonts w:ascii="Times New Roman" w:hAnsi="Times New Roman" w:cs="Times New Roman"/>
          <w:sz w:val="24"/>
          <w:szCs w:val="24"/>
          <w:lang w:val="en-US"/>
        </w:rPr>
        <w:t>. Water quality</w:t>
      </w:r>
      <w:r>
        <w:rPr>
          <w:rFonts w:ascii="Times New Roman" w:hAnsi="Times New Roman" w:cs="Times New Roman"/>
          <w:sz w:val="24"/>
          <w:szCs w:val="24"/>
          <w:lang w:val="en-US"/>
        </w:rPr>
        <w:t xml:space="preserve"> </w:t>
      </w:r>
      <w:r w:rsidRPr="0061673D">
        <w:rPr>
          <w:rFonts w:ascii="Times New Roman" w:hAnsi="Times New Roman" w:cs="Times New Roman"/>
          <w:sz w:val="24"/>
          <w:szCs w:val="24"/>
          <w:lang w:val="en-US"/>
        </w:rPr>
        <w:t>requirements for marine fish cage site selection in Tenerife (Canary Islands):</w:t>
      </w:r>
      <w:r>
        <w:rPr>
          <w:rFonts w:ascii="Times New Roman" w:hAnsi="Times New Roman" w:cs="Times New Roman"/>
          <w:sz w:val="24"/>
          <w:szCs w:val="24"/>
          <w:lang w:val="en-US"/>
        </w:rPr>
        <w:t xml:space="preserve"> </w:t>
      </w:r>
      <w:r w:rsidRPr="0061673D">
        <w:rPr>
          <w:rFonts w:ascii="Times New Roman" w:hAnsi="Times New Roman" w:cs="Times New Roman"/>
          <w:sz w:val="24"/>
          <w:szCs w:val="24"/>
          <w:lang w:val="en-US"/>
        </w:rPr>
        <w:t xml:space="preserve">predictive modelling and analysis using GIS. </w:t>
      </w:r>
      <w:r w:rsidRPr="006F2368">
        <w:rPr>
          <w:rFonts w:ascii="Times New Roman" w:hAnsi="Times New Roman" w:cs="Times New Roman"/>
          <w:i/>
          <w:sz w:val="24"/>
          <w:szCs w:val="24"/>
          <w:lang w:val="en-US"/>
        </w:rPr>
        <w:t>Aquaculture</w:t>
      </w:r>
      <w:r w:rsidR="006F2368">
        <w:rPr>
          <w:rFonts w:ascii="Times New Roman" w:hAnsi="Times New Roman" w:cs="Times New Roman"/>
          <w:sz w:val="24"/>
          <w:szCs w:val="24"/>
          <w:lang w:val="en-US"/>
        </w:rPr>
        <w:t>.</w:t>
      </w:r>
      <w:r w:rsidRPr="0061673D">
        <w:rPr>
          <w:rFonts w:ascii="Times New Roman" w:hAnsi="Times New Roman" w:cs="Times New Roman"/>
          <w:sz w:val="24"/>
          <w:szCs w:val="24"/>
          <w:lang w:val="en-US"/>
        </w:rPr>
        <w:t xml:space="preserve"> 224</w:t>
      </w:r>
      <w:r w:rsidR="006F2368">
        <w:rPr>
          <w:rFonts w:ascii="Times New Roman" w:hAnsi="Times New Roman" w:cs="Times New Roman"/>
          <w:sz w:val="24"/>
          <w:szCs w:val="24"/>
          <w:lang w:val="en-US"/>
        </w:rPr>
        <w:t>,</w:t>
      </w:r>
      <w:r w:rsidRPr="0061673D">
        <w:rPr>
          <w:rFonts w:ascii="Times New Roman" w:hAnsi="Times New Roman" w:cs="Times New Roman"/>
          <w:sz w:val="24"/>
          <w:szCs w:val="24"/>
          <w:lang w:val="en-US"/>
        </w:rPr>
        <w:t xml:space="preserve"> 51-68.</w:t>
      </w:r>
    </w:p>
    <w:p w:rsidR="00C347E0" w:rsidRDefault="00C347E0" w:rsidP="00D736D5">
      <w:pPr>
        <w:pStyle w:val="ListParagraph"/>
        <w:spacing w:after="0" w:line="240" w:lineRule="auto"/>
        <w:ind w:left="0"/>
        <w:jc w:val="both"/>
        <w:rPr>
          <w:rFonts w:ascii="Times New Roman" w:hAnsi="Times New Roman" w:cs="Times New Roman"/>
          <w:sz w:val="24"/>
          <w:szCs w:val="24"/>
          <w:lang w:val="en-US"/>
        </w:rPr>
      </w:pPr>
    </w:p>
    <w:p w:rsidR="00C347E0" w:rsidRDefault="00C347E0" w:rsidP="00367ECB">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Subagariang O.P, Fauziyah</w:t>
      </w:r>
      <w:r w:rsidR="006F236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F2368">
        <w:rPr>
          <w:rFonts w:ascii="Times New Roman" w:hAnsi="Times New Roman" w:cs="Times New Roman"/>
          <w:sz w:val="24"/>
          <w:szCs w:val="24"/>
          <w:lang w:val="en-US"/>
        </w:rPr>
        <w:t xml:space="preserve">&amp; </w:t>
      </w:r>
      <w:r>
        <w:rPr>
          <w:rFonts w:ascii="Times New Roman" w:hAnsi="Times New Roman" w:cs="Times New Roman"/>
          <w:sz w:val="24"/>
          <w:szCs w:val="24"/>
          <w:lang w:val="en-US"/>
        </w:rPr>
        <w:t xml:space="preserve">Fitri Agustriani. </w:t>
      </w:r>
      <w:r w:rsidR="006F2368">
        <w:rPr>
          <w:rFonts w:ascii="Times New Roman" w:hAnsi="Times New Roman" w:cs="Times New Roman"/>
          <w:sz w:val="24"/>
          <w:szCs w:val="24"/>
          <w:lang w:val="en-US"/>
        </w:rPr>
        <w:t>(</w:t>
      </w:r>
      <w:r>
        <w:rPr>
          <w:rFonts w:ascii="Times New Roman" w:hAnsi="Times New Roman" w:cs="Times New Roman"/>
          <w:sz w:val="24"/>
          <w:szCs w:val="24"/>
          <w:lang w:val="en-US"/>
        </w:rPr>
        <w:t>2011</w:t>
      </w:r>
      <w:r w:rsidR="006F236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F2368" w:rsidRPr="00D36DE0">
        <w:rPr>
          <w:rFonts w:ascii="Times New Roman" w:hAnsi="Times New Roman" w:cs="Times New Roman"/>
          <w:sz w:val="24"/>
          <w:szCs w:val="24"/>
          <w:lang w:val="en-US"/>
        </w:rPr>
        <w:t xml:space="preserve">Potential analysis of sustainable tuna longline fishery resources </w:t>
      </w:r>
      <w:r w:rsidR="006F2368">
        <w:rPr>
          <w:rFonts w:ascii="Times New Roman" w:hAnsi="Times New Roman" w:cs="Times New Roman"/>
          <w:sz w:val="24"/>
          <w:szCs w:val="24"/>
          <w:lang w:val="en-US"/>
        </w:rPr>
        <w:t>in Cilacap R</w:t>
      </w:r>
      <w:r w:rsidR="00D36DE0" w:rsidRPr="00D36DE0">
        <w:rPr>
          <w:rFonts w:ascii="Times New Roman" w:hAnsi="Times New Roman" w:cs="Times New Roman"/>
          <w:sz w:val="24"/>
          <w:szCs w:val="24"/>
          <w:lang w:val="en-US"/>
        </w:rPr>
        <w:t>egency, Central Java. Marine Science Program</w:t>
      </w:r>
      <w:r>
        <w:rPr>
          <w:rFonts w:ascii="Times New Roman" w:hAnsi="Times New Roman" w:cs="Times New Roman"/>
          <w:sz w:val="24"/>
          <w:szCs w:val="24"/>
          <w:lang w:val="en-US"/>
        </w:rPr>
        <w:t xml:space="preserve"> FMIPA. Universitas Sriwijaya, Indralaya, Indonesia.</w:t>
      </w:r>
    </w:p>
    <w:p w:rsidR="00C347E0" w:rsidRDefault="00C347E0" w:rsidP="00D736D5">
      <w:pPr>
        <w:pStyle w:val="ListParagraph"/>
        <w:spacing w:after="0" w:line="240" w:lineRule="auto"/>
        <w:ind w:left="0"/>
        <w:jc w:val="both"/>
        <w:rPr>
          <w:rFonts w:ascii="Times New Roman" w:hAnsi="Times New Roman" w:cs="Times New Roman"/>
          <w:sz w:val="24"/>
          <w:szCs w:val="24"/>
          <w:lang w:val="en-US"/>
        </w:rPr>
      </w:pPr>
    </w:p>
    <w:p w:rsidR="00C347E0" w:rsidRDefault="00C347E0" w:rsidP="00367ECB">
      <w:pPr>
        <w:pStyle w:val="ListParagraph"/>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Sparre</w:t>
      </w:r>
      <w:r w:rsidR="006F2368">
        <w:rPr>
          <w:rFonts w:ascii="Times New Roman" w:hAnsi="Times New Roman" w:cs="Times New Roman"/>
          <w:sz w:val="24"/>
          <w:szCs w:val="24"/>
          <w:lang w:val="en-US"/>
        </w:rPr>
        <w:t>,</w:t>
      </w:r>
      <w:r>
        <w:rPr>
          <w:rFonts w:ascii="Times New Roman" w:hAnsi="Times New Roman" w:cs="Times New Roman"/>
          <w:sz w:val="24"/>
          <w:szCs w:val="24"/>
          <w:lang w:val="en-US"/>
        </w:rPr>
        <w:t xml:space="preserve"> P. S.C. </w:t>
      </w:r>
      <w:r w:rsidR="006F2368">
        <w:rPr>
          <w:rFonts w:ascii="Times New Roman" w:hAnsi="Times New Roman" w:cs="Times New Roman"/>
          <w:sz w:val="24"/>
          <w:szCs w:val="24"/>
          <w:lang w:val="en-US"/>
        </w:rPr>
        <w:t xml:space="preserve">&amp; </w:t>
      </w:r>
      <w:r>
        <w:rPr>
          <w:rFonts w:ascii="Times New Roman" w:hAnsi="Times New Roman" w:cs="Times New Roman"/>
          <w:sz w:val="24"/>
          <w:szCs w:val="24"/>
          <w:lang w:val="en-US"/>
        </w:rPr>
        <w:t xml:space="preserve">Venema. </w:t>
      </w:r>
      <w:r w:rsidR="006F2368">
        <w:rPr>
          <w:rFonts w:ascii="Times New Roman" w:hAnsi="Times New Roman" w:cs="Times New Roman"/>
          <w:sz w:val="24"/>
          <w:szCs w:val="24"/>
          <w:lang w:val="en-US"/>
        </w:rPr>
        <w:t>(</w:t>
      </w:r>
      <w:r>
        <w:rPr>
          <w:rFonts w:ascii="Times New Roman" w:hAnsi="Times New Roman" w:cs="Times New Roman"/>
          <w:sz w:val="24"/>
          <w:szCs w:val="24"/>
          <w:lang w:val="en-US"/>
        </w:rPr>
        <w:t>1999</w:t>
      </w:r>
      <w:r w:rsidR="006F236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645F82" w:rsidRPr="00645F82">
        <w:rPr>
          <w:rFonts w:ascii="Times New Roman" w:hAnsi="Times New Roman" w:cs="Times New Roman"/>
          <w:i/>
          <w:sz w:val="24"/>
          <w:szCs w:val="24"/>
          <w:lang w:val="en-US"/>
        </w:rPr>
        <w:t>Introductions Tropical Fish Stock Assessment</w:t>
      </w:r>
      <w:r>
        <w:rPr>
          <w:rFonts w:ascii="Times New Roman" w:hAnsi="Times New Roman" w:cs="Times New Roman"/>
          <w:i/>
          <w:sz w:val="24"/>
          <w:szCs w:val="24"/>
          <w:lang w:val="en-US"/>
        </w:rPr>
        <w:t xml:space="preserve">. </w:t>
      </w:r>
      <w:r w:rsidR="006F2368">
        <w:rPr>
          <w:rFonts w:ascii="Times New Roman" w:hAnsi="Times New Roman" w:cs="Times New Roman"/>
          <w:sz w:val="24"/>
          <w:szCs w:val="24"/>
          <w:lang w:val="en-US"/>
        </w:rPr>
        <w:t>Book</w:t>
      </w:r>
      <w:r w:rsidRPr="00C347E0">
        <w:rPr>
          <w:rFonts w:ascii="Times New Roman" w:hAnsi="Times New Roman" w:cs="Times New Roman"/>
          <w:sz w:val="24"/>
          <w:szCs w:val="24"/>
          <w:lang w:val="en-US"/>
        </w:rPr>
        <w:t xml:space="preserve"> I Manual</w:t>
      </w:r>
      <w:r>
        <w:rPr>
          <w:rFonts w:ascii="Times New Roman" w:hAnsi="Times New Roman" w:cs="Times New Roman"/>
          <w:sz w:val="24"/>
          <w:szCs w:val="24"/>
          <w:lang w:val="en-US"/>
        </w:rPr>
        <w:t xml:space="preserve">. </w:t>
      </w:r>
      <w:r w:rsidR="006F2368">
        <w:rPr>
          <w:rFonts w:ascii="Times New Roman" w:hAnsi="Times New Roman" w:cs="Times New Roman"/>
          <w:sz w:val="24"/>
          <w:szCs w:val="24"/>
          <w:lang w:val="en-US"/>
        </w:rPr>
        <w:t>Edition</w:t>
      </w:r>
      <w:r>
        <w:rPr>
          <w:rFonts w:ascii="Times New Roman" w:hAnsi="Times New Roman" w:cs="Times New Roman"/>
          <w:sz w:val="24"/>
          <w:szCs w:val="24"/>
          <w:lang w:val="en-US"/>
        </w:rPr>
        <w:t xml:space="preserve"> </w:t>
      </w:r>
      <w:r w:rsidR="00EE4DCA">
        <w:rPr>
          <w:rFonts w:ascii="Times New Roman" w:hAnsi="Times New Roman" w:cs="Times New Roman"/>
          <w:sz w:val="24"/>
          <w:szCs w:val="24"/>
          <w:lang w:val="en-US"/>
        </w:rPr>
        <w:t>(in Indonesia)</w:t>
      </w:r>
      <w:r>
        <w:rPr>
          <w:rFonts w:ascii="Times New Roman" w:hAnsi="Times New Roman" w:cs="Times New Roman"/>
          <w:sz w:val="24"/>
          <w:szCs w:val="24"/>
          <w:lang w:val="en-US"/>
        </w:rPr>
        <w:t xml:space="preserve"> Jakarta: </w:t>
      </w:r>
      <w:r w:rsidR="00D36DE0" w:rsidRPr="00D36DE0">
        <w:rPr>
          <w:rFonts w:ascii="Times New Roman" w:hAnsi="Times New Roman" w:cs="Times New Roman"/>
          <w:sz w:val="24"/>
          <w:szCs w:val="24"/>
          <w:lang w:val="en-US"/>
        </w:rPr>
        <w:t xml:space="preserve">Fisheries Research </w:t>
      </w:r>
      <w:r w:rsidR="00D36DE0">
        <w:rPr>
          <w:rFonts w:ascii="Times New Roman" w:hAnsi="Times New Roman" w:cs="Times New Roman"/>
          <w:sz w:val="24"/>
          <w:szCs w:val="24"/>
          <w:lang w:val="en-US"/>
        </w:rPr>
        <w:t>Center Fisheries and Development.</w:t>
      </w:r>
    </w:p>
    <w:p w:rsidR="00C347E0" w:rsidRDefault="00C347E0" w:rsidP="00D736D5">
      <w:pPr>
        <w:pStyle w:val="ListParagraph"/>
        <w:spacing w:after="0" w:line="240" w:lineRule="auto"/>
        <w:ind w:left="0"/>
        <w:jc w:val="both"/>
        <w:rPr>
          <w:rFonts w:ascii="Times New Roman" w:hAnsi="Times New Roman" w:cs="Times New Roman"/>
          <w:sz w:val="24"/>
          <w:szCs w:val="24"/>
          <w:lang w:val="en-US"/>
        </w:rPr>
      </w:pPr>
    </w:p>
    <w:sectPr w:rsidR="00C347E0" w:rsidSect="00A81DC5">
      <w:pgSz w:w="12240" w:h="15840"/>
      <w:pgMar w:top="1701" w:right="1701" w:bottom="1701" w:left="2268"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er1" w:date="2018-09-26T13:45:00Z" w:initials="u">
    <w:p w:rsidR="00E55341" w:rsidRDefault="00E55341">
      <w:pPr>
        <w:pStyle w:val="CommentText"/>
      </w:pPr>
      <w:r>
        <w:rPr>
          <w:rStyle w:val="CommentReference"/>
        </w:rPr>
        <w:annotationRef/>
      </w:r>
      <w:r>
        <w:t>Tulisan ini tidak dilajutkan evaluasinya sebab:</w:t>
      </w:r>
    </w:p>
    <w:p w:rsidR="00E55341" w:rsidRDefault="00E55341" w:rsidP="00E55341">
      <w:pPr>
        <w:pStyle w:val="CommentText"/>
        <w:numPr>
          <w:ilvl w:val="0"/>
          <w:numId w:val="12"/>
        </w:numPr>
      </w:pPr>
      <w:r>
        <w:t>Pendahuluan tidak jelas uraian teks, permasalahan dan tujuan</w:t>
      </w:r>
    </w:p>
    <w:p w:rsidR="00E55341" w:rsidRDefault="00E55341" w:rsidP="00E55341">
      <w:pPr>
        <w:pStyle w:val="CommentText"/>
        <w:numPr>
          <w:ilvl w:val="0"/>
          <w:numId w:val="12"/>
        </w:numPr>
      </w:pPr>
      <w:r>
        <w:t>2. Bahan dan Metode sangat singkat tapi tidak jelas sementara hasil yang disajikan sangat panjang yang tidak ada korelasinya dengan metode penelitian yang dilakukan</w:t>
      </w:r>
      <w:bookmarkStart w:id="1" w:name="_GoBack"/>
      <w:bookmarkEnd w:id="1"/>
    </w:p>
  </w:comment>
  <w:comment w:id="2" w:author="Thomas" w:date="2018-09-26T13:45:00Z" w:initials="T">
    <w:p w:rsidR="00EA660F" w:rsidRPr="00EA660F" w:rsidRDefault="00EA660F">
      <w:pPr>
        <w:pStyle w:val="CommentText"/>
        <w:rPr>
          <w:lang w:val="en-US"/>
        </w:rPr>
      </w:pPr>
      <w:r>
        <w:rPr>
          <w:rStyle w:val="CommentReference"/>
        </w:rPr>
        <w:annotationRef/>
      </w:r>
      <w:r>
        <w:rPr>
          <w:lang w:val="en-US"/>
        </w:rPr>
        <w:t xml:space="preserve">Sudah diperbaiki </w:t>
      </w:r>
    </w:p>
  </w:comment>
  <w:comment w:id="5" w:author="Thomas" w:date="2018-09-26T13:45:00Z" w:initials="T">
    <w:p w:rsidR="00EA660F" w:rsidRPr="00EA660F" w:rsidRDefault="00EA660F">
      <w:pPr>
        <w:pStyle w:val="CommentText"/>
        <w:rPr>
          <w:lang w:val="en-US"/>
        </w:rPr>
      </w:pPr>
      <w:r>
        <w:rPr>
          <w:rStyle w:val="CommentReference"/>
        </w:rPr>
        <w:annotationRef/>
      </w:r>
      <w:r>
        <w:rPr>
          <w:lang w:val="en-US"/>
        </w:rPr>
        <w:t>Sudah diperbaiki</w:t>
      </w:r>
    </w:p>
  </w:comment>
  <w:comment w:id="9" w:author="user1" w:date="2018-09-26T13:45:00Z" w:initials="u">
    <w:p w:rsidR="00BB19FA" w:rsidRDefault="00BB19FA">
      <w:pPr>
        <w:pStyle w:val="CommentText"/>
      </w:pPr>
      <w:r>
        <w:rPr>
          <w:rStyle w:val="CommentReference"/>
        </w:rPr>
        <w:annotationRef/>
      </w:r>
      <w:r>
        <w:t>The Introduction is not clear..what you will describe in this study, what the problem and what the purpose of the research or the writing of this paper</w:t>
      </w:r>
    </w:p>
  </w:comment>
  <w:comment w:id="25" w:author="user1" w:date="2018-09-26T13:45:00Z" w:initials="u">
    <w:p w:rsidR="00EF4FDE" w:rsidRDefault="00EF4FDE">
      <w:pPr>
        <w:pStyle w:val="CommentText"/>
      </w:pPr>
      <w:r>
        <w:rPr>
          <w:rStyle w:val="CommentReference"/>
        </w:rPr>
        <w:annotationRef/>
      </w:r>
      <w:r>
        <w:t>Where?</w:t>
      </w:r>
    </w:p>
  </w:comment>
  <w:comment w:id="30" w:author="user1" w:date="2018-09-26T13:45:00Z" w:initials="u">
    <w:p w:rsidR="00EF4FDE" w:rsidRDefault="00EF4FDE">
      <w:pPr>
        <w:pStyle w:val="CommentText"/>
      </w:pPr>
      <w:r>
        <w:rPr>
          <w:rStyle w:val="CommentReference"/>
        </w:rPr>
        <w:annotationRef/>
      </w:r>
      <w:r>
        <w:t>What kined of salts: table salt or industrial salt?</w:t>
      </w:r>
    </w:p>
  </w:comment>
  <w:comment w:id="40" w:author="Thomas" w:date="2018-09-26T13:45:00Z" w:initials="T">
    <w:p w:rsidR="00EA660F" w:rsidRPr="00EA660F" w:rsidRDefault="00EA660F">
      <w:pPr>
        <w:pStyle w:val="CommentText"/>
        <w:rPr>
          <w:lang w:val="en-US"/>
        </w:rPr>
      </w:pPr>
      <w:r>
        <w:rPr>
          <w:rStyle w:val="CommentReference"/>
        </w:rPr>
        <w:annotationRef/>
      </w:r>
      <w:r>
        <w:rPr>
          <w:lang w:val="en-US"/>
        </w:rPr>
        <w:t>Sudah dijawab</w:t>
      </w:r>
    </w:p>
  </w:comment>
  <w:comment w:id="43" w:author="user1" w:date="2018-09-26T13:45:00Z" w:initials="u">
    <w:p w:rsidR="00BB19FA" w:rsidRDefault="00BB19FA">
      <w:pPr>
        <w:pStyle w:val="CommentText"/>
      </w:pPr>
      <w:r>
        <w:rPr>
          <w:rStyle w:val="CommentReference"/>
        </w:rPr>
        <w:annotationRef/>
      </w:r>
      <w:r>
        <w:t>This is true like that? Please you read again...</w:t>
      </w:r>
    </w:p>
  </w:comment>
  <w:comment w:id="44" w:author="Thomas" w:date="2018-09-26T13:45:00Z" w:initials="T">
    <w:p w:rsidR="00EA660F" w:rsidRPr="00EA660F" w:rsidRDefault="00EA660F">
      <w:pPr>
        <w:pStyle w:val="CommentText"/>
        <w:rPr>
          <w:lang w:val="en-US"/>
        </w:rPr>
      </w:pPr>
      <w:r>
        <w:rPr>
          <w:rStyle w:val="CommentReference"/>
        </w:rPr>
        <w:annotationRef/>
      </w:r>
      <w:r>
        <w:rPr>
          <w:lang w:val="en-US"/>
        </w:rPr>
        <w:t>Sudah terjawab</w:t>
      </w:r>
    </w:p>
  </w:comment>
  <w:comment w:id="67" w:author="user1" w:date="2018-09-26T13:45:00Z" w:initials="u">
    <w:p w:rsidR="00BB19FA" w:rsidRDefault="00BB19FA">
      <w:pPr>
        <w:pStyle w:val="CommentText"/>
      </w:pPr>
      <w:r>
        <w:rPr>
          <w:rStyle w:val="CommentReference"/>
        </w:rPr>
        <w:annotationRef/>
      </w:r>
      <w:r w:rsidR="009F2389">
        <w:t xml:space="preserve">What kind of data and </w:t>
      </w:r>
      <w:r>
        <w:t>Need reference????</w:t>
      </w:r>
    </w:p>
  </w:comment>
  <w:comment w:id="77" w:author="Thomas" w:date="2018-09-26T13:45:00Z" w:initials="T">
    <w:p w:rsidR="00000ED5" w:rsidRPr="00000ED5" w:rsidRDefault="00000ED5">
      <w:pPr>
        <w:pStyle w:val="CommentText"/>
        <w:rPr>
          <w:lang w:val="en-US"/>
        </w:rPr>
      </w:pPr>
      <w:r>
        <w:rPr>
          <w:rStyle w:val="CommentReference"/>
        </w:rPr>
        <w:annotationRef/>
      </w:r>
      <w:r>
        <w:rPr>
          <w:lang w:val="en-US"/>
        </w:rPr>
        <w:t>Penjelasan tambahan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3B74" w:rsidRDefault="00993B74" w:rsidP="009F2389">
      <w:pPr>
        <w:spacing w:after="0" w:line="240" w:lineRule="auto"/>
      </w:pPr>
      <w:r>
        <w:separator/>
      </w:r>
    </w:p>
  </w:endnote>
  <w:endnote w:type="continuationSeparator" w:id="0">
    <w:p w:rsidR="00993B74" w:rsidRDefault="00993B74" w:rsidP="009F23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3B74" w:rsidRDefault="00993B74" w:rsidP="009F2389">
      <w:pPr>
        <w:spacing w:after="0" w:line="240" w:lineRule="auto"/>
      </w:pPr>
      <w:r>
        <w:separator/>
      </w:r>
    </w:p>
  </w:footnote>
  <w:footnote w:type="continuationSeparator" w:id="0">
    <w:p w:rsidR="00993B74" w:rsidRDefault="00993B74" w:rsidP="009F238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7F53"/>
    <w:multiLevelType w:val="hybridMultilevel"/>
    <w:tmpl w:val="F5F6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3F4FDC"/>
    <w:multiLevelType w:val="hybridMultilevel"/>
    <w:tmpl w:val="438CA326"/>
    <w:lvl w:ilvl="0" w:tplc="6D7227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923901"/>
    <w:multiLevelType w:val="hybridMultilevel"/>
    <w:tmpl w:val="F5F69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734F5E"/>
    <w:multiLevelType w:val="hybridMultilevel"/>
    <w:tmpl w:val="73DE7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B77F74"/>
    <w:multiLevelType w:val="hybridMultilevel"/>
    <w:tmpl w:val="86F4CA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7181BFA"/>
    <w:multiLevelType w:val="hybridMultilevel"/>
    <w:tmpl w:val="D85CD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163B5B"/>
    <w:multiLevelType w:val="multilevel"/>
    <w:tmpl w:val="9228A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BB76EE"/>
    <w:multiLevelType w:val="hybridMultilevel"/>
    <w:tmpl w:val="F7F28642"/>
    <w:lvl w:ilvl="0" w:tplc="23DE788E">
      <w:start w:val="1"/>
      <w:numFmt w:val="decimal"/>
      <w:lvlText w:val="%1."/>
      <w:lvlJc w:val="left"/>
      <w:pPr>
        <w:ind w:left="928" w:hanging="360"/>
      </w:pPr>
      <w:rPr>
        <w:rFonts w:hint="default"/>
        <w:b w:val="0"/>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8">
    <w:nsid w:val="4C911F93"/>
    <w:multiLevelType w:val="hybridMultilevel"/>
    <w:tmpl w:val="9F227D26"/>
    <w:lvl w:ilvl="0" w:tplc="263C3E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675EF"/>
    <w:multiLevelType w:val="hybridMultilevel"/>
    <w:tmpl w:val="DB80717E"/>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52B2F154">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EFF7DE9"/>
    <w:multiLevelType w:val="hybridMultilevel"/>
    <w:tmpl w:val="C136A9F8"/>
    <w:lvl w:ilvl="0" w:tplc="221840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560273F"/>
    <w:multiLevelType w:val="hybridMultilevel"/>
    <w:tmpl w:val="B9DCAA60"/>
    <w:lvl w:ilvl="0" w:tplc="23DE78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2"/>
  </w:num>
  <w:num w:numId="4">
    <w:abstractNumId w:val="10"/>
  </w:num>
  <w:num w:numId="5">
    <w:abstractNumId w:val="0"/>
  </w:num>
  <w:num w:numId="6">
    <w:abstractNumId w:val="9"/>
  </w:num>
  <w:num w:numId="7">
    <w:abstractNumId w:val="5"/>
  </w:num>
  <w:num w:numId="8">
    <w:abstractNumId w:val="1"/>
  </w:num>
  <w:num w:numId="9">
    <w:abstractNumId w:val="11"/>
  </w:num>
  <w:num w:numId="10">
    <w:abstractNumId w:val="8"/>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trackRevision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34A81"/>
    <w:rsid w:val="00000ED5"/>
    <w:rsid w:val="0000117A"/>
    <w:rsid w:val="00001D68"/>
    <w:rsid w:val="00005981"/>
    <w:rsid w:val="00006324"/>
    <w:rsid w:val="00011F10"/>
    <w:rsid w:val="000128C5"/>
    <w:rsid w:val="00013FAE"/>
    <w:rsid w:val="00030B05"/>
    <w:rsid w:val="00034A81"/>
    <w:rsid w:val="00037E77"/>
    <w:rsid w:val="00045F78"/>
    <w:rsid w:val="0004661F"/>
    <w:rsid w:val="0005273C"/>
    <w:rsid w:val="000579F5"/>
    <w:rsid w:val="00057BF2"/>
    <w:rsid w:val="000601F6"/>
    <w:rsid w:val="00060A60"/>
    <w:rsid w:val="00060F40"/>
    <w:rsid w:val="00060F7C"/>
    <w:rsid w:val="00075513"/>
    <w:rsid w:val="000873A2"/>
    <w:rsid w:val="00091535"/>
    <w:rsid w:val="000A1F7C"/>
    <w:rsid w:val="000B4E2A"/>
    <w:rsid w:val="000B607E"/>
    <w:rsid w:val="000C7D91"/>
    <w:rsid w:val="000D1931"/>
    <w:rsid w:val="000D46A8"/>
    <w:rsid w:val="000D60CD"/>
    <w:rsid w:val="000D66E8"/>
    <w:rsid w:val="000D7047"/>
    <w:rsid w:val="000E11AD"/>
    <w:rsid w:val="000E3BC6"/>
    <w:rsid w:val="000E7E67"/>
    <w:rsid w:val="000F2AF6"/>
    <w:rsid w:val="000F79F8"/>
    <w:rsid w:val="00115272"/>
    <w:rsid w:val="00116D5D"/>
    <w:rsid w:val="00117052"/>
    <w:rsid w:val="00121A58"/>
    <w:rsid w:val="00123E2D"/>
    <w:rsid w:val="00125939"/>
    <w:rsid w:val="00126839"/>
    <w:rsid w:val="001300DD"/>
    <w:rsid w:val="00134980"/>
    <w:rsid w:val="001439E2"/>
    <w:rsid w:val="00145ACC"/>
    <w:rsid w:val="00145F77"/>
    <w:rsid w:val="001514C1"/>
    <w:rsid w:val="00151E8E"/>
    <w:rsid w:val="00154FB8"/>
    <w:rsid w:val="0017289A"/>
    <w:rsid w:val="00173A2C"/>
    <w:rsid w:val="00174FF7"/>
    <w:rsid w:val="00175B9B"/>
    <w:rsid w:val="00177D5E"/>
    <w:rsid w:val="001879A4"/>
    <w:rsid w:val="00187B51"/>
    <w:rsid w:val="0019163E"/>
    <w:rsid w:val="00197086"/>
    <w:rsid w:val="001A1A68"/>
    <w:rsid w:val="001A335B"/>
    <w:rsid w:val="001B0863"/>
    <w:rsid w:val="001B2617"/>
    <w:rsid w:val="001B2758"/>
    <w:rsid w:val="001B63CD"/>
    <w:rsid w:val="001B78CA"/>
    <w:rsid w:val="001C118F"/>
    <w:rsid w:val="001C3806"/>
    <w:rsid w:val="001D5217"/>
    <w:rsid w:val="001E3905"/>
    <w:rsid w:val="001E5B6A"/>
    <w:rsid w:val="001E6763"/>
    <w:rsid w:val="001F29A5"/>
    <w:rsid w:val="001F5D86"/>
    <w:rsid w:val="00201B41"/>
    <w:rsid w:val="00217858"/>
    <w:rsid w:val="00224869"/>
    <w:rsid w:val="00225C30"/>
    <w:rsid w:val="0022772A"/>
    <w:rsid w:val="00236950"/>
    <w:rsid w:val="00247FE9"/>
    <w:rsid w:val="0025129B"/>
    <w:rsid w:val="00251C16"/>
    <w:rsid w:val="00253433"/>
    <w:rsid w:val="00255868"/>
    <w:rsid w:val="00256B72"/>
    <w:rsid w:val="00257CFD"/>
    <w:rsid w:val="00262DA1"/>
    <w:rsid w:val="00262EC2"/>
    <w:rsid w:val="00272052"/>
    <w:rsid w:val="0028372A"/>
    <w:rsid w:val="0028416B"/>
    <w:rsid w:val="00284D34"/>
    <w:rsid w:val="002906BC"/>
    <w:rsid w:val="00295BEC"/>
    <w:rsid w:val="002A1545"/>
    <w:rsid w:val="002A5ECE"/>
    <w:rsid w:val="002B5776"/>
    <w:rsid w:val="002B75F5"/>
    <w:rsid w:val="002C21ED"/>
    <w:rsid w:val="002C6044"/>
    <w:rsid w:val="002D1BBD"/>
    <w:rsid w:val="002D56D7"/>
    <w:rsid w:val="002D641A"/>
    <w:rsid w:val="002D7812"/>
    <w:rsid w:val="002F4156"/>
    <w:rsid w:val="002F6A3A"/>
    <w:rsid w:val="003037AF"/>
    <w:rsid w:val="00322D3D"/>
    <w:rsid w:val="00330148"/>
    <w:rsid w:val="00330F40"/>
    <w:rsid w:val="00345167"/>
    <w:rsid w:val="00346FAA"/>
    <w:rsid w:val="003505C7"/>
    <w:rsid w:val="00353FE8"/>
    <w:rsid w:val="00357D9B"/>
    <w:rsid w:val="003644A4"/>
    <w:rsid w:val="00367ECB"/>
    <w:rsid w:val="0037260E"/>
    <w:rsid w:val="0037653C"/>
    <w:rsid w:val="00390DE6"/>
    <w:rsid w:val="003B3DC8"/>
    <w:rsid w:val="003B67A3"/>
    <w:rsid w:val="003B6B99"/>
    <w:rsid w:val="003C6569"/>
    <w:rsid w:val="003C79E0"/>
    <w:rsid w:val="003D17A3"/>
    <w:rsid w:val="003D31DE"/>
    <w:rsid w:val="003E7669"/>
    <w:rsid w:val="00415DA1"/>
    <w:rsid w:val="00417783"/>
    <w:rsid w:val="00425892"/>
    <w:rsid w:val="00436E81"/>
    <w:rsid w:val="00440783"/>
    <w:rsid w:val="00454150"/>
    <w:rsid w:val="00454C98"/>
    <w:rsid w:val="00460F57"/>
    <w:rsid w:val="00461C62"/>
    <w:rsid w:val="004625F0"/>
    <w:rsid w:val="00463DA4"/>
    <w:rsid w:val="004756BF"/>
    <w:rsid w:val="00477248"/>
    <w:rsid w:val="00480014"/>
    <w:rsid w:val="0048019A"/>
    <w:rsid w:val="00482608"/>
    <w:rsid w:val="0048645E"/>
    <w:rsid w:val="00487467"/>
    <w:rsid w:val="00490C32"/>
    <w:rsid w:val="00494072"/>
    <w:rsid w:val="00497481"/>
    <w:rsid w:val="004A0005"/>
    <w:rsid w:val="004A26BA"/>
    <w:rsid w:val="004A7CCC"/>
    <w:rsid w:val="004B0928"/>
    <w:rsid w:val="004B3CF1"/>
    <w:rsid w:val="004B714C"/>
    <w:rsid w:val="004D533D"/>
    <w:rsid w:val="004E5418"/>
    <w:rsid w:val="004E58DE"/>
    <w:rsid w:val="004E7AEC"/>
    <w:rsid w:val="004F04E6"/>
    <w:rsid w:val="004F270C"/>
    <w:rsid w:val="004F2C9E"/>
    <w:rsid w:val="0050105A"/>
    <w:rsid w:val="00502C8A"/>
    <w:rsid w:val="00505753"/>
    <w:rsid w:val="00520B51"/>
    <w:rsid w:val="00520D5F"/>
    <w:rsid w:val="00523FBB"/>
    <w:rsid w:val="00525800"/>
    <w:rsid w:val="00525A74"/>
    <w:rsid w:val="00534454"/>
    <w:rsid w:val="00534EE9"/>
    <w:rsid w:val="0053772C"/>
    <w:rsid w:val="00540268"/>
    <w:rsid w:val="005470AD"/>
    <w:rsid w:val="00555034"/>
    <w:rsid w:val="005641DB"/>
    <w:rsid w:val="00566016"/>
    <w:rsid w:val="00573F36"/>
    <w:rsid w:val="00574389"/>
    <w:rsid w:val="00583324"/>
    <w:rsid w:val="005840F3"/>
    <w:rsid w:val="00584315"/>
    <w:rsid w:val="00585C53"/>
    <w:rsid w:val="00590ABB"/>
    <w:rsid w:val="005956D6"/>
    <w:rsid w:val="00596212"/>
    <w:rsid w:val="00597486"/>
    <w:rsid w:val="005A290A"/>
    <w:rsid w:val="005A6998"/>
    <w:rsid w:val="005B1E57"/>
    <w:rsid w:val="005B2F69"/>
    <w:rsid w:val="005C3084"/>
    <w:rsid w:val="005C469B"/>
    <w:rsid w:val="005C53D2"/>
    <w:rsid w:val="005E7BD9"/>
    <w:rsid w:val="005F0C84"/>
    <w:rsid w:val="005F670A"/>
    <w:rsid w:val="00600402"/>
    <w:rsid w:val="00601140"/>
    <w:rsid w:val="00607053"/>
    <w:rsid w:val="0061294F"/>
    <w:rsid w:val="006151ED"/>
    <w:rsid w:val="0061673D"/>
    <w:rsid w:val="00617FB3"/>
    <w:rsid w:val="006304EF"/>
    <w:rsid w:val="00632CA3"/>
    <w:rsid w:val="00637706"/>
    <w:rsid w:val="00645F82"/>
    <w:rsid w:val="00651532"/>
    <w:rsid w:val="00655AFE"/>
    <w:rsid w:val="00664169"/>
    <w:rsid w:val="00671BA5"/>
    <w:rsid w:val="00677A7A"/>
    <w:rsid w:val="00683D2D"/>
    <w:rsid w:val="00692E0A"/>
    <w:rsid w:val="0069478F"/>
    <w:rsid w:val="00694828"/>
    <w:rsid w:val="00696671"/>
    <w:rsid w:val="00697F99"/>
    <w:rsid w:val="006A0095"/>
    <w:rsid w:val="006A0DC8"/>
    <w:rsid w:val="006A5CCF"/>
    <w:rsid w:val="006B1DA2"/>
    <w:rsid w:val="006C4991"/>
    <w:rsid w:val="006D7817"/>
    <w:rsid w:val="006E35E5"/>
    <w:rsid w:val="006E7D61"/>
    <w:rsid w:val="006F2368"/>
    <w:rsid w:val="00701AC6"/>
    <w:rsid w:val="00701AF2"/>
    <w:rsid w:val="00702C6D"/>
    <w:rsid w:val="00703820"/>
    <w:rsid w:val="00703C20"/>
    <w:rsid w:val="00705203"/>
    <w:rsid w:val="00713BA9"/>
    <w:rsid w:val="00713C13"/>
    <w:rsid w:val="00715B20"/>
    <w:rsid w:val="007238FD"/>
    <w:rsid w:val="00724C06"/>
    <w:rsid w:val="007324BA"/>
    <w:rsid w:val="00732770"/>
    <w:rsid w:val="00732B88"/>
    <w:rsid w:val="00754D76"/>
    <w:rsid w:val="00757347"/>
    <w:rsid w:val="007631F7"/>
    <w:rsid w:val="00765853"/>
    <w:rsid w:val="007735BD"/>
    <w:rsid w:val="00777A11"/>
    <w:rsid w:val="0078219A"/>
    <w:rsid w:val="00784DF2"/>
    <w:rsid w:val="00794879"/>
    <w:rsid w:val="00794D3C"/>
    <w:rsid w:val="007A12CF"/>
    <w:rsid w:val="007A1449"/>
    <w:rsid w:val="007A1998"/>
    <w:rsid w:val="007B12B7"/>
    <w:rsid w:val="007B7C5C"/>
    <w:rsid w:val="007C2729"/>
    <w:rsid w:val="007D421C"/>
    <w:rsid w:val="007E1E92"/>
    <w:rsid w:val="007E2FB2"/>
    <w:rsid w:val="007F6F59"/>
    <w:rsid w:val="00801E64"/>
    <w:rsid w:val="00803A82"/>
    <w:rsid w:val="00805C05"/>
    <w:rsid w:val="0081427A"/>
    <w:rsid w:val="00815B10"/>
    <w:rsid w:val="00816A5D"/>
    <w:rsid w:val="008221B2"/>
    <w:rsid w:val="0082557E"/>
    <w:rsid w:val="0083299C"/>
    <w:rsid w:val="00834A68"/>
    <w:rsid w:val="00836FCB"/>
    <w:rsid w:val="008425A9"/>
    <w:rsid w:val="00842A38"/>
    <w:rsid w:val="0084570A"/>
    <w:rsid w:val="008468EE"/>
    <w:rsid w:val="008507FD"/>
    <w:rsid w:val="00850A09"/>
    <w:rsid w:val="0085145D"/>
    <w:rsid w:val="00857CDF"/>
    <w:rsid w:val="00862139"/>
    <w:rsid w:val="00863382"/>
    <w:rsid w:val="00866974"/>
    <w:rsid w:val="00872E3E"/>
    <w:rsid w:val="0087604F"/>
    <w:rsid w:val="00881C84"/>
    <w:rsid w:val="00882B4B"/>
    <w:rsid w:val="008845D8"/>
    <w:rsid w:val="00884824"/>
    <w:rsid w:val="00885BFC"/>
    <w:rsid w:val="00885CE0"/>
    <w:rsid w:val="00891544"/>
    <w:rsid w:val="008929BE"/>
    <w:rsid w:val="00894916"/>
    <w:rsid w:val="00897910"/>
    <w:rsid w:val="008A49EF"/>
    <w:rsid w:val="008A5698"/>
    <w:rsid w:val="008B143B"/>
    <w:rsid w:val="008B3737"/>
    <w:rsid w:val="008B680A"/>
    <w:rsid w:val="008C06E7"/>
    <w:rsid w:val="008C2D07"/>
    <w:rsid w:val="008D1CF8"/>
    <w:rsid w:val="008D24E8"/>
    <w:rsid w:val="008D4C13"/>
    <w:rsid w:val="008D77A4"/>
    <w:rsid w:val="008F27AB"/>
    <w:rsid w:val="008F4F5B"/>
    <w:rsid w:val="008F7453"/>
    <w:rsid w:val="00902586"/>
    <w:rsid w:val="00912080"/>
    <w:rsid w:val="00912564"/>
    <w:rsid w:val="00912BF2"/>
    <w:rsid w:val="00915C95"/>
    <w:rsid w:val="009203BF"/>
    <w:rsid w:val="00921A9B"/>
    <w:rsid w:val="00922F5B"/>
    <w:rsid w:val="00924360"/>
    <w:rsid w:val="00936ADF"/>
    <w:rsid w:val="009407D1"/>
    <w:rsid w:val="0094122F"/>
    <w:rsid w:val="00955BEE"/>
    <w:rsid w:val="009616A1"/>
    <w:rsid w:val="00962725"/>
    <w:rsid w:val="009675FE"/>
    <w:rsid w:val="00977A7C"/>
    <w:rsid w:val="00984C40"/>
    <w:rsid w:val="00992410"/>
    <w:rsid w:val="00993B74"/>
    <w:rsid w:val="009A0CEE"/>
    <w:rsid w:val="009A2576"/>
    <w:rsid w:val="009A4475"/>
    <w:rsid w:val="009B031C"/>
    <w:rsid w:val="009B3337"/>
    <w:rsid w:val="009B5006"/>
    <w:rsid w:val="009B7B2B"/>
    <w:rsid w:val="009C2A80"/>
    <w:rsid w:val="009D2AAF"/>
    <w:rsid w:val="009D56CD"/>
    <w:rsid w:val="009E0485"/>
    <w:rsid w:val="009E0B9E"/>
    <w:rsid w:val="009E4160"/>
    <w:rsid w:val="009F2389"/>
    <w:rsid w:val="00A0256B"/>
    <w:rsid w:val="00A03B02"/>
    <w:rsid w:val="00A06747"/>
    <w:rsid w:val="00A07A6A"/>
    <w:rsid w:val="00A10C33"/>
    <w:rsid w:val="00A1370C"/>
    <w:rsid w:val="00A20C41"/>
    <w:rsid w:val="00A23CA8"/>
    <w:rsid w:val="00A25C45"/>
    <w:rsid w:val="00A27C1B"/>
    <w:rsid w:val="00A40A20"/>
    <w:rsid w:val="00A42307"/>
    <w:rsid w:val="00A43A4F"/>
    <w:rsid w:val="00A4663B"/>
    <w:rsid w:val="00A61F7E"/>
    <w:rsid w:val="00A64B32"/>
    <w:rsid w:val="00A65ECD"/>
    <w:rsid w:val="00A669F5"/>
    <w:rsid w:val="00A66B01"/>
    <w:rsid w:val="00A7278D"/>
    <w:rsid w:val="00A7661B"/>
    <w:rsid w:val="00A8120D"/>
    <w:rsid w:val="00A81DC5"/>
    <w:rsid w:val="00A85FD0"/>
    <w:rsid w:val="00A87FB3"/>
    <w:rsid w:val="00A934E9"/>
    <w:rsid w:val="00A94578"/>
    <w:rsid w:val="00AA0EE3"/>
    <w:rsid w:val="00AA2A66"/>
    <w:rsid w:val="00AB40C1"/>
    <w:rsid w:val="00AB6FAC"/>
    <w:rsid w:val="00AC37E1"/>
    <w:rsid w:val="00AD1E16"/>
    <w:rsid w:val="00AD33C1"/>
    <w:rsid w:val="00AF1774"/>
    <w:rsid w:val="00AF5646"/>
    <w:rsid w:val="00AF709D"/>
    <w:rsid w:val="00B01C62"/>
    <w:rsid w:val="00B03846"/>
    <w:rsid w:val="00B1505F"/>
    <w:rsid w:val="00B21605"/>
    <w:rsid w:val="00B2539F"/>
    <w:rsid w:val="00B32BF6"/>
    <w:rsid w:val="00B33147"/>
    <w:rsid w:val="00B36656"/>
    <w:rsid w:val="00B52F0C"/>
    <w:rsid w:val="00B540C0"/>
    <w:rsid w:val="00B6250A"/>
    <w:rsid w:val="00B67221"/>
    <w:rsid w:val="00B67FB1"/>
    <w:rsid w:val="00B7023A"/>
    <w:rsid w:val="00B750A0"/>
    <w:rsid w:val="00B768A7"/>
    <w:rsid w:val="00B8132D"/>
    <w:rsid w:val="00B84267"/>
    <w:rsid w:val="00B861A0"/>
    <w:rsid w:val="00B86837"/>
    <w:rsid w:val="00B95922"/>
    <w:rsid w:val="00BA2612"/>
    <w:rsid w:val="00BB19FA"/>
    <w:rsid w:val="00BB34C0"/>
    <w:rsid w:val="00BB4FE3"/>
    <w:rsid w:val="00BB54A9"/>
    <w:rsid w:val="00BB5A15"/>
    <w:rsid w:val="00BC7DAD"/>
    <w:rsid w:val="00BD023A"/>
    <w:rsid w:val="00BD31C3"/>
    <w:rsid w:val="00BD39DA"/>
    <w:rsid w:val="00BD3FAC"/>
    <w:rsid w:val="00C104F7"/>
    <w:rsid w:val="00C208D3"/>
    <w:rsid w:val="00C20CC7"/>
    <w:rsid w:val="00C347E0"/>
    <w:rsid w:val="00C36DD2"/>
    <w:rsid w:val="00C37020"/>
    <w:rsid w:val="00C423C0"/>
    <w:rsid w:val="00C42996"/>
    <w:rsid w:val="00C43780"/>
    <w:rsid w:val="00C449B7"/>
    <w:rsid w:val="00C5151C"/>
    <w:rsid w:val="00C52D51"/>
    <w:rsid w:val="00C56CF7"/>
    <w:rsid w:val="00C56D6C"/>
    <w:rsid w:val="00C6023A"/>
    <w:rsid w:val="00C63616"/>
    <w:rsid w:val="00C754C0"/>
    <w:rsid w:val="00C8140B"/>
    <w:rsid w:val="00C817C7"/>
    <w:rsid w:val="00C83DE1"/>
    <w:rsid w:val="00C975D2"/>
    <w:rsid w:val="00CA06AE"/>
    <w:rsid w:val="00CA2602"/>
    <w:rsid w:val="00CA4DA2"/>
    <w:rsid w:val="00CB258D"/>
    <w:rsid w:val="00CC5C0B"/>
    <w:rsid w:val="00CE6037"/>
    <w:rsid w:val="00CF6C55"/>
    <w:rsid w:val="00D02ABF"/>
    <w:rsid w:val="00D038A6"/>
    <w:rsid w:val="00D216A6"/>
    <w:rsid w:val="00D25BA4"/>
    <w:rsid w:val="00D324A3"/>
    <w:rsid w:val="00D36DE0"/>
    <w:rsid w:val="00D3707A"/>
    <w:rsid w:val="00D43C0A"/>
    <w:rsid w:val="00D45CD2"/>
    <w:rsid w:val="00D46246"/>
    <w:rsid w:val="00D5033C"/>
    <w:rsid w:val="00D5166F"/>
    <w:rsid w:val="00D520E8"/>
    <w:rsid w:val="00D5467E"/>
    <w:rsid w:val="00D5606C"/>
    <w:rsid w:val="00D601BD"/>
    <w:rsid w:val="00D646CE"/>
    <w:rsid w:val="00D67F46"/>
    <w:rsid w:val="00D736D5"/>
    <w:rsid w:val="00D81904"/>
    <w:rsid w:val="00D831AB"/>
    <w:rsid w:val="00D83A05"/>
    <w:rsid w:val="00D90A08"/>
    <w:rsid w:val="00D93011"/>
    <w:rsid w:val="00D97FC9"/>
    <w:rsid w:val="00DC202D"/>
    <w:rsid w:val="00DD02A7"/>
    <w:rsid w:val="00DD4580"/>
    <w:rsid w:val="00DD53F8"/>
    <w:rsid w:val="00DD6984"/>
    <w:rsid w:val="00DD6A5A"/>
    <w:rsid w:val="00DE5322"/>
    <w:rsid w:val="00DE7419"/>
    <w:rsid w:val="00DF217F"/>
    <w:rsid w:val="00DF22F4"/>
    <w:rsid w:val="00DF2BC8"/>
    <w:rsid w:val="00DF48E3"/>
    <w:rsid w:val="00E01F8E"/>
    <w:rsid w:val="00E0532E"/>
    <w:rsid w:val="00E05464"/>
    <w:rsid w:val="00E06027"/>
    <w:rsid w:val="00E1401B"/>
    <w:rsid w:val="00E14493"/>
    <w:rsid w:val="00E169E1"/>
    <w:rsid w:val="00E20022"/>
    <w:rsid w:val="00E2327B"/>
    <w:rsid w:val="00E25D18"/>
    <w:rsid w:val="00E34BF7"/>
    <w:rsid w:val="00E46F4C"/>
    <w:rsid w:val="00E55341"/>
    <w:rsid w:val="00E55678"/>
    <w:rsid w:val="00E833B8"/>
    <w:rsid w:val="00E87968"/>
    <w:rsid w:val="00E91E20"/>
    <w:rsid w:val="00E96DAB"/>
    <w:rsid w:val="00EA660F"/>
    <w:rsid w:val="00EA6E90"/>
    <w:rsid w:val="00EB0185"/>
    <w:rsid w:val="00EB072F"/>
    <w:rsid w:val="00EB17C9"/>
    <w:rsid w:val="00EB2336"/>
    <w:rsid w:val="00EB2F62"/>
    <w:rsid w:val="00EC1008"/>
    <w:rsid w:val="00EC2CD9"/>
    <w:rsid w:val="00EC3769"/>
    <w:rsid w:val="00EC64E3"/>
    <w:rsid w:val="00EE08E7"/>
    <w:rsid w:val="00EE4DCA"/>
    <w:rsid w:val="00EE74D2"/>
    <w:rsid w:val="00EE7CBD"/>
    <w:rsid w:val="00EF4FDE"/>
    <w:rsid w:val="00EF6840"/>
    <w:rsid w:val="00F0789F"/>
    <w:rsid w:val="00F12A1A"/>
    <w:rsid w:val="00F203E4"/>
    <w:rsid w:val="00F23177"/>
    <w:rsid w:val="00F34347"/>
    <w:rsid w:val="00F407FD"/>
    <w:rsid w:val="00F42153"/>
    <w:rsid w:val="00F42F7C"/>
    <w:rsid w:val="00F43005"/>
    <w:rsid w:val="00F44A38"/>
    <w:rsid w:val="00F44E72"/>
    <w:rsid w:val="00F50EBD"/>
    <w:rsid w:val="00F52273"/>
    <w:rsid w:val="00F610F5"/>
    <w:rsid w:val="00F724F8"/>
    <w:rsid w:val="00F73B35"/>
    <w:rsid w:val="00F75D31"/>
    <w:rsid w:val="00F76465"/>
    <w:rsid w:val="00F808F1"/>
    <w:rsid w:val="00F8344C"/>
    <w:rsid w:val="00F83695"/>
    <w:rsid w:val="00F83C29"/>
    <w:rsid w:val="00F91C74"/>
    <w:rsid w:val="00F937A4"/>
    <w:rsid w:val="00FA1685"/>
    <w:rsid w:val="00FA1A72"/>
    <w:rsid w:val="00FA2A5A"/>
    <w:rsid w:val="00FC5E79"/>
    <w:rsid w:val="00FC609B"/>
    <w:rsid w:val="00FC64E5"/>
    <w:rsid w:val="00FF3245"/>
    <w:rsid w:val="00FF5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3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A81"/>
    <w:pPr>
      <w:ind w:left="720"/>
      <w:contextualSpacing/>
    </w:pPr>
  </w:style>
  <w:style w:type="paragraph" w:styleId="NormalWeb">
    <w:name w:val="Normal (Web)"/>
    <w:basedOn w:val="Normal"/>
    <w:uiPriority w:val="99"/>
    <w:semiHidden/>
    <w:unhideWhenUsed/>
    <w:rsid w:val="001F5D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1F5D86"/>
  </w:style>
  <w:style w:type="paragraph" w:styleId="BalloonText">
    <w:name w:val="Balloon Text"/>
    <w:basedOn w:val="Normal"/>
    <w:link w:val="BalloonTextChar"/>
    <w:uiPriority w:val="99"/>
    <w:semiHidden/>
    <w:unhideWhenUsed/>
    <w:rsid w:val="00936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ADF"/>
    <w:rPr>
      <w:rFonts w:ascii="Tahoma" w:hAnsi="Tahoma" w:cs="Tahoma"/>
      <w:sz w:val="16"/>
      <w:szCs w:val="16"/>
      <w:lang w:val="id-ID"/>
    </w:rPr>
  </w:style>
  <w:style w:type="character" w:styleId="Emphasis">
    <w:name w:val="Emphasis"/>
    <w:basedOn w:val="DefaultParagraphFont"/>
    <w:uiPriority w:val="20"/>
    <w:qFormat/>
    <w:rsid w:val="00805C05"/>
    <w:rPr>
      <w:i/>
      <w:iCs/>
    </w:rPr>
  </w:style>
  <w:style w:type="character" w:styleId="Hyperlink">
    <w:name w:val="Hyperlink"/>
    <w:basedOn w:val="DefaultParagraphFont"/>
    <w:uiPriority w:val="99"/>
    <w:unhideWhenUsed/>
    <w:rsid w:val="00805C05"/>
    <w:rPr>
      <w:color w:val="0000FF"/>
      <w:u w:val="single"/>
    </w:rPr>
  </w:style>
  <w:style w:type="table" w:styleId="TableGrid">
    <w:name w:val="Table Grid"/>
    <w:basedOn w:val="TableNormal"/>
    <w:uiPriority w:val="59"/>
    <w:rsid w:val="001349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caption-text">
    <w:name w:val="wp-caption-text"/>
    <w:basedOn w:val="Normal"/>
    <w:rsid w:val="00490C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3B67A3"/>
    <w:rPr>
      <w:color w:val="808080"/>
    </w:rPr>
  </w:style>
  <w:style w:type="character" w:styleId="CommentReference">
    <w:name w:val="annotation reference"/>
    <w:basedOn w:val="DefaultParagraphFont"/>
    <w:uiPriority w:val="99"/>
    <w:semiHidden/>
    <w:unhideWhenUsed/>
    <w:rsid w:val="00154FB8"/>
    <w:rPr>
      <w:sz w:val="16"/>
      <w:szCs w:val="16"/>
    </w:rPr>
  </w:style>
  <w:style w:type="paragraph" w:styleId="CommentText">
    <w:name w:val="annotation text"/>
    <w:basedOn w:val="Normal"/>
    <w:link w:val="CommentTextChar"/>
    <w:uiPriority w:val="99"/>
    <w:semiHidden/>
    <w:unhideWhenUsed/>
    <w:rsid w:val="00154FB8"/>
    <w:pPr>
      <w:spacing w:line="240" w:lineRule="auto"/>
    </w:pPr>
    <w:rPr>
      <w:sz w:val="20"/>
      <w:szCs w:val="20"/>
    </w:rPr>
  </w:style>
  <w:style w:type="character" w:customStyle="1" w:styleId="CommentTextChar">
    <w:name w:val="Comment Text Char"/>
    <w:basedOn w:val="DefaultParagraphFont"/>
    <w:link w:val="CommentText"/>
    <w:uiPriority w:val="99"/>
    <w:semiHidden/>
    <w:rsid w:val="00154FB8"/>
    <w:rPr>
      <w:sz w:val="20"/>
      <w:szCs w:val="20"/>
      <w:lang w:val="id-ID"/>
    </w:rPr>
  </w:style>
  <w:style w:type="paragraph" w:styleId="CommentSubject">
    <w:name w:val="annotation subject"/>
    <w:basedOn w:val="CommentText"/>
    <w:next w:val="CommentText"/>
    <w:link w:val="CommentSubjectChar"/>
    <w:uiPriority w:val="99"/>
    <w:semiHidden/>
    <w:unhideWhenUsed/>
    <w:rsid w:val="00154FB8"/>
    <w:rPr>
      <w:b/>
      <w:bCs/>
    </w:rPr>
  </w:style>
  <w:style w:type="character" w:customStyle="1" w:styleId="CommentSubjectChar">
    <w:name w:val="Comment Subject Char"/>
    <w:basedOn w:val="CommentTextChar"/>
    <w:link w:val="CommentSubject"/>
    <w:uiPriority w:val="99"/>
    <w:semiHidden/>
    <w:rsid w:val="00154FB8"/>
    <w:rPr>
      <w:b/>
      <w:bCs/>
      <w:sz w:val="20"/>
      <w:szCs w:val="20"/>
      <w:lang w:val="id-ID"/>
    </w:rPr>
  </w:style>
  <w:style w:type="character" w:customStyle="1" w:styleId="shorttext">
    <w:name w:val="short_text"/>
    <w:basedOn w:val="DefaultParagraphFont"/>
    <w:rsid w:val="00703820"/>
  </w:style>
  <w:style w:type="paragraph" w:styleId="Header">
    <w:name w:val="header"/>
    <w:basedOn w:val="Normal"/>
    <w:link w:val="HeaderChar"/>
    <w:uiPriority w:val="99"/>
    <w:unhideWhenUsed/>
    <w:rsid w:val="009F2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389"/>
  </w:style>
  <w:style w:type="paragraph" w:styleId="Footer">
    <w:name w:val="footer"/>
    <w:basedOn w:val="Normal"/>
    <w:link w:val="FooterChar"/>
    <w:uiPriority w:val="99"/>
    <w:unhideWhenUsed/>
    <w:rsid w:val="009F2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389"/>
  </w:style>
  <w:style w:type="paragraph" w:styleId="Revision">
    <w:name w:val="Revision"/>
    <w:hidden/>
    <w:uiPriority w:val="99"/>
    <w:semiHidden/>
    <w:rsid w:val="009A0CE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A81"/>
    <w:pPr>
      <w:ind w:left="720"/>
      <w:contextualSpacing/>
    </w:pPr>
  </w:style>
  <w:style w:type="paragraph" w:styleId="NormalWeb">
    <w:name w:val="Normal (Web)"/>
    <w:basedOn w:val="Normal"/>
    <w:uiPriority w:val="99"/>
    <w:semiHidden/>
    <w:unhideWhenUsed/>
    <w:rsid w:val="001F5D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1F5D86"/>
  </w:style>
  <w:style w:type="paragraph" w:styleId="BalloonText">
    <w:name w:val="Balloon Text"/>
    <w:basedOn w:val="Normal"/>
    <w:link w:val="BalloonTextChar"/>
    <w:uiPriority w:val="99"/>
    <w:semiHidden/>
    <w:unhideWhenUsed/>
    <w:rsid w:val="00936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ADF"/>
    <w:rPr>
      <w:rFonts w:ascii="Tahoma" w:hAnsi="Tahoma" w:cs="Tahoma"/>
      <w:sz w:val="16"/>
      <w:szCs w:val="16"/>
      <w:lang w:val="id-ID"/>
    </w:rPr>
  </w:style>
  <w:style w:type="character" w:styleId="Emphasis">
    <w:name w:val="Emphasis"/>
    <w:basedOn w:val="DefaultParagraphFont"/>
    <w:uiPriority w:val="20"/>
    <w:qFormat/>
    <w:rsid w:val="00805C05"/>
    <w:rPr>
      <w:i/>
      <w:iCs/>
    </w:rPr>
  </w:style>
  <w:style w:type="character" w:styleId="Hyperlink">
    <w:name w:val="Hyperlink"/>
    <w:basedOn w:val="DefaultParagraphFont"/>
    <w:uiPriority w:val="99"/>
    <w:unhideWhenUsed/>
    <w:rsid w:val="00805C05"/>
    <w:rPr>
      <w:color w:val="0000FF"/>
      <w:u w:val="single"/>
    </w:rPr>
  </w:style>
  <w:style w:type="table" w:styleId="TableGrid">
    <w:name w:val="Table Grid"/>
    <w:basedOn w:val="TableNormal"/>
    <w:uiPriority w:val="59"/>
    <w:rsid w:val="00134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caption-text">
    <w:name w:val="wp-caption-text"/>
    <w:basedOn w:val="Normal"/>
    <w:rsid w:val="00490C3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3B67A3"/>
    <w:rPr>
      <w:color w:val="808080"/>
    </w:rPr>
  </w:style>
  <w:style w:type="character" w:styleId="CommentReference">
    <w:name w:val="annotation reference"/>
    <w:basedOn w:val="DefaultParagraphFont"/>
    <w:uiPriority w:val="99"/>
    <w:semiHidden/>
    <w:unhideWhenUsed/>
    <w:rsid w:val="00154FB8"/>
    <w:rPr>
      <w:sz w:val="16"/>
      <w:szCs w:val="16"/>
    </w:rPr>
  </w:style>
  <w:style w:type="paragraph" w:styleId="CommentText">
    <w:name w:val="annotation text"/>
    <w:basedOn w:val="Normal"/>
    <w:link w:val="CommentTextChar"/>
    <w:uiPriority w:val="99"/>
    <w:semiHidden/>
    <w:unhideWhenUsed/>
    <w:rsid w:val="00154FB8"/>
    <w:pPr>
      <w:spacing w:line="240" w:lineRule="auto"/>
    </w:pPr>
    <w:rPr>
      <w:sz w:val="20"/>
      <w:szCs w:val="20"/>
    </w:rPr>
  </w:style>
  <w:style w:type="character" w:customStyle="1" w:styleId="CommentTextChar">
    <w:name w:val="Comment Text Char"/>
    <w:basedOn w:val="DefaultParagraphFont"/>
    <w:link w:val="CommentText"/>
    <w:uiPriority w:val="99"/>
    <w:semiHidden/>
    <w:rsid w:val="00154FB8"/>
    <w:rPr>
      <w:sz w:val="20"/>
      <w:szCs w:val="20"/>
      <w:lang w:val="id-ID"/>
    </w:rPr>
  </w:style>
  <w:style w:type="paragraph" w:styleId="CommentSubject">
    <w:name w:val="annotation subject"/>
    <w:basedOn w:val="CommentText"/>
    <w:next w:val="CommentText"/>
    <w:link w:val="CommentSubjectChar"/>
    <w:uiPriority w:val="99"/>
    <w:semiHidden/>
    <w:unhideWhenUsed/>
    <w:rsid w:val="00154FB8"/>
    <w:rPr>
      <w:b/>
      <w:bCs/>
    </w:rPr>
  </w:style>
  <w:style w:type="character" w:customStyle="1" w:styleId="CommentSubjectChar">
    <w:name w:val="Comment Subject Char"/>
    <w:basedOn w:val="CommentTextChar"/>
    <w:link w:val="CommentSubject"/>
    <w:uiPriority w:val="99"/>
    <w:semiHidden/>
    <w:rsid w:val="00154FB8"/>
    <w:rPr>
      <w:b/>
      <w:bCs/>
      <w:sz w:val="20"/>
      <w:szCs w:val="20"/>
      <w:lang w:val="id-ID"/>
    </w:rPr>
  </w:style>
  <w:style w:type="character" w:customStyle="1" w:styleId="shorttext">
    <w:name w:val="short_text"/>
    <w:basedOn w:val="DefaultParagraphFont"/>
    <w:rsid w:val="00703820"/>
  </w:style>
  <w:style w:type="paragraph" w:styleId="Header">
    <w:name w:val="header"/>
    <w:basedOn w:val="Normal"/>
    <w:link w:val="HeaderChar"/>
    <w:uiPriority w:val="99"/>
    <w:unhideWhenUsed/>
    <w:rsid w:val="009F2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2389"/>
  </w:style>
  <w:style w:type="paragraph" w:styleId="Footer">
    <w:name w:val="footer"/>
    <w:basedOn w:val="Normal"/>
    <w:link w:val="FooterChar"/>
    <w:uiPriority w:val="99"/>
    <w:unhideWhenUsed/>
    <w:rsid w:val="009F2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2389"/>
  </w:style>
</w:styles>
</file>

<file path=word/webSettings.xml><?xml version="1.0" encoding="utf-8"?>
<w:webSettings xmlns:r="http://schemas.openxmlformats.org/officeDocument/2006/relationships" xmlns:w="http://schemas.openxmlformats.org/wordprocessingml/2006/main">
  <w:divs>
    <w:div w:id="16779963">
      <w:bodyDiv w:val="1"/>
      <w:marLeft w:val="0"/>
      <w:marRight w:val="0"/>
      <w:marTop w:val="0"/>
      <w:marBottom w:val="0"/>
      <w:divBdr>
        <w:top w:val="none" w:sz="0" w:space="0" w:color="auto"/>
        <w:left w:val="none" w:sz="0" w:space="0" w:color="auto"/>
        <w:bottom w:val="none" w:sz="0" w:space="0" w:color="auto"/>
        <w:right w:val="none" w:sz="0" w:space="0" w:color="auto"/>
      </w:divBdr>
    </w:div>
    <w:div w:id="76294950">
      <w:bodyDiv w:val="1"/>
      <w:marLeft w:val="0"/>
      <w:marRight w:val="0"/>
      <w:marTop w:val="0"/>
      <w:marBottom w:val="0"/>
      <w:divBdr>
        <w:top w:val="none" w:sz="0" w:space="0" w:color="auto"/>
        <w:left w:val="none" w:sz="0" w:space="0" w:color="auto"/>
        <w:bottom w:val="none" w:sz="0" w:space="0" w:color="auto"/>
        <w:right w:val="none" w:sz="0" w:space="0" w:color="auto"/>
      </w:divBdr>
    </w:div>
    <w:div w:id="675958039">
      <w:bodyDiv w:val="1"/>
      <w:marLeft w:val="0"/>
      <w:marRight w:val="0"/>
      <w:marTop w:val="0"/>
      <w:marBottom w:val="0"/>
      <w:divBdr>
        <w:top w:val="none" w:sz="0" w:space="0" w:color="auto"/>
        <w:left w:val="none" w:sz="0" w:space="0" w:color="auto"/>
        <w:bottom w:val="none" w:sz="0" w:space="0" w:color="auto"/>
        <w:right w:val="none" w:sz="0" w:space="0" w:color="auto"/>
      </w:divBdr>
    </w:div>
    <w:div w:id="694699467">
      <w:bodyDiv w:val="1"/>
      <w:marLeft w:val="0"/>
      <w:marRight w:val="0"/>
      <w:marTop w:val="0"/>
      <w:marBottom w:val="0"/>
      <w:divBdr>
        <w:top w:val="none" w:sz="0" w:space="0" w:color="auto"/>
        <w:left w:val="none" w:sz="0" w:space="0" w:color="auto"/>
        <w:bottom w:val="none" w:sz="0" w:space="0" w:color="auto"/>
        <w:right w:val="none" w:sz="0" w:space="0" w:color="auto"/>
      </w:divBdr>
    </w:div>
    <w:div w:id="783496482">
      <w:bodyDiv w:val="1"/>
      <w:marLeft w:val="0"/>
      <w:marRight w:val="0"/>
      <w:marTop w:val="0"/>
      <w:marBottom w:val="0"/>
      <w:divBdr>
        <w:top w:val="none" w:sz="0" w:space="0" w:color="auto"/>
        <w:left w:val="none" w:sz="0" w:space="0" w:color="auto"/>
        <w:bottom w:val="none" w:sz="0" w:space="0" w:color="auto"/>
        <w:right w:val="none" w:sz="0" w:space="0" w:color="auto"/>
      </w:divBdr>
    </w:div>
    <w:div w:id="819537525">
      <w:bodyDiv w:val="1"/>
      <w:marLeft w:val="0"/>
      <w:marRight w:val="0"/>
      <w:marTop w:val="0"/>
      <w:marBottom w:val="0"/>
      <w:divBdr>
        <w:top w:val="none" w:sz="0" w:space="0" w:color="auto"/>
        <w:left w:val="none" w:sz="0" w:space="0" w:color="auto"/>
        <w:bottom w:val="none" w:sz="0" w:space="0" w:color="auto"/>
        <w:right w:val="none" w:sz="0" w:space="0" w:color="auto"/>
      </w:divBdr>
    </w:div>
    <w:div w:id="1067261388">
      <w:bodyDiv w:val="1"/>
      <w:marLeft w:val="0"/>
      <w:marRight w:val="0"/>
      <w:marTop w:val="0"/>
      <w:marBottom w:val="0"/>
      <w:divBdr>
        <w:top w:val="none" w:sz="0" w:space="0" w:color="auto"/>
        <w:left w:val="none" w:sz="0" w:space="0" w:color="auto"/>
        <w:bottom w:val="none" w:sz="0" w:space="0" w:color="auto"/>
        <w:right w:val="none" w:sz="0" w:space="0" w:color="auto"/>
      </w:divBdr>
      <w:divsChild>
        <w:div w:id="573204338">
          <w:marLeft w:val="0"/>
          <w:marRight w:val="0"/>
          <w:marTop w:val="0"/>
          <w:marBottom w:val="0"/>
          <w:divBdr>
            <w:top w:val="none" w:sz="0" w:space="0" w:color="auto"/>
            <w:left w:val="none" w:sz="0" w:space="0" w:color="auto"/>
            <w:bottom w:val="single" w:sz="6" w:space="11" w:color="E5E5E5"/>
            <w:right w:val="none" w:sz="0" w:space="0" w:color="auto"/>
          </w:divBdr>
          <w:divsChild>
            <w:div w:id="485123754">
              <w:marLeft w:val="0"/>
              <w:marRight w:val="0"/>
              <w:marTop w:val="0"/>
              <w:marBottom w:val="0"/>
              <w:divBdr>
                <w:top w:val="none" w:sz="0" w:space="0" w:color="auto"/>
                <w:left w:val="none" w:sz="0" w:space="0" w:color="auto"/>
                <w:bottom w:val="none" w:sz="0" w:space="0" w:color="auto"/>
                <w:right w:val="none" w:sz="0" w:space="0" w:color="auto"/>
              </w:divBdr>
              <w:divsChild>
                <w:div w:id="15969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287">
          <w:marLeft w:val="0"/>
          <w:marRight w:val="0"/>
          <w:marTop w:val="0"/>
          <w:marBottom w:val="0"/>
          <w:divBdr>
            <w:top w:val="none" w:sz="0" w:space="0" w:color="auto"/>
            <w:left w:val="none" w:sz="0" w:space="0" w:color="auto"/>
            <w:bottom w:val="none" w:sz="0" w:space="0" w:color="auto"/>
            <w:right w:val="none" w:sz="0" w:space="0" w:color="auto"/>
          </w:divBdr>
          <w:divsChild>
            <w:div w:id="2129736346">
              <w:marLeft w:val="0"/>
              <w:marRight w:val="0"/>
              <w:marTop w:val="0"/>
              <w:marBottom w:val="0"/>
              <w:divBdr>
                <w:top w:val="none" w:sz="0" w:space="0" w:color="auto"/>
                <w:left w:val="none" w:sz="0" w:space="0" w:color="auto"/>
                <w:bottom w:val="none" w:sz="0" w:space="0" w:color="auto"/>
                <w:right w:val="none" w:sz="0" w:space="0" w:color="auto"/>
              </w:divBdr>
              <w:divsChild>
                <w:div w:id="1870101686">
                  <w:marLeft w:val="0"/>
                  <w:marRight w:val="0"/>
                  <w:marTop w:val="0"/>
                  <w:marBottom w:val="0"/>
                  <w:divBdr>
                    <w:top w:val="none" w:sz="0" w:space="0" w:color="auto"/>
                    <w:left w:val="none" w:sz="0" w:space="0" w:color="auto"/>
                    <w:bottom w:val="none" w:sz="0" w:space="0" w:color="auto"/>
                    <w:right w:val="none" w:sz="0" w:space="0" w:color="auto"/>
                  </w:divBdr>
                  <w:divsChild>
                    <w:div w:id="610162937">
                      <w:marLeft w:val="0"/>
                      <w:marRight w:val="0"/>
                      <w:marTop w:val="105"/>
                      <w:marBottom w:val="30"/>
                      <w:divBdr>
                        <w:top w:val="none" w:sz="0" w:space="0" w:color="auto"/>
                        <w:left w:val="none" w:sz="0" w:space="0" w:color="auto"/>
                        <w:bottom w:val="none" w:sz="0" w:space="0" w:color="auto"/>
                        <w:right w:val="none" w:sz="0" w:space="0" w:color="auto"/>
                      </w:divBdr>
                      <w:divsChild>
                        <w:div w:id="1439983504">
                          <w:marLeft w:val="0"/>
                          <w:marRight w:val="0"/>
                          <w:marTop w:val="0"/>
                          <w:marBottom w:val="0"/>
                          <w:divBdr>
                            <w:top w:val="none" w:sz="0" w:space="0" w:color="auto"/>
                            <w:left w:val="none" w:sz="0" w:space="0" w:color="auto"/>
                            <w:bottom w:val="none" w:sz="0" w:space="0" w:color="auto"/>
                            <w:right w:val="none" w:sz="0" w:space="0" w:color="auto"/>
                          </w:divBdr>
                          <w:divsChild>
                            <w:div w:id="1033578201">
                              <w:marLeft w:val="0"/>
                              <w:marRight w:val="0"/>
                              <w:marTop w:val="0"/>
                              <w:marBottom w:val="0"/>
                              <w:divBdr>
                                <w:top w:val="none" w:sz="0" w:space="0" w:color="auto"/>
                                <w:left w:val="none" w:sz="0" w:space="0" w:color="auto"/>
                                <w:bottom w:val="none" w:sz="0" w:space="0" w:color="auto"/>
                                <w:right w:val="none" w:sz="0" w:space="0" w:color="auto"/>
                              </w:divBdr>
                              <w:divsChild>
                                <w:div w:id="826626983">
                                  <w:marLeft w:val="0"/>
                                  <w:marRight w:val="0"/>
                                  <w:marTop w:val="0"/>
                                  <w:marBottom w:val="45"/>
                                  <w:divBdr>
                                    <w:top w:val="none" w:sz="0" w:space="0" w:color="auto"/>
                                    <w:left w:val="none" w:sz="0" w:space="0" w:color="auto"/>
                                    <w:bottom w:val="none" w:sz="0" w:space="0" w:color="auto"/>
                                    <w:right w:val="none" w:sz="0" w:space="0" w:color="auto"/>
                                  </w:divBdr>
                                  <w:divsChild>
                                    <w:div w:id="873427865">
                                      <w:marLeft w:val="-15"/>
                                      <w:marRight w:val="0"/>
                                      <w:marTop w:val="0"/>
                                      <w:marBottom w:val="0"/>
                                      <w:divBdr>
                                        <w:top w:val="single" w:sz="6" w:space="0" w:color="CCCCCC"/>
                                        <w:left w:val="single" w:sz="6" w:space="6" w:color="CCCCCC"/>
                                        <w:bottom w:val="single" w:sz="6" w:space="0" w:color="CCCCCC"/>
                                        <w:right w:val="single" w:sz="6" w:space="6" w:color="CCCCCC"/>
                                      </w:divBdr>
                                    </w:div>
                                    <w:div w:id="1405107077">
                                      <w:marLeft w:val="-15"/>
                                      <w:marRight w:val="0"/>
                                      <w:marTop w:val="0"/>
                                      <w:marBottom w:val="0"/>
                                      <w:divBdr>
                                        <w:top w:val="none" w:sz="0" w:space="0" w:color="auto"/>
                                        <w:left w:val="none" w:sz="0" w:space="0" w:color="auto"/>
                                        <w:bottom w:val="none" w:sz="0" w:space="0" w:color="auto"/>
                                        <w:right w:val="none" w:sz="0" w:space="0" w:color="auto"/>
                                      </w:divBdr>
                                    </w:div>
                                    <w:div w:id="1753772151">
                                      <w:marLeft w:val="-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538519">
                          <w:marLeft w:val="0"/>
                          <w:marRight w:val="0"/>
                          <w:marTop w:val="0"/>
                          <w:marBottom w:val="0"/>
                          <w:divBdr>
                            <w:top w:val="none" w:sz="0" w:space="0" w:color="auto"/>
                            <w:left w:val="none" w:sz="0" w:space="0" w:color="auto"/>
                            <w:bottom w:val="none" w:sz="0" w:space="0" w:color="auto"/>
                            <w:right w:val="none" w:sz="0" w:space="0" w:color="auto"/>
                          </w:divBdr>
                          <w:divsChild>
                            <w:div w:id="166218060">
                              <w:marLeft w:val="60"/>
                              <w:marRight w:val="0"/>
                              <w:marTop w:val="0"/>
                              <w:marBottom w:val="0"/>
                              <w:divBdr>
                                <w:top w:val="none" w:sz="0" w:space="0" w:color="auto"/>
                                <w:left w:val="none" w:sz="0" w:space="0" w:color="auto"/>
                                <w:bottom w:val="none" w:sz="0" w:space="0" w:color="auto"/>
                                <w:right w:val="none" w:sz="0" w:space="0" w:color="auto"/>
                              </w:divBdr>
                              <w:divsChild>
                                <w:div w:id="1361780979">
                                  <w:marLeft w:val="0"/>
                                  <w:marRight w:val="0"/>
                                  <w:marTop w:val="0"/>
                                  <w:marBottom w:val="45"/>
                                  <w:divBdr>
                                    <w:top w:val="none" w:sz="0" w:space="0" w:color="auto"/>
                                    <w:left w:val="none" w:sz="0" w:space="0" w:color="auto"/>
                                    <w:bottom w:val="none" w:sz="0" w:space="0" w:color="auto"/>
                                    <w:right w:val="none" w:sz="0" w:space="0" w:color="auto"/>
                                  </w:divBdr>
                                  <w:divsChild>
                                    <w:div w:id="722219933">
                                      <w:marLeft w:val="-15"/>
                                      <w:marRight w:val="0"/>
                                      <w:marTop w:val="0"/>
                                      <w:marBottom w:val="0"/>
                                      <w:divBdr>
                                        <w:top w:val="single" w:sz="6" w:space="0" w:color="CCCCCC"/>
                                        <w:left w:val="single" w:sz="6" w:space="6" w:color="CCCCCC"/>
                                        <w:bottom w:val="single" w:sz="6" w:space="0" w:color="CCCCCC"/>
                                        <w:right w:val="single" w:sz="6" w:space="6" w:color="CCCCCC"/>
                                      </w:divBdr>
                                    </w:div>
                                    <w:div w:id="353464407">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0126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49395">
                      <w:marLeft w:val="0"/>
                      <w:marRight w:val="0"/>
                      <w:marTop w:val="0"/>
                      <w:marBottom w:val="0"/>
                      <w:divBdr>
                        <w:top w:val="none" w:sz="0" w:space="0" w:color="auto"/>
                        <w:left w:val="none" w:sz="0" w:space="0" w:color="auto"/>
                        <w:bottom w:val="none" w:sz="0" w:space="0" w:color="auto"/>
                        <w:right w:val="none" w:sz="0" w:space="0" w:color="auto"/>
                      </w:divBdr>
                      <w:divsChild>
                        <w:div w:id="1242717204">
                          <w:marLeft w:val="0"/>
                          <w:marRight w:val="0"/>
                          <w:marTop w:val="0"/>
                          <w:marBottom w:val="0"/>
                          <w:divBdr>
                            <w:top w:val="none" w:sz="0" w:space="0" w:color="auto"/>
                            <w:left w:val="none" w:sz="0" w:space="0" w:color="auto"/>
                            <w:bottom w:val="none" w:sz="0" w:space="0" w:color="auto"/>
                            <w:right w:val="none" w:sz="0" w:space="0" w:color="auto"/>
                          </w:divBdr>
                          <w:divsChild>
                            <w:div w:id="1168985609">
                              <w:marLeft w:val="0"/>
                              <w:marRight w:val="60"/>
                              <w:marTop w:val="0"/>
                              <w:marBottom w:val="0"/>
                              <w:divBdr>
                                <w:top w:val="none" w:sz="0" w:space="0" w:color="auto"/>
                                <w:left w:val="none" w:sz="0" w:space="0" w:color="auto"/>
                                <w:bottom w:val="none" w:sz="0" w:space="0" w:color="auto"/>
                                <w:right w:val="none" w:sz="0" w:space="0" w:color="auto"/>
                              </w:divBdr>
                              <w:divsChild>
                                <w:div w:id="83114607">
                                  <w:marLeft w:val="0"/>
                                  <w:marRight w:val="0"/>
                                  <w:marTop w:val="0"/>
                                  <w:marBottom w:val="120"/>
                                  <w:divBdr>
                                    <w:top w:val="single" w:sz="6" w:space="0" w:color="C0C0C0"/>
                                    <w:left w:val="single" w:sz="6" w:space="0" w:color="D9D9D9"/>
                                    <w:bottom w:val="single" w:sz="6" w:space="0" w:color="D9D9D9"/>
                                    <w:right w:val="single" w:sz="6" w:space="0" w:color="D9D9D9"/>
                                  </w:divBdr>
                                  <w:divsChild>
                                    <w:div w:id="16354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29798">
                          <w:marLeft w:val="0"/>
                          <w:marRight w:val="0"/>
                          <w:marTop w:val="0"/>
                          <w:marBottom w:val="0"/>
                          <w:divBdr>
                            <w:top w:val="none" w:sz="0" w:space="0" w:color="auto"/>
                            <w:left w:val="none" w:sz="0" w:space="0" w:color="auto"/>
                            <w:bottom w:val="none" w:sz="0" w:space="0" w:color="auto"/>
                            <w:right w:val="none" w:sz="0" w:space="0" w:color="auto"/>
                          </w:divBdr>
                          <w:divsChild>
                            <w:div w:id="511334300">
                              <w:marLeft w:val="60"/>
                              <w:marRight w:val="0"/>
                              <w:marTop w:val="0"/>
                              <w:marBottom w:val="0"/>
                              <w:divBdr>
                                <w:top w:val="none" w:sz="0" w:space="0" w:color="auto"/>
                                <w:left w:val="none" w:sz="0" w:space="0" w:color="auto"/>
                                <w:bottom w:val="none" w:sz="0" w:space="0" w:color="auto"/>
                                <w:right w:val="none" w:sz="0" w:space="0" w:color="auto"/>
                              </w:divBdr>
                              <w:divsChild>
                                <w:div w:id="2049261433">
                                  <w:marLeft w:val="0"/>
                                  <w:marRight w:val="0"/>
                                  <w:marTop w:val="0"/>
                                  <w:marBottom w:val="0"/>
                                  <w:divBdr>
                                    <w:top w:val="none" w:sz="0" w:space="0" w:color="auto"/>
                                    <w:left w:val="none" w:sz="0" w:space="0" w:color="auto"/>
                                    <w:bottom w:val="none" w:sz="0" w:space="0" w:color="auto"/>
                                    <w:right w:val="none" w:sz="0" w:space="0" w:color="auto"/>
                                  </w:divBdr>
                                  <w:divsChild>
                                    <w:div w:id="147984118">
                                      <w:marLeft w:val="0"/>
                                      <w:marRight w:val="0"/>
                                      <w:marTop w:val="0"/>
                                      <w:marBottom w:val="120"/>
                                      <w:divBdr>
                                        <w:top w:val="single" w:sz="6" w:space="0" w:color="F5F5F5"/>
                                        <w:left w:val="single" w:sz="6" w:space="0" w:color="F5F5F5"/>
                                        <w:bottom w:val="single" w:sz="6" w:space="0" w:color="F5F5F5"/>
                                        <w:right w:val="single" w:sz="6" w:space="0" w:color="F5F5F5"/>
                                      </w:divBdr>
                                      <w:divsChild>
                                        <w:div w:id="1122532825">
                                          <w:marLeft w:val="0"/>
                                          <w:marRight w:val="0"/>
                                          <w:marTop w:val="0"/>
                                          <w:marBottom w:val="0"/>
                                          <w:divBdr>
                                            <w:top w:val="none" w:sz="0" w:space="0" w:color="auto"/>
                                            <w:left w:val="none" w:sz="0" w:space="0" w:color="auto"/>
                                            <w:bottom w:val="none" w:sz="0" w:space="0" w:color="auto"/>
                                            <w:right w:val="none" w:sz="0" w:space="0" w:color="auto"/>
                                          </w:divBdr>
                                          <w:divsChild>
                                            <w:div w:id="7381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4886126">
      <w:bodyDiv w:val="1"/>
      <w:marLeft w:val="0"/>
      <w:marRight w:val="0"/>
      <w:marTop w:val="0"/>
      <w:marBottom w:val="0"/>
      <w:divBdr>
        <w:top w:val="none" w:sz="0" w:space="0" w:color="auto"/>
        <w:left w:val="none" w:sz="0" w:space="0" w:color="auto"/>
        <w:bottom w:val="none" w:sz="0" w:space="0" w:color="auto"/>
        <w:right w:val="none" w:sz="0" w:space="0" w:color="auto"/>
      </w:divBdr>
    </w:div>
    <w:div w:id="1252011209">
      <w:bodyDiv w:val="1"/>
      <w:marLeft w:val="0"/>
      <w:marRight w:val="0"/>
      <w:marTop w:val="0"/>
      <w:marBottom w:val="0"/>
      <w:divBdr>
        <w:top w:val="none" w:sz="0" w:space="0" w:color="auto"/>
        <w:left w:val="none" w:sz="0" w:space="0" w:color="auto"/>
        <w:bottom w:val="none" w:sz="0" w:space="0" w:color="auto"/>
        <w:right w:val="none" w:sz="0" w:space="0" w:color="auto"/>
      </w:divBdr>
    </w:div>
    <w:div w:id="1256865003">
      <w:bodyDiv w:val="1"/>
      <w:marLeft w:val="0"/>
      <w:marRight w:val="0"/>
      <w:marTop w:val="0"/>
      <w:marBottom w:val="0"/>
      <w:divBdr>
        <w:top w:val="none" w:sz="0" w:space="0" w:color="auto"/>
        <w:left w:val="none" w:sz="0" w:space="0" w:color="auto"/>
        <w:bottom w:val="none" w:sz="0" w:space="0" w:color="auto"/>
        <w:right w:val="none" w:sz="0" w:space="0" w:color="auto"/>
      </w:divBdr>
    </w:div>
    <w:div w:id="1441603799">
      <w:bodyDiv w:val="1"/>
      <w:marLeft w:val="0"/>
      <w:marRight w:val="0"/>
      <w:marTop w:val="0"/>
      <w:marBottom w:val="0"/>
      <w:divBdr>
        <w:top w:val="none" w:sz="0" w:space="0" w:color="auto"/>
        <w:left w:val="none" w:sz="0" w:space="0" w:color="auto"/>
        <w:bottom w:val="none" w:sz="0" w:space="0" w:color="auto"/>
        <w:right w:val="none" w:sz="0" w:space="0" w:color="auto"/>
      </w:divBdr>
    </w:div>
    <w:div w:id="145536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dody94.wordpress.com/"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2.jpeg"/><Relationship Id="rId28" Type="http://schemas.microsoft.com/office/2007/relationships/stylesWithEffects" Target="stylesWithEffects.xml"/><Relationship Id="rId10" Type="http://schemas.openxmlformats.org/officeDocument/2006/relationships/image" Target="media/image2.emf"/><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emf"/><Relationship Id="rId22" Type="http://schemas.openxmlformats.org/officeDocument/2006/relationships/image" Target="media/image11.jpeg"/></Relationships>
</file>

<file path=word/charts/_rels/chart1.xml.rels><?xml version="1.0" encoding="UTF-8" standalone="yes"?>
<Relationships xmlns="http://schemas.openxmlformats.org/package/2006/relationships"><Relationship Id="rId1" Type="http://schemas.openxmlformats.org/officeDocument/2006/relationships/oleObject" Target="file:///D:\backup\Documents\Paper\Data%20Tangkapan%20MB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ackup\Documents\Laporan%20DED%20PPI%20Moain\Moa%20Data%20Produks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backup\Documents\Laporan%20DED%20PPI%20Moain\Rumaput%20lau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bar3DChart>
        <c:barDir val="col"/>
        <c:grouping val="clustered"/>
        <c:ser>
          <c:idx val="0"/>
          <c:order val="0"/>
          <c:tx>
            <c:strRef>
              <c:f>'Tangkapan 2010-2015'!$C$7</c:f>
              <c:strCache>
                <c:ptCount val="1"/>
                <c:pt idx="0">
                  <c:v>Small pelagic</c:v>
                </c:pt>
              </c:strCache>
            </c:strRef>
          </c:tx>
          <c:cat>
            <c:numRef>
              <c:f>'Tangkapan 2010-2015'!$D$6:$H$6</c:f>
              <c:numCache>
                <c:formatCode>General</c:formatCode>
                <c:ptCount val="5"/>
                <c:pt idx="0">
                  <c:v>2011</c:v>
                </c:pt>
                <c:pt idx="1">
                  <c:v>2012</c:v>
                </c:pt>
                <c:pt idx="2">
                  <c:v>2013</c:v>
                </c:pt>
                <c:pt idx="3">
                  <c:v>2014</c:v>
                </c:pt>
                <c:pt idx="4">
                  <c:v>2015</c:v>
                </c:pt>
              </c:numCache>
            </c:numRef>
          </c:cat>
          <c:val>
            <c:numRef>
              <c:f>'Tangkapan 2010-2015'!$D$7:$H$7</c:f>
              <c:numCache>
                <c:formatCode>#,##0</c:formatCode>
                <c:ptCount val="5"/>
                <c:pt idx="0">
                  <c:v>2228</c:v>
                </c:pt>
                <c:pt idx="1">
                  <c:v>7201</c:v>
                </c:pt>
                <c:pt idx="2">
                  <c:v>7901</c:v>
                </c:pt>
                <c:pt idx="3">
                  <c:v>8654</c:v>
                </c:pt>
                <c:pt idx="4">
                  <c:v>8301</c:v>
                </c:pt>
              </c:numCache>
            </c:numRef>
          </c:val>
        </c:ser>
        <c:ser>
          <c:idx val="1"/>
          <c:order val="1"/>
          <c:tx>
            <c:strRef>
              <c:f>'Tangkapan 2010-2015'!$C$8</c:f>
              <c:strCache>
                <c:ptCount val="1"/>
                <c:pt idx="0">
                  <c:v>Large pelagic</c:v>
                </c:pt>
              </c:strCache>
            </c:strRef>
          </c:tx>
          <c:cat>
            <c:numRef>
              <c:f>'Tangkapan 2010-2015'!$D$6:$H$6</c:f>
              <c:numCache>
                <c:formatCode>General</c:formatCode>
                <c:ptCount val="5"/>
                <c:pt idx="0">
                  <c:v>2011</c:v>
                </c:pt>
                <c:pt idx="1">
                  <c:v>2012</c:v>
                </c:pt>
                <c:pt idx="2">
                  <c:v>2013</c:v>
                </c:pt>
                <c:pt idx="3">
                  <c:v>2014</c:v>
                </c:pt>
                <c:pt idx="4">
                  <c:v>2015</c:v>
                </c:pt>
              </c:numCache>
            </c:numRef>
          </c:cat>
          <c:val>
            <c:numRef>
              <c:f>'Tangkapan 2010-2015'!$D$8:$H$8</c:f>
              <c:numCache>
                <c:formatCode>#,##0</c:formatCode>
                <c:ptCount val="5"/>
                <c:pt idx="0" formatCode="General">
                  <c:v>106</c:v>
                </c:pt>
                <c:pt idx="1">
                  <c:v>2342</c:v>
                </c:pt>
                <c:pt idx="2">
                  <c:v>2359</c:v>
                </c:pt>
                <c:pt idx="3">
                  <c:v>2734</c:v>
                </c:pt>
                <c:pt idx="4">
                  <c:v>3201</c:v>
                </c:pt>
              </c:numCache>
            </c:numRef>
          </c:val>
        </c:ser>
        <c:ser>
          <c:idx val="2"/>
          <c:order val="2"/>
          <c:tx>
            <c:strRef>
              <c:f>'Tangkapan 2010-2015'!$C$9</c:f>
              <c:strCache>
                <c:ptCount val="1"/>
                <c:pt idx="0">
                  <c:v>Demersal</c:v>
                </c:pt>
              </c:strCache>
            </c:strRef>
          </c:tx>
          <c:cat>
            <c:numRef>
              <c:f>'Tangkapan 2010-2015'!$D$6:$H$6</c:f>
              <c:numCache>
                <c:formatCode>General</c:formatCode>
                <c:ptCount val="5"/>
                <c:pt idx="0">
                  <c:v>2011</c:v>
                </c:pt>
                <c:pt idx="1">
                  <c:v>2012</c:v>
                </c:pt>
                <c:pt idx="2">
                  <c:v>2013</c:v>
                </c:pt>
                <c:pt idx="3">
                  <c:v>2014</c:v>
                </c:pt>
                <c:pt idx="4">
                  <c:v>2015</c:v>
                </c:pt>
              </c:numCache>
            </c:numRef>
          </c:cat>
          <c:val>
            <c:numRef>
              <c:f>'Tangkapan 2010-2015'!$D$9:$H$9</c:f>
              <c:numCache>
                <c:formatCode>#,##0</c:formatCode>
                <c:ptCount val="5"/>
                <c:pt idx="0">
                  <c:v>2387</c:v>
                </c:pt>
                <c:pt idx="1">
                  <c:v>5315</c:v>
                </c:pt>
                <c:pt idx="2">
                  <c:v>6587</c:v>
                </c:pt>
                <c:pt idx="3">
                  <c:v>7211</c:v>
                </c:pt>
                <c:pt idx="4">
                  <c:v>7842</c:v>
                </c:pt>
              </c:numCache>
            </c:numRef>
          </c:val>
        </c:ser>
        <c:shape val="box"/>
        <c:axId val="71206400"/>
        <c:axId val="71475584"/>
        <c:axId val="0"/>
      </c:bar3DChart>
      <c:catAx>
        <c:axId val="71206400"/>
        <c:scaling>
          <c:orientation val="minMax"/>
        </c:scaling>
        <c:axPos val="b"/>
        <c:title>
          <c:tx>
            <c:rich>
              <a:bodyPr/>
              <a:lstStyle/>
              <a:p>
                <a:pPr>
                  <a:defRPr/>
                </a:pPr>
                <a:r>
                  <a:rPr lang="en-US"/>
                  <a:t>Years</a:t>
                </a:r>
              </a:p>
            </c:rich>
          </c:tx>
        </c:title>
        <c:numFmt formatCode="General" sourceLinked="1"/>
        <c:majorTickMark val="none"/>
        <c:tickLblPos val="nextTo"/>
        <c:crossAx val="71475584"/>
        <c:crosses val="autoZero"/>
        <c:auto val="1"/>
        <c:lblAlgn val="ctr"/>
        <c:lblOffset val="100"/>
      </c:catAx>
      <c:valAx>
        <c:axId val="71475584"/>
        <c:scaling>
          <c:orientation val="minMax"/>
        </c:scaling>
        <c:axPos val="l"/>
        <c:majorGridlines/>
        <c:title>
          <c:tx>
            <c:rich>
              <a:bodyPr/>
              <a:lstStyle/>
              <a:p>
                <a:pPr>
                  <a:defRPr/>
                </a:pPr>
                <a:r>
                  <a:rPr lang="en-US"/>
                  <a:t>Production/Ton</a:t>
                </a:r>
              </a:p>
            </c:rich>
          </c:tx>
        </c:title>
        <c:numFmt formatCode="#,##0" sourceLinked="1"/>
        <c:tickLblPos val="nextTo"/>
        <c:crossAx val="71206400"/>
        <c:crosses val="autoZero"/>
        <c:crossBetween val="between"/>
      </c:valAx>
    </c:plotArea>
    <c:legend>
      <c:legendPos val="r"/>
    </c:legend>
    <c:plotVisOnly val="1"/>
    <c:dispBlanksAs val="gap"/>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0.12895232251812691"/>
          <c:y val="5.2617290026247071E-2"/>
          <c:w val="0.73129144571214311"/>
          <c:h val="0.41823285761154855"/>
        </c:manualLayout>
      </c:layout>
      <c:bar3DChart>
        <c:barDir val="col"/>
        <c:grouping val="clustered"/>
        <c:ser>
          <c:idx val="0"/>
          <c:order val="0"/>
          <c:tx>
            <c:strRef>
              <c:f>'Grafik P.IK'!$E$2</c:f>
              <c:strCache>
                <c:ptCount val="1"/>
                <c:pt idx="0">
                  <c:v>2015</c:v>
                </c:pt>
              </c:strCache>
            </c:strRef>
          </c:tx>
          <c:cat>
            <c:strRef>
              <c:f>'Grafik P.IK'!$C$3:$D$12</c:f>
              <c:strCache>
                <c:ptCount val="10"/>
                <c:pt idx="0">
                  <c:v>Ekor Kuning/Pisang-pisang</c:v>
                </c:pt>
                <c:pt idx="1">
                  <c:v>Ikan Napoleon</c:v>
                </c:pt>
                <c:pt idx="2">
                  <c:v>Kerapu Karang</c:v>
                </c:pt>
                <c:pt idx="3">
                  <c:v>Kerapu bebek</c:v>
                </c:pt>
                <c:pt idx="4">
                  <c:v>Kerapu Balong</c:v>
                </c:pt>
                <c:pt idx="5">
                  <c:v>Kerapu Lumpur</c:v>
                </c:pt>
                <c:pt idx="6">
                  <c:v>Kerapu sunu</c:v>
                </c:pt>
                <c:pt idx="7">
                  <c:v>Beronang Lingkis</c:v>
                </c:pt>
                <c:pt idx="8">
                  <c:v>Ikan Beronang</c:v>
                </c:pt>
                <c:pt idx="9">
                  <c:v>Beronang Kuning</c:v>
                </c:pt>
              </c:strCache>
            </c:strRef>
          </c:cat>
          <c:val>
            <c:numRef>
              <c:f>'Grafik P.IK'!$E$3:$E$12</c:f>
              <c:numCache>
                <c:formatCode>General</c:formatCode>
                <c:ptCount val="10"/>
                <c:pt idx="0">
                  <c:v>4.6000000000000005</c:v>
                </c:pt>
                <c:pt idx="1">
                  <c:v>1</c:v>
                </c:pt>
                <c:pt idx="2">
                  <c:v>9.5</c:v>
                </c:pt>
                <c:pt idx="3">
                  <c:v>0</c:v>
                </c:pt>
                <c:pt idx="4">
                  <c:v>2.1</c:v>
                </c:pt>
                <c:pt idx="5">
                  <c:v>0.90000000000000013</c:v>
                </c:pt>
                <c:pt idx="6">
                  <c:v>13.3</c:v>
                </c:pt>
                <c:pt idx="7">
                  <c:v>10.100000000000001</c:v>
                </c:pt>
                <c:pt idx="8">
                  <c:v>8.3000000000000007</c:v>
                </c:pt>
                <c:pt idx="9">
                  <c:v>0.60000000000000064</c:v>
                </c:pt>
              </c:numCache>
            </c:numRef>
          </c:val>
        </c:ser>
        <c:ser>
          <c:idx val="1"/>
          <c:order val="1"/>
          <c:tx>
            <c:strRef>
              <c:f>'Grafik P.IK'!$F$2</c:f>
              <c:strCache>
                <c:ptCount val="1"/>
                <c:pt idx="0">
                  <c:v>2016</c:v>
                </c:pt>
              </c:strCache>
            </c:strRef>
          </c:tx>
          <c:cat>
            <c:strRef>
              <c:f>'Grafik P.IK'!$C$3:$D$12</c:f>
              <c:strCache>
                <c:ptCount val="10"/>
                <c:pt idx="0">
                  <c:v>Ekor Kuning/Pisang-pisang</c:v>
                </c:pt>
                <c:pt idx="1">
                  <c:v>Ikan Napoleon</c:v>
                </c:pt>
                <c:pt idx="2">
                  <c:v>Kerapu Karang</c:v>
                </c:pt>
                <c:pt idx="3">
                  <c:v>Kerapu bebek</c:v>
                </c:pt>
                <c:pt idx="4">
                  <c:v>Kerapu Balong</c:v>
                </c:pt>
                <c:pt idx="5">
                  <c:v>Kerapu Lumpur</c:v>
                </c:pt>
                <c:pt idx="6">
                  <c:v>Kerapu sunu</c:v>
                </c:pt>
                <c:pt idx="7">
                  <c:v>Beronang Lingkis</c:v>
                </c:pt>
                <c:pt idx="8">
                  <c:v>Ikan Beronang</c:v>
                </c:pt>
                <c:pt idx="9">
                  <c:v>Beronang Kuning</c:v>
                </c:pt>
              </c:strCache>
            </c:strRef>
          </c:cat>
          <c:val>
            <c:numRef>
              <c:f>'Grafik P.IK'!$F$3:$F$12</c:f>
              <c:numCache>
                <c:formatCode>General</c:formatCode>
                <c:ptCount val="10"/>
                <c:pt idx="0">
                  <c:v>4.9000000000000004</c:v>
                </c:pt>
                <c:pt idx="1">
                  <c:v>1</c:v>
                </c:pt>
                <c:pt idx="2">
                  <c:v>9.9</c:v>
                </c:pt>
                <c:pt idx="3">
                  <c:v>0</c:v>
                </c:pt>
                <c:pt idx="4">
                  <c:v>2.2000000000000002</c:v>
                </c:pt>
                <c:pt idx="5">
                  <c:v>0.90000000000000013</c:v>
                </c:pt>
                <c:pt idx="6">
                  <c:v>13.100000000000001</c:v>
                </c:pt>
                <c:pt idx="7">
                  <c:v>10.5</c:v>
                </c:pt>
                <c:pt idx="8">
                  <c:v>9</c:v>
                </c:pt>
                <c:pt idx="9">
                  <c:v>0.60000000000000064</c:v>
                </c:pt>
              </c:numCache>
            </c:numRef>
          </c:val>
        </c:ser>
        <c:shape val="box"/>
        <c:axId val="73845760"/>
        <c:axId val="78144640"/>
        <c:axId val="0"/>
      </c:bar3DChart>
      <c:catAx>
        <c:axId val="73845760"/>
        <c:scaling>
          <c:orientation val="minMax"/>
        </c:scaling>
        <c:axPos val="b"/>
        <c:title>
          <c:tx>
            <c:rich>
              <a:bodyPr/>
              <a:lstStyle/>
              <a:p>
                <a:pPr>
                  <a:defRPr/>
                </a:pPr>
                <a:r>
                  <a:rPr lang="en-US" sz="1000" b="1" i="0" u="none" strike="noStrike" baseline="0"/>
                  <a:t>Reef  Fish Species </a:t>
                </a:r>
                <a:endParaRPr lang="en-US"/>
              </a:p>
            </c:rich>
          </c:tx>
          <c:layout>
            <c:manualLayout>
              <c:xMode val="edge"/>
              <c:yMode val="edge"/>
              <c:x val="0.38241557467655191"/>
              <c:y val="0.80100787401574802"/>
            </c:manualLayout>
          </c:layout>
        </c:title>
        <c:numFmt formatCode="General" sourceLinked="0"/>
        <c:majorTickMark val="none"/>
        <c:tickLblPos val="nextTo"/>
        <c:txPr>
          <a:bodyPr/>
          <a:lstStyle/>
          <a:p>
            <a:pPr>
              <a:defRPr sz="800"/>
            </a:pPr>
            <a:endParaRPr lang="en-US"/>
          </a:p>
        </c:txPr>
        <c:crossAx val="78144640"/>
        <c:crosses val="autoZero"/>
        <c:auto val="1"/>
        <c:lblAlgn val="ctr"/>
        <c:lblOffset val="100"/>
      </c:catAx>
      <c:valAx>
        <c:axId val="78144640"/>
        <c:scaling>
          <c:orientation val="minMax"/>
        </c:scaling>
        <c:axPos val="l"/>
        <c:majorGridlines/>
        <c:title>
          <c:tx>
            <c:rich>
              <a:bodyPr/>
              <a:lstStyle/>
              <a:p>
                <a:pPr>
                  <a:defRPr/>
                </a:pPr>
                <a:r>
                  <a:rPr lang="en-US" baseline="0"/>
                  <a:t>Total catches (Ton)</a:t>
                </a:r>
                <a:endParaRPr lang="en-US"/>
              </a:p>
            </c:rich>
          </c:tx>
        </c:title>
        <c:numFmt formatCode="General" sourceLinked="1"/>
        <c:tickLblPos val="nextTo"/>
        <c:crossAx val="73845760"/>
        <c:crosses val="autoZero"/>
        <c:crossBetween val="between"/>
      </c:valAx>
    </c:plotArea>
    <c:legend>
      <c:legendPos val="r"/>
    </c:legend>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0.12837909241607956"/>
          <c:y val="0.19480351414406533"/>
          <c:w val="0.7745496615554891"/>
          <c:h val="0.40805920093321668"/>
        </c:manualLayout>
      </c:layout>
      <c:bar3DChart>
        <c:barDir val="col"/>
        <c:grouping val="clustered"/>
        <c:ser>
          <c:idx val="0"/>
          <c:order val="0"/>
          <c:tx>
            <c:strRef>
              <c:f>Sheet1!$D$7</c:f>
              <c:strCache>
                <c:ptCount val="1"/>
                <c:pt idx="0">
                  <c:v>2011</c:v>
                </c:pt>
              </c:strCache>
            </c:strRef>
          </c:tx>
          <c:cat>
            <c:strRef>
              <c:f>Sheet1!$C$8:$C$24</c:f>
              <c:strCache>
                <c:ptCount val="17"/>
                <c:pt idx="0">
                  <c:v>PP. Terselatan</c:v>
                </c:pt>
                <c:pt idx="1">
                  <c:v>Wetar</c:v>
                </c:pt>
                <c:pt idx="2">
                  <c:v>Letti</c:v>
                </c:pt>
                <c:pt idx="3">
                  <c:v>Moa</c:v>
                </c:pt>
                <c:pt idx="4">
                  <c:v>Damar</c:v>
                </c:pt>
                <c:pt idx="5">
                  <c:v>Mdona Hyera</c:v>
                </c:pt>
                <c:pt idx="6">
                  <c:v>PP&gt; Babar</c:v>
                </c:pt>
                <c:pt idx="7">
                  <c:v>Wetar Barat</c:v>
                </c:pt>
                <c:pt idx="8">
                  <c:v>Wetar Timur</c:v>
                </c:pt>
                <c:pt idx="9">
                  <c:v>Wetar Utara</c:v>
                </c:pt>
                <c:pt idx="10">
                  <c:v>Kisar Utara</c:v>
                </c:pt>
                <c:pt idx="11">
                  <c:v>Kep. Roma</c:v>
                </c:pt>
                <c:pt idx="12">
                  <c:v>Lakor</c:v>
                </c:pt>
                <c:pt idx="13">
                  <c:v>Pulau Wetan</c:v>
                </c:pt>
                <c:pt idx="14">
                  <c:v>Marsela</c:v>
                </c:pt>
                <c:pt idx="15">
                  <c:v>Dawelor-Dawer</c:v>
                </c:pt>
                <c:pt idx="16">
                  <c:v>Babar Timur</c:v>
                </c:pt>
              </c:strCache>
            </c:strRef>
          </c:cat>
          <c:val>
            <c:numRef>
              <c:f>Sheet1!$D$8:$D$24</c:f>
              <c:numCache>
                <c:formatCode>General</c:formatCode>
                <c:ptCount val="17"/>
                <c:pt idx="2" formatCode="#,##0.00">
                  <c:v>108000</c:v>
                </c:pt>
                <c:pt idx="5" formatCode="#,##0.00">
                  <c:v>5106000</c:v>
                </c:pt>
                <c:pt idx="7" formatCode="#,##0.00">
                  <c:v>2136000</c:v>
                </c:pt>
                <c:pt idx="11" formatCode="#,##0.00">
                  <c:v>1596000</c:v>
                </c:pt>
                <c:pt idx="13" formatCode="#,##0.00">
                  <c:v>540000</c:v>
                </c:pt>
                <c:pt idx="14" formatCode="#,##0.00">
                  <c:v>84000</c:v>
                </c:pt>
              </c:numCache>
            </c:numRef>
          </c:val>
        </c:ser>
        <c:ser>
          <c:idx val="1"/>
          <c:order val="1"/>
          <c:tx>
            <c:strRef>
              <c:f>Sheet1!$E$7</c:f>
              <c:strCache>
                <c:ptCount val="1"/>
                <c:pt idx="0">
                  <c:v>2012</c:v>
                </c:pt>
              </c:strCache>
            </c:strRef>
          </c:tx>
          <c:cat>
            <c:strRef>
              <c:f>Sheet1!$C$8:$C$24</c:f>
              <c:strCache>
                <c:ptCount val="17"/>
                <c:pt idx="0">
                  <c:v>PP. Terselatan</c:v>
                </c:pt>
                <c:pt idx="1">
                  <c:v>Wetar</c:v>
                </c:pt>
                <c:pt idx="2">
                  <c:v>Letti</c:v>
                </c:pt>
                <c:pt idx="3">
                  <c:v>Moa</c:v>
                </c:pt>
                <c:pt idx="4">
                  <c:v>Damar</c:v>
                </c:pt>
                <c:pt idx="5">
                  <c:v>Mdona Hyera</c:v>
                </c:pt>
                <c:pt idx="6">
                  <c:v>PP&gt; Babar</c:v>
                </c:pt>
                <c:pt idx="7">
                  <c:v>Wetar Barat</c:v>
                </c:pt>
                <c:pt idx="8">
                  <c:v>Wetar Timur</c:v>
                </c:pt>
                <c:pt idx="9">
                  <c:v>Wetar Utara</c:v>
                </c:pt>
                <c:pt idx="10">
                  <c:v>Kisar Utara</c:v>
                </c:pt>
                <c:pt idx="11">
                  <c:v>Kep. Roma</c:v>
                </c:pt>
                <c:pt idx="12">
                  <c:v>Lakor</c:v>
                </c:pt>
                <c:pt idx="13">
                  <c:v>Pulau Wetan</c:v>
                </c:pt>
                <c:pt idx="14">
                  <c:v>Marsela</c:v>
                </c:pt>
                <c:pt idx="15">
                  <c:v>Dawelor-Dawer</c:v>
                </c:pt>
                <c:pt idx="16">
                  <c:v>Babar Timur</c:v>
                </c:pt>
              </c:strCache>
            </c:strRef>
          </c:cat>
          <c:val>
            <c:numRef>
              <c:f>Sheet1!$E$8:$E$24</c:f>
              <c:numCache>
                <c:formatCode>General</c:formatCode>
                <c:ptCount val="17"/>
                <c:pt idx="2" formatCode="#,##0.00">
                  <c:v>336000</c:v>
                </c:pt>
                <c:pt idx="5" formatCode="#,##0.00">
                  <c:v>7446000</c:v>
                </c:pt>
                <c:pt idx="7" formatCode="#,##0.00">
                  <c:v>3102000</c:v>
                </c:pt>
                <c:pt idx="11" formatCode="#,##0.00">
                  <c:v>4116000</c:v>
                </c:pt>
                <c:pt idx="13" formatCode="#,##0.00">
                  <c:v>189000</c:v>
                </c:pt>
                <c:pt idx="14" formatCode="#,##0.00">
                  <c:v>2130000</c:v>
                </c:pt>
              </c:numCache>
            </c:numRef>
          </c:val>
        </c:ser>
        <c:ser>
          <c:idx val="2"/>
          <c:order val="2"/>
          <c:tx>
            <c:strRef>
              <c:f>Sheet1!$F$7</c:f>
              <c:strCache>
                <c:ptCount val="1"/>
                <c:pt idx="0">
                  <c:v>2013</c:v>
                </c:pt>
              </c:strCache>
            </c:strRef>
          </c:tx>
          <c:cat>
            <c:strRef>
              <c:f>Sheet1!$C$8:$C$24</c:f>
              <c:strCache>
                <c:ptCount val="17"/>
                <c:pt idx="0">
                  <c:v>PP. Terselatan</c:v>
                </c:pt>
                <c:pt idx="1">
                  <c:v>Wetar</c:v>
                </c:pt>
                <c:pt idx="2">
                  <c:v>Letti</c:v>
                </c:pt>
                <c:pt idx="3">
                  <c:v>Moa</c:v>
                </c:pt>
                <c:pt idx="4">
                  <c:v>Damar</c:v>
                </c:pt>
                <c:pt idx="5">
                  <c:v>Mdona Hyera</c:v>
                </c:pt>
                <c:pt idx="6">
                  <c:v>PP&gt; Babar</c:v>
                </c:pt>
                <c:pt idx="7">
                  <c:v>Wetar Barat</c:v>
                </c:pt>
                <c:pt idx="8">
                  <c:v>Wetar Timur</c:v>
                </c:pt>
                <c:pt idx="9">
                  <c:v>Wetar Utara</c:v>
                </c:pt>
                <c:pt idx="10">
                  <c:v>Kisar Utara</c:v>
                </c:pt>
                <c:pt idx="11">
                  <c:v>Kep. Roma</c:v>
                </c:pt>
                <c:pt idx="12">
                  <c:v>Lakor</c:v>
                </c:pt>
                <c:pt idx="13">
                  <c:v>Pulau Wetan</c:v>
                </c:pt>
                <c:pt idx="14">
                  <c:v>Marsela</c:v>
                </c:pt>
                <c:pt idx="15">
                  <c:v>Dawelor-Dawer</c:v>
                </c:pt>
                <c:pt idx="16">
                  <c:v>Babar Timur</c:v>
                </c:pt>
              </c:strCache>
            </c:strRef>
          </c:cat>
          <c:val>
            <c:numRef>
              <c:f>Sheet1!$F$8:$F$24</c:f>
              <c:numCache>
                <c:formatCode>General</c:formatCode>
                <c:ptCount val="17"/>
                <c:pt idx="2" formatCode="#,##0.00">
                  <c:v>495000</c:v>
                </c:pt>
                <c:pt idx="5" formatCode="#,##0.00">
                  <c:v>44173600</c:v>
                </c:pt>
                <c:pt idx="7" formatCode="#,##0.00">
                  <c:v>15177300</c:v>
                </c:pt>
                <c:pt idx="11" formatCode="#,##0.00">
                  <c:v>19776900</c:v>
                </c:pt>
                <c:pt idx="13">
                  <c:v>0</c:v>
                </c:pt>
                <c:pt idx="14" formatCode="#,##0.00">
                  <c:v>986700</c:v>
                </c:pt>
              </c:numCache>
            </c:numRef>
          </c:val>
        </c:ser>
        <c:ser>
          <c:idx val="3"/>
          <c:order val="3"/>
          <c:tx>
            <c:strRef>
              <c:f>Sheet1!$G$7</c:f>
              <c:strCache>
                <c:ptCount val="1"/>
                <c:pt idx="0">
                  <c:v>2014</c:v>
                </c:pt>
              </c:strCache>
            </c:strRef>
          </c:tx>
          <c:cat>
            <c:strRef>
              <c:f>Sheet1!$C$8:$C$24</c:f>
              <c:strCache>
                <c:ptCount val="17"/>
                <c:pt idx="0">
                  <c:v>PP. Terselatan</c:v>
                </c:pt>
                <c:pt idx="1">
                  <c:v>Wetar</c:v>
                </c:pt>
                <c:pt idx="2">
                  <c:v>Letti</c:v>
                </c:pt>
                <c:pt idx="3">
                  <c:v>Moa</c:v>
                </c:pt>
                <c:pt idx="4">
                  <c:v>Damar</c:v>
                </c:pt>
                <c:pt idx="5">
                  <c:v>Mdona Hyera</c:v>
                </c:pt>
                <c:pt idx="6">
                  <c:v>PP&gt; Babar</c:v>
                </c:pt>
                <c:pt idx="7">
                  <c:v>Wetar Barat</c:v>
                </c:pt>
                <c:pt idx="8">
                  <c:v>Wetar Timur</c:v>
                </c:pt>
                <c:pt idx="9">
                  <c:v>Wetar Utara</c:v>
                </c:pt>
                <c:pt idx="10">
                  <c:v>Kisar Utara</c:v>
                </c:pt>
                <c:pt idx="11">
                  <c:v>Kep. Roma</c:v>
                </c:pt>
                <c:pt idx="12">
                  <c:v>Lakor</c:v>
                </c:pt>
                <c:pt idx="13">
                  <c:v>Pulau Wetan</c:v>
                </c:pt>
                <c:pt idx="14">
                  <c:v>Marsela</c:v>
                </c:pt>
                <c:pt idx="15">
                  <c:v>Dawelor-Dawer</c:v>
                </c:pt>
                <c:pt idx="16">
                  <c:v>Babar Timur</c:v>
                </c:pt>
              </c:strCache>
            </c:strRef>
          </c:cat>
          <c:val>
            <c:numRef>
              <c:f>Sheet1!$G$8:$G$24</c:f>
              <c:numCache>
                <c:formatCode>General</c:formatCode>
                <c:ptCount val="17"/>
                <c:pt idx="2" formatCode="#,##0.00">
                  <c:v>495000</c:v>
                </c:pt>
                <c:pt idx="5" formatCode="#,##0.00">
                  <c:v>49262400</c:v>
                </c:pt>
                <c:pt idx="7" formatCode="#,##0.00">
                  <c:v>14325300</c:v>
                </c:pt>
                <c:pt idx="11" formatCode="#,##0.00">
                  <c:v>18096600</c:v>
                </c:pt>
                <c:pt idx="13" formatCode="#,##0.00">
                  <c:v>15483600</c:v>
                </c:pt>
                <c:pt idx="14" formatCode="#,##0.00">
                  <c:v>10871850</c:v>
                </c:pt>
              </c:numCache>
            </c:numRef>
          </c:val>
        </c:ser>
        <c:ser>
          <c:idx val="4"/>
          <c:order val="4"/>
          <c:tx>
            <c:strRef>
              <c:f>Sheet1!$H$7</c:f>
              <c:strCache>
                <c:ptCount val="1"/>
                <c:pt idx="0">
                  <c:v>2015</c:v>
                </c:pt>
              </c:strCache>
            </c:strRef>
          </c:tx>
          <c:cat>
            <c:strRef>
              <c:f>Sheet1!$C$8:$C$24</c:f>
              <c:strCache>
                <c:ptCount val="17"/>
                <c:pt idx="0">
                  <c:v>PP. Terselatan</c:v>
                </c:pt>
                <c:pt idx="1">
                  <c:v>Wetar</c:v>
                </c:pt>
                <c:pt idx="2">
                  <c:v>Letti</c:v>
                </c:pt>
                <c:pt idx="3">
                  <c:v>Moa</c:v>
                </c:pt>
                <c:pt idx="4">
                  <c:v>Damar</c:v>
                </c:pt>
                <c:pt idx="5">
                  <c:v>Mdona Hyera</c:v>
                </c:pt>
                <c:pt idx="6">
                  <c:v>PP&gt; Babar</c:v>
                </c:pt>
                <c:pt idx="7">
                  <c:v>Wetar Barat</c:v>
                </c:pt>
                <c:pt idx="8">
                  <c:v>Wetar Timur</c:v>
                </c:pt>
                <c:pt idx="9">
                  <c:v>Wetar Utara</c:v>
                </c:pt>
                <c:pt idx="10">
                  <c:v>Kisar Utara</c:v>
                </c:pt>
                <c:pt idx="11">
                  <c:v>Kep. Roma</c:v>
                </c:pt>
                <c:pt idx="12">
                  <c:v>Lakor</c:v>
                </c:pt>
                <c:pt idx="13">
                  <c:v>Pulau Wetan</c:v>
                </c:pt>
                <c:pt idx="14">
                  <c:v>Marsela</c:v>
                </c:pt>
                <c:pt idx="15">
                  <c:v>Dawelor-Dawer</c:v>
                </c:pt>
                <c:pt idx="16">
                  <c:v>Babar Timur</c:v>
                </c:pt>
              </c:strCache>
            </c:strRef>
          </c:cat>
          <c:val>
            <c:numRef>
              <c:f>Sheet1!$H$8:$H$24</c:f>
              <c:numCache>
                <c:formatCode>General</c:formatCode>
                <c:ptCount val="17"/>
                <c:pt idx="5" formatCode="#,##0.00">
                  <c:v>14099100</c:v>
                </c:pt>
                <c:pt idx="7" formatCode="#,##0.00">
                  <c:v>3471600</c:v>
                </c:pt>
                <c:pt idx="11" formatCode="#,##0.00">
                  <c:v>5916900</c:v>
                </c:pt>
                <c:pt idx="13" formatCode="#,##0.00">
                  <c:v>4517700</c:v>
                </c:pt>
                <c:pt idx="14" formatCode="#,##0.00">
                  <c:v>2745600</c:v>
                </c:pt>
              </c:numCache>
            </c:numRef>
          </c:val>
        </c:ser>
        <c:shape val="box"/>
        <c:axId val="74910720"/>
        <c:axId val="74929280"/>
        <c:axId val="0"/>
      </c:bar3DChart>
      <c:catAx>
        <c:axId val="74910720"/>
        <c:scaling>
          <c:orientation val="minMax"/>
        </c:scaling>
        <c:axPos val="b"/>
        <c:title>
          <c:tx>
            <c:rich>
              <a:bodyPr/>
              <a:lstStyle/>
              <a:p>
                <a:pPr>
                  <a:defRPr/>
                </a:pPr>
                <a:r>
                  <a:rPr lang="en-US"/>
                  <a:t>Distric</a:t>
                </a:r>
              </a:p>
            </c:rich>
          </c:tx>
        </c:title>
        <c:numFmt formatCode="General" sourceLinked="0"/>
        <c:majorTickMark val="none"/>
        <c:tickLblPos val="nextTo"/>
        <c:txPr>
          <a:bodyPr/>
          <a:lstStyle/>
          <a:p>
            <a:pPr>
              <a:defRPr sz="800"/>
            </a:pPr>
            <a:endParaRPr lang="en-US"/>
          </a:p>
        </c:txPr>
        <c:crossAx val="74929280"/>
        <c:crosses val="autoZero"/>
        <c:auto val="1"/>
        <c:lblAlgn val="ctr"/>
        <c:lblOffset val="100"/>
      </c:catAx>
      <c:valAx>
        <c:axId val="74929280"/>
        <c:scaling>
          <c:orientation val="minMax"/>
        </c:scaling>
        <c:axPos val="l"/>
        <c:majorGridlines/>
        <c:title>
          <c:tx>
            <c:rich>
              <a:bodyPr/>
              <a:lstStyle/>
              <a:p>
                <a:pPr>
                  <a:defRPr/>
                </a:pPr>
                <a:r>
                  <a:rPr lang="en-US"/>
                  <a:t>Production</a:t>
                </a:r>
                <a:r>
                  <a:rPr lang="en-US" baseline="0"/>
                  <a:t>/Kg</a:t>
                </a:r>
                <a:endParaRPr lang="en-US"/>
              </a:p>
            </c:rich>
          </c:tx>
          <c:layout>
            <c:manualLayout>
              <c:xMode val="edge"/>
              <c:yMode val="edge"/>
              <c:x val="1.4000681359071435E-2"/>
              <c:y val="0.21721446109559195"/>
            </c:manualLayout>
          </c:layout>
        </c:title>
        <c:numFmt formatCode="General" sourceLinked="1"/>
        <c:tickLblPos val="nextTo"/>
        <c:txPr>
          <a:bodyPr/>
          <a:lstStyle/>
          <a:p>
            <a:pPr>
              <a:defRPr sz="800"/>
            </a:pPr>
            <a:endParaRPr lang="en-US"/>
          </a:p>
        </c:txPr>
        <c:crossAx val="74910720"/>
        <c:crosses val="autoZero"/>
        <c:crossBetween val="between"/>
      </c:valAx>
    </c:plotArea>
    <c:legend>
      <c:legendPos val="r"/>
    </c:legend>
    <c:plotVisOnly val="1"/>
    <c:dispBlanksAs val="gap"/>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298FC-FBF4-41F7-BF92-C149DEF6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21</Pages>
  <Words>3970</Words>
  <Characters>22635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dc:creator>
  <cp:lastModifiedBy>Thomas</cp:lastModifiedBy>
  <cp:revision>8</cp:revision>
  <cp:lastPrinted>2018-03-13T06:21:00Z</cp:lastPrinted>
  <dcterms:created xsi:type="dcterms:W3CDTF">2018-05-15T07:50:00Z</dcterms:created>
  <dcterms:modified xsi:type="dcterms:W3CDTF">2018-09-27T04:18:00Z</dcterms:modified>
</cp:coreProperties>
</file>