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560F5" w14:textId="507ED261" w:rsidR="00B84000" w:rsidRPr="00B46A61" w:rsidRDefault="00E13D8D" w:rsidP="00E13D8D">
      <w:pPr>
        <w:spacing w:after="0" w:line="240" w:lineRule="auto"/>
        <w:jc w:val="center"/>
        <w:rPr>
          <w:rFonts w:ascii="Times New Roman" w:hAnsi="Times New Roman" w:cs="Times New Roman"/>
          <w:b/>
          <w:caps/>
          <w:sz w:val="24"/>
          <w:szCs w:val="24"/>
          <w:rPrChange w:id="0" w:author="USER" w:date="2017-05-10T14:13:00Z">
            <w:rPr>
              <w:rFonts w:ascii="Times New Roman" w:hAnsi="Times New Roman" w:cs="Times New Roman"/>
              <w:b/>
              <w:caps/>
              <w:sz w:val="24"/>
              <w:szCs w:val="24"/>
              <w:lang w:val="fi-FI"/>
            </w:rPr>
          </w:rPrChange>
        </w:rPr>
      </w:pPr>
      <w:commentRangeStart w:id="1"/>
      <w:del w:id="2" w:author="USER" w:date="2017-05-10T14:07:00Z">
        <w:r w:rsidRPr="00B46A61" w:rsidDel="00B46A61">
          <w:rPr>
            <w:rFonts w:ascii="Times New Roman" w:hAnsi="Times New Roman" w:cs="Times New Roman"/>
            <w:b/>
            <w:caps/>
            <w:sz w:val="24"/>
            <w:szCs w:val="24"/>
            <w:rPrChange w:id="3" w:author="USER" w:date="2017-05-10T14:13:00Z">
              <w:rPr>
                <w:rFonts w:ascii="Times New Roman" w:hAnsi="Times New Roman" w:cs="Times New Roman"/>
                <w:b/>
                <w:caps/>
                <w:sz w:val="24"/>
                <w:szCs w:val="24"/>
                <w:lang w:val="fi-FI"/>
              </w:rPr>
            </w:rPrChange>
          </w:rPr>
          <w:delText>kombinasi</w:delText>
        </w:r>
        <w:commentRangeEnd w:id="1"/>
        <w:r w:rsidR="005A63C5" w:rsidDel="00B46A61">
          <w:rPr>
            <w:rStyle w:val="CommentReference"/>
          </w:rPr>
          <w:commentReference w:id="1"/>
        </w:r>
        <w:r w:rsidRPr="00B46A61" w:rsidDel="00B46A61">
          <w:rPr>
            <w:rFonts w:ascii="Times New Roman" w:hAnsi="Times New Roman" w:cs="Times New Roman"/>
            <w:b/>
            <w:caps/>
            <w:sz w:val="24"/>
            <w:szCs w:val="24"/>
            <w:rPrChange w:id="4" w:author="USER" w:date="2017-05-10T14:13:00Z">
              <w:rPr>
                <w:rFonts w:ascii="Times New Roman" w:hAnsi="Times New Roman" w:cs="Times New Roman"/>
                <w:b/>
                <w:caps/>
                <w:sz w:val="24"/>
                <w:szCs w:val="24"/>
                <w:lang w:val="fi-FI"/>
              </w:rPr>
            </w:rPrChange>
          </w:rPr>
          <w:delText xml:space="preserve"> </w:delText>
        </w:r>
      </w:del>
      <w:ins w:id="5" w:author="USER" w:date="2017-05-26T10:34:00Z">
        <w:r w:rsidR="002D7AB1">
          <w:rPr>
            <w:rFonts w:ascii="Times New Roman" w:hAnsi="Times New Roman" w:cs="Times New Roman"/>
            <w:b/>
            <w:caps/>
            <w:sz w:val="24"/>
            <w:szCs w:val="24"/>
          </w:rPr>
          <w:t>aplikasi</w:t>
        </w:r>
        <w:r w:rsidR="00EE0892">
          <w:rPr>
            <w:rFonts w:ascii="Times New Roman" w:hAnsi="Times New Roman" w:cs="Times New Roman"/>
            <w:b/>
            <w:caps/>
            <w:sz w:val="24"/>
            <w:szCs w:val="24"/>
          </w:rPr>
          <w:t xml:space="preserve"> </w:t>
        </w:r>
      </w:ins>
      <w:ins w:id="6" w:author="USER" w:date="2017-05-10T14:11:00Z">
        <w:r w:rsidR="00B46A61" w:rsidRPr="00B46A61">
          <w:rPr>
            <w:rFonts w:ascii="Times New Roman" w:hAnsi="Times New Roman" w:cs="Times New Roman"/>
            <w:b/>
            <w:caps/>
            <w:sz w:val="24"/>
            <w:szCs w:val="24"/>
            <w:rPrChange w:id="7" w:author="USER" w:date="2017-05-10T14:13:00Z">
              <w:rPr>
                <w:rFonts w:ascii="Times New Roman" w:hAnsi="Times New Roman" w:cs="Times New Roman"/>
                <w:b/>
                <w:caps/>
                <w:sz w:val="24"/>
                <w:szCs w:val="24"/>
                <w:lang w:val="fi-FI"/>
              </w:rPr>
            </w:rPrChange>
          </w:rPr>
          <w:t xml:space="preserve">protein sel tunggal dan </w:t>
        </w:r>
      </w:ins>
      <w:ins w:id="8" w:author="USER" w:date="2017-05-10T14:12:00Z">
        <w:r w:rsidR="00B46A61" w:rsidRPr="00B46A61">
          <w:rPr>
            <w:rFonts w:ascii="Times New Roman" w:hAnsi="Times New Roman" w:cs="Times New Roman"/>
            <w:b/>
            <w:caps/>
            <w:sz w:val="24"/>
            <w:szCs w:val="24"/>
            <w:rPrChange w:id="9" w:author="USER" w:date="2017-05-10T14:13:00Z">
              <w:rPr>
                <w:rFonts w:ascii="Times New Roman" w:hAnsi="Times New Roman" w:cs="Times New Roman"/>
                <w:b/>
                <w:caps/>
                <w:sz w:val="24"/>
                <w:szCs w:val="24"/>
                <w:lang w:val="fi-FI"/>
              </w:rPr>
            </w:rPrChange>
          </w:rPr>
          <w:t xml:space="preserve">”spent grains” </w:t>
        </w:r>
      </w:ins>
      <w:ins w:id="10" w:author="USER" w:date="2017-05-10T14:07:00Z">
        <w:r w:rsidR="00B46A61" w:rsidRPr="00B46A61">
          <w:rPr>
            <w:rFonts w:ascii="Times New Roman" w:hAnsi="Times New Roman" w:cs="Times New Roman"/>
            <w:b/>
            <w:caps/>
            <w:sz w:val="24"/>
            <w:szCs w:val="24"/>
            <w:rPrChange w:id="11" w:author="USER" w:date="2017-05-10T14:13:00Z">
              <w:rPr>
                <w:rFonts w:ascii="Times New Roman" w:hAnsi="Times New Roman" w:cs="Times New Roman"/>
                <w:b/>
                <w:caps/>
                <w:sz w:val="24"/>
                <w:szCs w:val="24"/>
                <w:lang w:val="fi-FI"/>
              </w:rPr>
            </w:rPrChange>
          </w:rPr>
          <w:t xml:space="preserve"> </w:t>
        </w:r>
      </w:ins>
      <w:del w:id="12" w:author="USER" w:date="2017-05-10T14:12:00Z">
        <w:r w:rsidRPr="00B46A61" w:rsidDel="00B46A61">
          <w:rPr>
            <w:rFonts w:ascii="Times New Roman" w:hAnsi="Times New Roman" w:cs="Times New Roman"/>
            <w:b/>
            <w:caps/>
            <w:sz w:val="24"/>
            <w:szCs w:val="24"/>
            <w:rPrChange w:id="13" w:author="USER" w:date="2017-05-10T14:13:00Z">
              <w:rPr>
                <w:rFonts w:ascii="Times New Roman" w:hAnsi="Times New Roman" w:cs="Times New Roman"/>
                <w:b/>
                <w:caps/>
                <w:sz w:val="24"/>
                <w:szCs w:val="24"/>
                <w:lang w:val="fi-FI"/>
              </w:rPr>
            </w:rPrChange>
          </w:rPr>
          <w:delText>bahan lokal pada</w:delText>
        </w:r>
      </w:del>
      <w:ins w:id="14" w:author="USER" w:date="2017-05-10T14:12:00Z">
        <w:r w:rsidR="00B46A61" w:rsidRPr="00B46A61">
          <w:rPr>
            <w:rFonts w:ascii="Times New Roman" w:hAnsi="Times New Roman" w:cs="Times New Roman"/>
            <w:b/>
            <w:caps/>
            <w:sz w:val="24"/>
            <w:szCs w:val="24"/>
            <w:rPrChange w:id="15" w:author="USER" w:date="2017-05-10T14:13:00Z">
              <w:rPr>
                <w:rFonts w:ascii="Times New Roman" w:hAnsi="Times New Roman" w:cs="Times New Roman"/>
                <w:b/>
                <w:caps/>
                <w:sz w:val="24"/>
                <w:szCs w:val="24"/>
                <w:lang w:val="fi-FI"/>
              </w:rPr>
            </w:rPrChange>
          </w:rPr>
          <w:t>dalam</w:t>
        </w:r>
      </w:ins>
      <w:r w:rsidRPr="00B46A61">
        <w:rPr>
          <w:rFonts w:ascii="Times New Roman" w:hAnsi="Times New Roman" w:cs="Times New Roman"/>
          <w:b/>
          <w:caps/>
          <w:sz w:val="24"/>
          <w:szCs w:val="24"/>
          <w:rPrChange w:id="16" w:author="USER" w:date="2017-05-10T14:13:00Z">
            <w:rPr>
              <w:rFonts w:ascii="Times New Roman" w:hAnsi="Times New Roman" w:cs="Times New Roman"/>
              <w:b/>
              <w:caps/>
              <w:sz w:val="24"/>
              <w:szCs w:val="24"/>
              <w:lang w:val="fi-FI"/>
            </w:rPr>
          </w:rPrChange>
        </w:rPr>
        <w:t xml:space="preserve"> FORMULASI PAKAN</w:t>
      </w:r>
      <w:del w:id="17" w:author="USER" w:date="2017-05-10T14:12:00Z">
        <w:r w:rsidRPr="00B46A61" w:rsidDel="00B46A61">
          <w:rPr>
            <w:rFonts w:ascii="Times New Roman" w:hAnsi="Times New Roman" w:cs="Times New Roman"/>
            <w:b/>
            <w:caps/>
            <w:sz w:val="24"/>
            <w:szCs w:val="24"/>
            <w:rPrChange w:id="18" w:author="USER" w:date="2017-05-10T14:13:00Z">
              <w:rPr>
                <w:rFonts w:ascii="Times New Roman" w:hAnsi="Times New Roman" w:cs="Times New Roman"/>
                <w:b/>
                <w:caps/>
                <w:sz w:val="24"/>
                <w:szCs w:val="24"/>
                <w:lang w:val="fi-FI"/>
              </w:rPr>
            </w:rPrChange>
          </w:rPr>
          <w:delText xml:space="preserve"> PEMBESARAN </w:delText>
        </w:r>
      </w:del>
      <w:ins w:id="19" w:author="USER" w:date="2017-05-10T14:13:00Z">
        <w:r w:rsidR="00B46A61" w:rsidRPr="00B46A61">
          <w:rPr>
            <w:rFonts w:ascii="Times New Roman" w:hAnsi="Times New Roman" w:cs="Times New Roman"/>
            <w:b/>
            <w:caps/>
            <w:sz w:val="24"/>
            <w:szCs w:val="24"/>
            <w:rPrChange w:id="20" w:author="USER" w:date="2017-05-10T14:13:00Z">
              <w:rPr>
                <w:rFonts w:ascii="Times New Roman" w:hAnsi="Times New Roman" w:cs="Times New Roman"/>
                <w:b/>
                <w:caps/>
                <w:sz w:val="24"/>
                <w:szCs w:val="24"/>
                <w:lang w:val="fi-FI"/>
              </w:rPr>
            </w:rPrChange>
          </w:rPr>
          <w:t xml:space="preserve"> </w:t>
        </w:r>
      </w:ins>
      <w:r w:rsidR="00B84000" w:rsidRPr="00B46A61">
        <w:rPr>
          <w:rFonts w:ascii="Times New Roman" w:hAnsi="Times New Roman" w:cs="Times New Roman"/>
          <w:b/>
          <w:caps/>
          <w:sz w:val="24"/>
          <w:szCs w:val="24"/>
          <w:rPrChange w:id="21" w:author="USER" w:date="2017-05-10T14:13:00Z">
            <w:rPr>
              <w:rFonts w:ascii="Times New Roman" w:hAnsi="Times New Roman" w:cs="Times New Roman"/>
              <w:b/>
              <w:caps/>
              <w:sz w:val="24"/>
              <w:szCs w:val="24"/>
              <w:lang w:val="fi-FI"/>
            </w:rPr>
          </w:rPrChange>
        </w:rPr>
        <w:t>”</w:t>
      </w:r>
      <w:r w:rsidRPr="00B46A61">
        <w:rPr>
          <w:rFonts w:ascii="Times New Roman" w:hAnsi="Times New Roman" w:cs="Times New Roman"/>
          <w:b/>
          <w:caps/>
          <w:sz w:val="24"/>
          <w:szCs w:val="24"/>
          <w:rPrChange w:id="22" w:author="USER" w:date="2017-05-10T14:13:00Z">
            <w:rPr>
              <w:rFonts w:ascii="Times New Roman" w:hAnsi="Times New Roman" w:cs="Times New Roman"/>
              <w:b/>
              <w:caps/>
              <w:sz w:val="24"/>
              <w:szCs w:val="24"/>
              <w:lang w:val="fi-FI"/>
            </w:rPr>
          </w:rPrChange>
        </w:rPr>
        <w:t xml:space="preserve">KERAPU </w:t>
      </w:r>
      <w:r w:rsidR="00B84000" w:rsidRPr="00B46A61">
        <w:rPr>
          <w:rFonts w:ascii="Times New Roman" w:hAnsi="Times New Roman" w:cs="Times New Roman"/>
          <w:b/>
          <w:caps/>
          <w:sz w:val="24"/>
          <w:szCs w:val="24"/>
          <w:rPrChange w:id="23" w:author="USER" w:date="2017-05-10T14:13:00Z">
            <w:rPr>
              <w:rFonts w:ascii="Times New Roman" w:hAnsi="Times New Roman" w:cs="Times New Roman"/>
              <w:b/>
              <w:caps/>
              <w:sz w:val="24"/>
              <w:szCs w:val="24"/>
              <w:lang w:val="fi-FI"/>
            </w:rPr>
          </w:rPrChange>
        </w:rPr>
        <w:t>CANTIK”</w:t>
      </w:r>
    </w:p>
    <w:p w14:paraId="01E58441" w14:textId="77777777" w:rsidR="00E13D8D" w:rsidRPr="00974D98" w:rsidRDefault="00B84000" w:rsidP="00E13D8D">
      <w:pPr>
        <w:spacing w:after="0" w:line="240" w:lineRule="auto"/>
        <w:jc w:val="center"/>
        <w:rPr>
          <w:rFonts w:ascii="Times New Roman" w:hAnsi="Times New Roman" w:cs="Times New Roman"/>
          <w:b/>
          <w:caps/>
          <w:sz w:val="24"/>
          <w:szCs w:val="24"/>
          <w:lang w:val="fi-FI"/>
        </w:rPr>
      </w:pPr>
      <w:r>
        <w:rPr>
          <w:rFonts w:ascii="Times New Roman" w:hAnsi="Times New Roman" w:cs="Times New Roman"/>
          <w:i/>
          <w:caps/>
          <w:sz w:val="24"/>
          <w:szCs w:val="24"/>
          <w:lang w:val="fi-FI"/>
        </w:rPr>
        <w:t>(</w:t>
      </w:r>
      <w:r w:rsidRPr="00B84000">
        <w:rPr>
          <w:rFonts w:ascii="Times New Roman" w:hAnsi="Times New Roman" w:cs="Times New Roman"/>
          <w:i/>
          <w:sz w:val="24"/>
          <w:szCs w:val="24"/>
          <w:lang w:val="fi-FI"/>
        </w:rPr>
        <w:t xml:space="preserve">Epinephelus fuscoguttatus </w:t>
      </w:r>
      <w:r>
        <w:rPr>
          <w:rFonts w:ascii="Times New Roman" w:hAnsi="Times New Roman" w:cs="Times New Roman"/>
          <w:i/>
          <w:sz w:val="24"/>
          <w:szCs w:val="24"/>
          <w:lang w:val="fi-FI"/>
        </w:rPr>
        <w:t>x</w:t>
      </w:r>
      <w:r w:rsidRPr="00B84000">
        <w:rPr>
          <w:rFonts w:ascii="Times New Roman" w:hAnsi="Times New Roman" w:cs="Times New Roman"/>
          <w:i/>
          <w:sz w:val="24"/>
          <w:szCs w:val="24"/>
          <w:lang w:val="fi-FI"/>
        </w:rPr>
        <w:t xml:space="preserve"> Epinephelus polypekadion</w:t>
      </w:r>
      <w:r>
        <w:rPr>
          <w:rFonts w:ascii="Times New Roman" w:hAnsi="Times New Roman" w:cs="Times New Roman"/>
          <w:i/>
          <w:caps/>
          <w:sz w:val="24"/>
          <w:szCs w:val="24"/>
          <w:lang w:val="fi-FI"/>
        </w:rPr>
        <w:t>)</w:t>
      </w:r>
    </w:p>
    <w:p w14:paraId="5D0F5ECB" w14:textId="77777777" w:rsidR="00A93441" w:rsidRPr="00E13D8D" w:rsidRDefault="00A93441" w:rsidP="00974D98">
      <w:pPr>
        <w:spacing w:after="0" w:line="240" w:lineRule="auto"/>
        <w:rPr>
          <w:rFonts w:ascii="Times New Roman" w:eastAsia="Times New Roman" w:hAnsi="Times New Roman" w:cs="Times New Roman"/>
          <w:sz w:val="24"/>
          <w:szCs w:val="24"/>
          <w:lang w:val="fi-FI"/>
        </w:rPr>
      </w:pPr>
    </w:p>
    <w:p w14:paraId="31B47FE5" w14:textId="77777777" w:rsidR="00805958" w:rsidRPr="00E3181F" w:rsidRDefault="00805958" w:rsidP="00974D98">
      <w:pPr>
        <w:spacing w:after="0" w:line="240" w:lineRule="auto"/>
        <w:jc w:val="center"/>
        <w:rPr>
          <w:rFonts w:ascii="Times New Roman" w:eastAsia="Times New Roman" w:hAnsi="Times New Roman" w:cs="Times New Roman"/>
          <w:i/>
          <w:sz w:val="24"/>
          <w:szCs w:val="24"/>
          <w:lang w:val="id-ID"/>
        </w:rPr>
      </w:pPr>
      <w:r w:rsidRPr="00E3181F">
        <w:rPr>
          <w:rFonts w:ascii="Times New Roman" w:eastAsia="Times New Roman" w:hAnsi="Times New Roman" w:cs="Times New Roman"/>
          <w:i/>
          <w:sz w:val="24"/>
          <w:szCs w:val="24"/>
          <w:lang w:val="id-ID"/>
        </w:rPr>
        <w:t>Wawan Andriyanto</w:t>
      </w:r>
      <w:r w:rsidR="00B84000">
        <w:rPr>
          <w:rFonts w:ascii="Times New Roman" w:eastAsia="Times New Roman" w:hAnsi="Times New Roman" w:cs="Times New Roman"/>
          <w:i/>
          <w:sz w:val="24"/>
          <w:szCs w:val="24"/>
          <w:lang w:val="id-ID"/>
        </w:rPr>
        <w:t>, N.</w:t>
      </w:r>
      <w:r w:rsidR="00B84000" w:rsidRPr="0026494B">
        <w:rPr>
          <w:rFonts w:ascii="Times New Roman" w:eastAsia="Times New Roman" w:hAnsi="Times New Roman" w:cs="Times New Roman"/>
          <w:i/>
          <w:sz w:val="24"/>
          <w:szCs w:val="24"/>
          <w:rPrChange w:id="24" w:author="USER" w:date="2017-05-22T09:29:00Z">
            <w:rPr>
              <w:rFonts w:ascii="Times New Roman" w:eastAsia="Times New Roman" w:hAnsi="Times New Roman" w:cs="Times New Roman"/>
              <w:i/>
              <w:sz w:val="24"/>
              <w:szCs w:val="24"/>
              <w:lang w:val="fi-FI"/>
            </w:rPr>
          </w:rPrChange>
        </w:rPr>
        <w:t xml:space="preserve"> </w:t>
      </w:r>
      <w:r w:rsidR="00B84000">
        <w:rPr>
          <w:rFonts w:ascii="Times New Roman" w:eastAsia="Times New Roman" w:hAnsi="Times New Roman" w:cs="Times New Roman"/>
          <w:i/>
          <w:sz w:val="24"/>
          <w:szCs w:val="24"/>
          <w:lang w:val="id-ID"/>
        </w:rPr>
        <w:t>Adiasmara</w:t>
      </w:r>
      <w:r w:rsidRPr="00E3181F">
        <w:rPr>
          <w:rFonts w:ascii="Times New Roman" w:eastAsia="Times New Roman" w:hAnsi="Times New Roman" w:cs="Times New Roman"/>
          <w:i/>
          <w:sz w:val="24"/>
          <w:szCs w:val="24"/>
          <w:lang w:val="id-ID"/>
        </w:rPr>
        <w:t xml:space="preserve"> Giri, M. Marzuqi</w:t>
      </w:r>
    </w:p>
    <w:p w14:paraId="749B3F1E" w14:textId="77777777" w:rsidR="00805958" w:rsidRPr="00F27073" w:rsidRDefault="0083177F" w:rsidP="00974D98">
      <w:pPr>
        <w:spacing w:after="0" w:line="240" w:lineRule="auto"/>
        <w:jc w:val="center"/>
        <w:rPr>
          <w:rFonts w:ascii="Times New Roman" w:eastAsia="Times New Roman" w:hAnsi="Times New Roman" w:cs="Times New Roman"/>
          <w:i/>
          <w:sz w:val="24"/>
          <w:szCs w:val="24"/>
          <w:lang w:val="id-ID"/>
        </w:rPr>
      </w:pPr>
      <w:r w:rsidRPr="009A0547">
        <w:rPr>
          <w:rFonts w:ascii="Times New Roman" w:eastAsia="Times New Roman" w:hAnsi="Times New Roman" w:cs="Times New Roman"/>
          <w:i/>
          <w:sz w:val="24"/>
          <w:szCs w:val="24"/>
        </w:rPr>
        <w:t>Balai Besar Penelitian dan Pengembangan Budidaya Laut</w:t>
      </w:r>
      <w:r w:rsidR="00805958" w:rsidRPr="00F27073">
        <w:rPr>
          <w:rFonts w:ascii="Times New Roman" w:eastAsia="Times New Roman" w:hAnsi="Times New Roman" w:cs="Times New Roman"/>
          <w:i/>
          <w:sz w:val="24"/>
          <w:szCs w:val="24"/>
          <w:lang w:val="id-ID"/>
        </w:rPr>
        <w:t>, Br. Gondol, Penyabangan, Gerokgak, Buleleng, Bali 81155</w:t>
      </w:r>
    </w:p>
    <w:p w14:paraId="02D15451" w14:textId="77777777" w:rsidR="00805958" w:rsidRPr="00F27073" w:rsidRDefault="00805958" w:rsidP="00974D98">
      <w:pPr>
        <w:spacing w:after="0" w:line="240" w:lineRule="auto"/>
        <w:jc w:val="center"/>
        <w:rPr>
          <w:rFonts w:ascii="Times New Roman" w:eastAsia="Times New Roman" w:hAnsi="Times New Roman" w:cs="Times New Roman"/>
          <w:i/>
          <w:sz w:val="24"/>
          <w:szCs w:val="24"/>
          <w:lang w:val="id-ID"/>
        </w:rPr>
      </w:pPr>
      <w:r w:rsidRPr="00F27073">
        <w:rPr>
          <w:rFonts w:ascii="Times New Roman" w:eastAsia="Times New Roman" w:hAnsi="Times New Roman" w:cs="Times New Roman"/>
          <w:i/>
          <w:sz w:val="24"/>
          <w:szCs w:val="24"/>
          <w:lang w:val="id-ID"/>
        </w:rPr>
        <w:t>Email: wa2n.rimgdl@gmail.com</w:t>
      </w:r>
    </w:p>
    <w:p w14:paraId="339C68FD" w14:textId="77777777" w:rsidR="00805958" w:rsidRPr="00E3181F" w:rsidRDefault="00805958" w:rsidP="00974D98">
      <w:pPr>
        <w:spacing w:after="0" w:line="240" w:lineRule="auto"/>
        <w:rPr>
          <w:rFonts w:ascii="Times New Roman" w:eastAsia="Times New Roman" w:hAnsi="Times New Roman" w:cs="Times New Roman"/>
          <w:sz w:val="24"/>
          <w:szCs w:val="24"/>
          <w:lang w:val="id-ID"/>
        </w:rPr>
      </w:pPr>
    </w:p>
    <w:p w14:paraId="12748948" w14:textId="77777777" w:rsidR="00FA3E97" w:rsidRPr="00E3181F" w:rsidRDefault="00805958" w:rsidP="00974D98">
      <w:pPr>
        <w:spacing w:after="0" w:line="240" w:lineRule="auto"/>
        <w:jc w:val="both"/>
        <w:rPr>
          <w:rFonts w:ascii="Times New Roman" w:hAnsi="Times New Roman" w:cs="Times New Roman"/>
          <w:b/>
          <w:sz w:val="24"/>
          <w:szCs w:val="24"/>
          <w:lang w:val="id-ID"/>
        </w:rPr>
      </w:pPr>
      <w:r w:rsidRPr="00E3181F">
        <w:rPr>
          <w:rFonts w:ascii="Times New Roman" w:hAnsi="Times New Roman" w:cs="Times New Roman"/>
          <w:b/>
          <w:sz w:val="24"/>
          <w:szCs w:val="24"/>
          <w:lang w:val="id-ID"/>
        </w:rPr>
        <w:t>ABSTRAK</w:t>
      </w:r>
      <w:r w:rsidR="00FA3E97" w:rsidRPr="00E3181F">
        <w:rPr>
          <w:rFonts w:ascii="Times New Roman" w:hAnsi="Times New Roman" w:cs="Times New Roman"/>
          <w:b/>
          <w:sz w:val="24"/>
          <w:szCs w:val="24"/>
          <w:lang w:val="id-ID"/>
        </w:rPr>
        <w:t xml:space="preserve"> </w:t>
      </w:r>
    </w:p>
    <w:p w14:paraId="1BC351B2" w14:textId="77777777" w:rsidR="00F27073" w:rsidRDefault="00F27073" w:rsidP="00453A79">
      <w:pPr>
        <w:spacing w:after="0" w:line="240" w:lineRule="auto"/>
        <w:jc w:val="both"/>
        <w:rPr>
          <w:rFonts w:ascii="Times New Roman" w:hAnsi="Times New Roman" w:cs="Times New Roman"/>
          <w:i/>
          <w:sz w:val="24"/>
          <w:szCs w:val="24"/>
          <w:lang w:val="id-ID"/>
        </w:rPr>
      </w:pPr>
    </w:p>
    <w:p w14:paraId="2F21D888" w14:textId="193308F2" w:rsidR="00805958" w:rsidRPr="002D7AB1" w:rsidRDefault="00BD17DE" w:rsidP="00453A79">
      <w:pPr>
        <w:spacing w:after="0" w:line="240" w:lineRule="auto"/>
        <w:jc w:val="both"/>
        <w:rPr>
          <w:rFonts w:ascii="Times New Roman" w:eastAsia="Times New Roman" w:hAnsi="Times New Roman" w:cs="Times New Roman"/>
          <w:sz w:val="24"/>
          <w:szCs w:val="24"/>
          <w:lang w:val="id-ID"/>
          <w:rPrChange w:id="25" w:author="USER" w:date="2017-05-26T10:35:00Z">
            <w:rPr>
              <w:rFonts w:ascii="Times New Roman" w:eastAsia="Times New Roman" w:hAnsi="Times New Roman" w:cs="Times New Roman"/>
              <w:color w:val="000000"/>
              <w:sz w:val="24"/>
              <w:szCs w:val="24"/>
              <w:lang w:val="id-ID"/>
            </w:rPr>
          </w:rPrChange>
        </w:rPr>
      </w:pPr>
      <w:r w:rsidRPr="00F27073">
        <w:rPr>
          <w:rFonts w:ascii="Times New Roman" w:hAnsi="Times New Roman" w:cs="Times New Roman"/>
          <w:sz w:val="24"/>
          <w:szCs w:val="24"/>
          <w:lang w:val="id-ID"/>
        </w:rPr>
        <w:t>S</w:t>
      </w:r>
      <w:r w:rsidR="00805958" w:rsidRPr="00F27073">
        <w:rPr>
          <w:rFonts w:ascii="Times New Roman" w:hAnsi="Times New Roman" w:cs="Times New Roman"/>
          <w:sz w:val="24"/>
          <w:szCs w:val="24"/>
          <w:lang w:val="id-ID"/>
        </w:rPr>
        <w:t>umber protein alternati</w:t>
      </w:r>
      <w:r w:rsidR="00385A63" w:rsidRPr="00F27073">
        <w:rPr>
          <w:rFonts w:ascii="Times New Roman" w:hAnsi="Times New Roman" w:cs="Times New Roman"/>
          <w:sz w:val="24"/>
          <w:szCs w:val="24"/>
          <w:lang w:val="id-ID"/>
        </w:rPr>
        <w:t>f</w:t>
      </w:r>
      <w:r w:rsidR="00805958" w:rsidRPr="00F27073">
        <w:rPr>
          <w:rFonts w:ascii="Times New Roman" w:hAnsi="Times New Roman" w:cs="Times New Roman"/>
          <w:sz w:val="24"/>
          <w:szCs w:val="24"/>
          <w:lang w:val="id-ID"/>
        </w:rPr>
        <w:t xml:space="preserve"> </w:t>
      </w:r>
      <w:r w:rsidRPr="00F27073">
        <w:rPr>
          <w:rFonts w:ascii="Times New Roman" w:hAnsi="Times New Roman" w:cs="Times New Roman"/>
          <w:sz w:val="24"/>
          <w:szCs w:val="24"/>
          <w:lang w:val="id-ID"/>
        </w:rPr>
        <w:t xml:space="preserve">berupa </w:t>
      </w:r>
      <w:del w:id="26" w:author="USER" w:date="2017-05-10T14:14:00Z">
        <w:r w:rsidRPr="00F27073" w:rsidDel="00B46A61">
          <w:rPr>
            <w:rFonts w:ascii="Times New Roman" w:hAnsi="Times New Roman" w:cs="Times New Roman"/>
            <w:sz w:val="24"/>
            <w:szCs w:val="24"/>
            <w:lang w:val="id-ID"/>
          </w:rPr>
          <w:delText>ampas bir</w:delText>
        </w:r>
      </w:del>
      <w:ins w:id="27" w:author="USER" w:date="2017-05-10T14:14:00Z">
        <w:r w:rsidR="00B46A61" w:rsidRPr="00B46A61">
          <w:rPr>
            <w:rFonts w:ascii="Times New Roman" w:hAnsi="Times New Roman" w:cs="Times New Roman"/>
            <w:sz w:val="24"/>
            <w:szCs w:val="24"/>
            <w:lang w:val="id-ID"/>
            <w:rPrChange w:id="28" w:author="USER" w:date="2017-05-10T14:14:00Z">
              <w:rPr>
                <w:rFonts w:ascii="Times New Roman" w:hAnsi="Times New Roman" w:cs="Times New Roman"/>
                <w:sz w:val="24"/>
                <w:szCs w:val="24"/>
              </w:rPr>
            </w:rPrChange>
          </w:rPr>
          <w:t xml:space="preserve">“spent grains” </w:t>
        </w:r>
      </w:ins>
      <w:ins w:id="29" w:author="USER" w:date="2017-05-10T14:15:00Z">
        <w:r w:rsidR="00B46A61" w:rsidRPr="00B46A61">
          <w:rPr>
            <w:rFonts w:ascii="Times New Roman" w:hAnsi="Times New Roman" w:cs="Times New Roman"/>
            <w:sz w:val="24"/>
            <w:szCs w:val="24"/>
            <w:lang w:val="id-ID"/>
            <w:rPrChange w:id="30" w:author="USER" w:date="2017-05-10T14:17:00Z">
              <w:rPr>
                <w:rFonts w:ascii="Times New Roman" w:hAnsi="Times New Roman" w:cs="Times New Roman"/>
                <w:sz w:val="24"/>
                <w:szCs w:val="24"/>
              </w:rPr>
            </w:rPrChange>
          </w:rPr>
          <w:t xml:space="preserve">dari </w:t>
        </w:r>
      </w:ins>
      <w:ins w:id="31" w:author="USER" w:date="2017-05-10T14:14:00Z">
        <w:r w:rsidR="00B46A61" w:rsidRPr="00B46A61">
          <w:rPr>
            <w:rFonts w:ascii="Times New Roman" w:hAnsi="Times New Roman" w:cs="Times New Roman"/>
            <w:sz w:val="24"/>
            <w:szCs w:val="24"/>
            <w:lang w:val="id-ID"/>
            <w:rPrChange w:id="32" w:author="USER" w:date="2017-05-10T14:14:00Z">
              <w:rPr>
                <w:rFonts w:ascii="Times New Roman" w:hAnsi="Times New Roman" w:cs="Times New Roman"/>
                <w:sz w:val="24"/>
                <w:szCs w:val="24"/>
              </w:rPr>
            </w:rPrChange>
          </w:rPr>
          <w:t>sisa produksi minuman bir</w:t>
        </w:r>
      </w:ins>
      <w:r w:rsidRPr="00F27073">
        <w:rPr>
          <w:rFonts w:ascii="Times New Roman" w:hAnsi="Times New Roman" w:cs="Times New Roman"/>
          <w:sz w:val="24"/>
          <w:szCs w:val="24"/>
          <w:lang w:val="id-ID"/>
        </w:rPr>
        <w:t xml:space="preserve"> dan </w:t>
      </w:r>
      <w:del w:id="33" w:author="USER" w:date="2017-05-10T14:15:00Z">
        <w:r w:rsidRPr="00F27073" w:rsidDel="00B46A61">
          <w:rPr>
            <w:rFonts w:ascii="Times New Roman" w:hAnsi="Times New Roman" w:cs="Times New Roman"/>
            <w:sz w:val="24"/>
            <w:szCs w:val="24"/>
            <w:lang w:val="id-ID"/>
          </w:rPr>
          <w:delText>tepung proaminosin</w:delText>
        </w:r>
      </w:del>
      <w:ins w:id="34" w:author="USER" w:date="2017-05-10T14:15:00Z">
        <w:r w:rsidR="00B46A61" w:rsidRPr="00B46A61">
          <w:rPr>
            <w:rFonts w:ascii="Times New Roman" w:hAnsi="Times New Roman" w:cs="Times New Roman"/>
            <w:sz w:val="24"/>
            <w:szCs w:val="24"/>
            <w:lang w:val="id-ID"/>
            <w:rPrChange w:id="35" w:author="USER" w:date="2017-05-10T14:15:00Z">
              <w:rPr>
                <w:rFonts w:ascii="Times New Roman" w:hAnsi="Times New Roman" w:cs="Times New Roman"/>
                <w:sz w:val="24"/>
                <w:szCs w:val="24"/>
              </w:rPr>
            </w:rPrChange>
          </w:rPr>
          <w:t>protein sel tunggal</w:t>
        </w:r>
      </w:ins>
      <w:r w:rsidRPr="00F27073">
        <w:rPr>
          <w:rFonts w:ascii="Times New Roman" w:hAnsi="Times New Roman" w:cs="Times New Roman"/>
          <w:sz w:val="24"/>
          <w:szCs w:val="24"/>
          <w:lang w:val="id-ID"/>
        </w:rPr>
        <w:t xml:space="preserve"> </w:t>
      </w:r>
      <w:ins w:id="36" w:author="USER" w:date="2017-05-10T14:22:00Z">
        <w:r w:rsidR="00B46A61" w:rsidRPr="00B46A61">
          <w:rPr>
            <w:rFonts w:ascii="Times New Roman" w:hAnsi="Times New Roman" w:cs="Times New Roman"/>
            <w:sz w:val="24"/>
            <w:szCs w:val="24"/>
            <w:lang w:val="id-ID"/>
            <w:rPrChange w:id="37" w:author="USER" w:date="2017-05-10T14:22:00Z">
              <w:rPr>
                <w:rFonts w:ascii="Times New Roman" w:hAnsi="Times New Roman" w:cs="Times New Roman"/>
                <w:sz w:val="24"/>
                <w:szCs w:val="24"/>
              </w:rPr>
            </w:rPrChange>
          </w:rPr>
          <w:t xml:space="preserve">dari sisa produksi </w:t>
        </w:r>
      </w:ins>
      <w:ins w:id="38" w:author="USER" w:date="2017-05-10T14:23:00Z">
        <w:r w:rsidR="00B46A61" w:rsidRPr="00B46A61">
          <w:rPr>
            <w:rFonts w:ascii="Times New Roman" w:hAnsi="Times New Roman" w:cs="Times New Roman"/>
            <w:sz w:val="24"/>
            <w:szCs w:val="24"/>
            <w:lang w:val="id-ID"/>
            <w:rPrChange w:id="39" w:author="USER" w:date="2017-05-10T14:23:00Z">
              <w:rPr>
                <w:rFonts w:ascii="Times New Roman" w:hAnsi="Times New Roman" w:cs="Times New Roman"/>
                <w:sz w:val="24"/>
                <w:szCs w:val="24"/>
              </w:rPr>
            </w:rPrChange>
          </w:rPr>
          <w:t>bumbu masak</w:t>
        </w:r>
      </w:ins>
      <w:ins w:id="40" w:author="USER" w:date="2017-05-10T14:24:00Z">
        <w:r w:rsidR="00B46A61" w:rsidRPr="00B46A61">
          <w:rPr>
            <w:rFonts w:ascii="Times New Roman" w:hAnsi="Times New Roman" w:cs="Times New Roman"/>
            <w:sz w:val="24"/>
            <w:szCs w:val="24"/>
            <w:lang w:val="id-ID"/>
            <w:rPrChange w:id="41" w:author="USER" w:date="2017-05-10T14:24:00Z">
              <w:rPr>
                <w:rFonts w:ascii="Times New Roman" w:hAnsi="Times New Roman" w:cs="Times New Roman"/>
                <w:sz w:val="24"/>
                <w:szCs w:val="24"/>
              </w:rPr>
            </w:rPrChange>
          </w:rPr>
          <w:t xml:space="preserve"> memiliki kandungan protein yang tinggi</w:t>
        </w:r>
      </w:ins>
      <w:ins w:id="42" w:author="USER" w:date="2017-05-10T14:23:00Z">
        <w:r w:rsidR="00B46A61" w:rsidRPr="00B46A61">
          <w:rPr>
            <w:rFonts w:ascii="Times New Roman" w:hAnsi="Times New Roman" w:cs="Times New Roman"/>
            <w:sz w:val="24"/>
            <w:szCs w:val="24"/>
            <w:lang w:val="id-ID"/>
            <w:rPrChange w:id="43" w:author="USER" w:date="2017-05-10T14:23:00Z">
              <w:rPr>
                <w:rFonts w:ascii="Times New Roman" w:hAnsi="Times New Roman" w:cs="Times New Roman"/>
                <w:sz w:val="24"/>
                <w:szCs w:val="24"/>
              </w:rPr>
            </w:rPrChange>
          </w:rPr>
          <w:t>.</w:t>
        </w:r>
      </w:ins>
      <w:del w:id="44" w:author="USER" w:date="2017-05-10T14:24:00Z">
        <w:r w:rsidR="007C3730" w:rsidRPr="00F27073" w:rsidDel="00B46A61">
          <w:rPr>
            <w:rFonts w:ascii="Times New Roman" w:hAnsi="Times New Roman" w:cs="Times New Roman"/>
            <w:sz w:val="24"/>
            <w:szCs w:val="24"/>
            <w:lang w:val="id-ID"/>
          </w:rPr>
          <w:delText xml:space="preserve">berpotensi </w:delText>
        </w:r>
        <w:r w:rsidRPr="00F27073" w:rsidDel="00B46A61">
          <w:rPr>
            <w:rFonts w:ascii="Times New Roman" w:hAnsi="Times New Roman" w:cs="Times New Roman"/>
            <w:sz w:val="24"/>
            <w:szCs w:val="24"/>
            <w:lang w:val="id-ID"/>
          </w:rPr>
          <w:delText xml:space="preserve">sebagai </w:delText>
        </w:r>
        <w:r w:rsidR="00805958" w:rsidRPr="00F27073" w:rsidDel="00B46A61">
          <w:rPr>
            <w:rFonts w:ascii="Times New Roman" w:hAnsi="Times New Roman" w:cs="Times New Roman"/>
            <w:sz w:val="24"/>
            <w:szCs w:val="24"/>
            <w:lang w:val="id-ID"/>
          </w:rPr>
          <w:delText>pengganti tepung ikan berdasarkan kategor</w:delText>
        </w:r>
        <w:r w:rsidR="00C745E1" w:rsidRPr="00F27073" w:rsidDel="00B46A61">
          <w:rPr>
            <w:rFonts w:ascii="Times New Roman" w:hAnsi="Times New Roman" w:cs="Times New Roman"/>
            <w:sz w:val="24"/>
            <w:szCs w:val="24"/>
            <w:lang w:val="id-ID"/>
          </w:rPr>
          <w:delText>i ketersediaan dan kualitasnya.</w:delText>
        </w:r>
      </w:del>
      <w:r w:rsidR="00C745E1" w:rsidRPr="00F27073">
        <w:rPr>
          <w:rFonts w:ascii="Times New Roman" w:hAnsi="Times New Roman" w:cs="Times New Roman"/>
          <w:sz w:val="24"/>
          <w:szCs w:val="24"/>
          <w:lang w:val="id-ID"/>
        </w:rPr>
        <w:t xml:space="preserve"> </w:t>
      </w:r>
      <w:r w:rsidRPr="00F27073">
        <w:rPr>
          <w:rFonts w:ascii="Times New Roman" w:hAnsi="Times New Roman" w:cs="Times New Roman"/>
          <w:sz w:val="24"/>
          <w:szCs w:val="24"/>
          <w:lang w:val="id-ID"/>
        </w:rPr>
        <w:t>Penelitian ini bertujuan untu</w:t>
      </w:r>
      <w:r w:rsidR="00A93441" w:rsidRPr="00F27073">
        <w:rPr>
          <w:rFonts w:ascii="Times New Roman" w:hAnsi="Times New Roman" w:cs="Times New Roman"/>
          <w:sz w:val="24"/>
          <w:szCs w:val="24"/>
          <w:lang w:val="id-ID"/>
        </w:rPr>
        <w:t xml:space="preserve">k </w:t>
      </w:r>
      <w:r w:rsidR="00194BA3" w:rsidRPr="00F27073">
        <w:rPr>
          <w:rFonts w:ascii="Times New Roman" w:hAnsi="Times New Roman" w:cs="Times New Roman"/>
          <w:sz w:val="24"/>
          <w:szCs w:val="24"/>
          <w:lang w:val="id-ID"/>
        </w:rPr>
        <w:t xml:space="preserve">mendapatkan dosis </w:t>
      </w:r>
      <w:r w:rsidR="0083177F" w:rsidRPr="00F27073">
        <w:rPr>
          <w:rFonts w:ascii="Times New Roman" w:hAnsi="Times New Roman" w:cs="Times New Roman"/>
          <w:sz w:val="24"/>
          <w:szCs w:val="24"/>
          <w:lang w:val="id-ID"/>
        </w:rPr>
        <w:t>terbaik dari</w:t>
      </w:r>
      <w:r w:rsidR="00194BA3" w:rsidRPr="00F27073">
        <w:rPr>
          <w:rFonts w:ascii="Times New Roman" w:hAnsi="Times New Roman" w:cs="Times New Roman"/>
          <w:sz w:val="24"/>
          <w:szCs w:val="24"/>
          <w:lang w:val="id-ID"/>
        </w:rPr>
        <w:t xml:space="preserve"> </w:t>
      </w:r>
      <w:del w:id="45" w:author="USER" w:date="2017-05-10T14:28:00Z">
        <w:r w:rsidR="00194BA3" w:rsidRPr="00F27073" w:rsidDel="00B46A61">
          <w:rPr>
            <w:rFonts w:ascii="Times New Roman" w:hAnsi="Times New Roman" w:cs="Times New Roman"/>
            <w:sz w:val="24"/>
            <w:szCs w:val="24"/>
            <w:lang w:val="id-ID"/>
          </w:rPr>
          <w:delText>kombinasi protein alternatif dari tepung ampas bir dan tepung proaminosin</w:delText>
        </w:r>
      </w:del>
      <w:ins w:id="46" w:author="USER" w:date="2017-05-10T14:28:00Z">
        <w:r w:rsidR="00B46A61" w:rsidRPr="00B46A61">
          <w:rPr>
            <w:rFonts w:ascii="Times New Roman" w:hAnsi="Times New Roman" w:cs="Times New Roman"/>
            <w:sz w:val="24"/>
            <w:szCs w:val="24"/>
            <w:lang w:val="id-ID"/>
            <w:rPrChange w:id="47" w:author="USER" w:date="2017-05-10T14:28:00Z">
              <w:rPr>
                <w:rFonts w:ascii="Times New Roman" w:hAnsi="Times New Roman" w:cs="Times New Roman"/>
                <w:sz w:val="24"/>
                <w:szCs w:val="24"/>
              </w:rPr>
            </w:rPrChange>
          </w:rPr>
          <w:t xml:space="preserve">penggunaan dua sumber bahan tersebut </w:t>
        </w:r>
      </w:ins>
      <w:del w:id="48" w:author="USER" w:date="2017-05-10T14:28:00Z">
        <w:r w:rsidR="00530F59" w:rsidRPr="00F27073" w:rsidDel="00B46A61">
          <w:rPr>
            <w:rFonts w:ascii="Times New Roman" w:hAnsi="Times New Roman" w:cs="Times New Roman"/>
            <w:sz w:val="24"/>
            <w:szCs w:val="24"/>
            <w:lang w:val="id-ID"/>
          </w:rPr>
          <w:delText xml:space="preserve"> t</w:delText>
        </w:r>
      </w:del>
      <w:ins w:id="49" w:author="USER" w:date="2017-05-10T14:28:00Z">
        <w:r w:rsidR="00B46A61" w:rsidRPr="00B46A61">
          <w:rPr>
            <w:rFonts w:ascii="Times New Roman" w:hAnsi="Times New Roman" w:cs="Times New Roman"/>
            <w:sz w:val="24"/>
            <w:szCs w:val="24"/>
            <w:lang w:val="id-ID"/>
            <w:rPrChange w:id="50" w:author="USER" w:date="2017-05-10T14:28:00Z">
              <w:rPr>
                <w:rFonts w:ascii="Times New Roman" w:hAnsi="Times New Roman" w:cs="Times New Roman"/>
                <w:sz w:val="24"/>
                <w:szCs w:val="24"/>
              </w:rPr>
            </w:rPrChange>
          </w:rPr>
          <w:t>t</w:t>
        </w:r>
      </w:ins>
      <w:r w:rsidR="00530F59" w:rsidRPr="00F27073">
        <w:rPr>
          <w:rFonts w:ascii="Times New Roman" w:hAnsi="Times New Roman" w:cs="Times New Roman"/>
          <w:sz w:val="24"/>
          <w:szCs w:val="24"/>
          <w:lang w:val="id-ID"/>
        </w:rPr>
        <w:t>erhadap respon pertumbuhan dan SR</w:t>
      </w:r>
      <w:ins w:id="51" w:author="USER" w:date="2017-05-10T14:28:00Z">
        <w:r w:rsidR="00B46A61" w:rsidRPr="00B46A61">
          <w:rPr>
            <w:rFonts w:ascii="Times New Roman" w:hAnsi="Times New Roman" w:cs="Times New Roman"/>
            <w:sz w:val="24"/>
            <w:szCs w:val="24"/>
            <w:lang w:val="id-ID"/>
            <w:rPrChange w:id="52" w:author="USER" w:date="2017-05-10T14:28:00Z">
              <w:rPr>
                <w:rFonts w:ascii="Times New Roman" w:hAnsi="Times New Roman" w:cs="Times New Roman"/>
                <w:sz w:val="24"/>
                <w:szCs w:val="24"/>
              </w:rPr>
            </w:rPrChange>
          </w:rPr>
          <w:t xml:space="preserve"> ikan kerapu cantik</w:t>
        </w:r>
      </w:ins>
      <w:r w:rsidR="00194BA3" w:rsidRPr="00F27073">
        <w:rPr>
          <w:rFonts w:ascii="Times New Roman" w:hAnsi="Times New Roman" w:cs="Times New Roman"/>
          <w:sz w:val="24"/>
          <w:szCs w:val="24"/>
          <w:lang w:val="id-ID"/>
        </w:rPr>
        <w:t xml:space="preserve">. </w:t>
      </w:r>
      <w:r w:rsidRPr="00F27073">
        <w:rPr>
          <w:rFonts w:ascii="Times New Roman" w:hAnsi="Times New Roman" w:cs="Times New Roman"/>
          <w:sz w:val="24"/>
          <w:szCs w:val="24"/>
          <w:lang w:val="id-ID"/>
        </w:rPr>
        <w:t xml:space="preserve">Empat pakan uji </w:t>
      </w:r>
      <w:r w:rsidR="00805958" w:rsidRPr="00F27073">
        <w:rPr>
          <w:rStyle w:val="longtext"/>
          <w:rFonts w:ascii="Times New Roman" w:hAnsi="Times New Roman" w:cs="Times New Roman"/>
          <w:sz w:val="24"/>
          <w:szCs w:val="24"/>
          <w:lang w:val="id-ID"/>
        </w:rPr>
        <w:t>diformulasi</w:t>
      </w:r>
      <w:r w:rsidRPr="00F27073">
        <w:rPr>
          <w:rStyle w:val="longtext"/>
          <w:rFonts w:ascii="Times New Roman" w:hAnsi="Times New Roman" w:cs="Times New Roman"/>
          <w:sz w:val="24"/>
          <w:szCs w:val="24"/>
          <w:lang w:val="id-ID"/>
        </w:rPr>
        <w:t xml:space="preserve">kan dengan menambahkan kombinasi </w:t>
      </w:r>
      <w:r w:rsidR="00194BA3" w:rsidRPr="00F27073">
        <w:rPr>
          <w:rStyle w:val="longtext"/>
          <w:rFonts w:ascii="Times New Roman" w:hAnsi="Times New Roman" w:cs="Times New Roman"/>
          <w:sz w:val="24"/>
          <w:szCs w:val="24"/>
          <w:lang w:val="id-ID"/>
        </w:rPr>
        <w:t xml:space="preserve">tepung ampas bir </w:t>
      </w:r>
      <w:r w:rsidRPr="00F27073">
        <w:rPr>
          <w:rStyle w:val="longtext"/>
          <w:rFonts w:ascii="Times New Roman" w:hAnsi="Times New Roman" w:cs="Times New Roman"/>
          <w:sz w:val="24"/>
          <w:szCs w:val="24"/>
          <w:lang w:val="id-ID"/>
        </w:rPr>
        <w:t>dan</w:t>
      </w:r>
      <w:r w:rsidR="00194BA3" w:rsidRPr="00F27073">
        <w:rPr>
          <w:rStyle w:val="longtext"/>
          <w:rFonts w:ascii="Times New Roman" w:hAnsi="Times New Roman" w:cs="Times New Roman"/>
          <w:sz w:val="24"/>
          <w:szCs w:val="24"/>
          <w:lang w:val="id-ID"/>
        </w:rPr>
        <w:t xml:space="preserve"> tepung pro</w:t>
      </w:r>
      <w:r w:rsidR="007C3730" w:rsidRPr="00F27073">
        <w:rPr>
          <w:rStyle w:val="longtext"/>
          <w:rFonts w:ascii="Times New Roman" w:hAnsi="Times New Roman" w:cs="Times New Roman"/>
          <w:sz w:val="24"/>
          <w:szCs w:val="24"/>
          <w:lang w:val="id-ID"/>
        </w:rPr>
        <w:t>a</w:t>
      </w:r>
      <w:r w:rsidR="00194BA3" w:rsidRPr="00F27073">
        <w:rPr>
          <w:rStyle w:val="longtext"/>
          <w:rFonts w:ascii="Times New Roman" w:hAnsi="Times New Roman" w:cs="Times New Roman"/>
          <w:sz w:val="24"/>
          <w:szCs w:val="24"/>
          <w:lang w:val="id-ID"/>
        </w:rPr>
        <w:t xml:space="preserve">minosin </w:t>
      </w:r>
      <w:r w:rsidR="00805958" w:rsidRPr="00F27073">
        <w:rPr>
          <w:rStyle w:val="longtext"/>
          <w:rFonts w:ascii="Times New Roman" w:hAnsi="Times New Roman" w:cs="Times New Roman"/>
          <w:sz w:val="24"/>
          <w:szCs w:val="24"/>
          <w:lang w:val="id-ID"/>
        </w:rPr>
        <w:t xml:space="preserve">menggantikan protein tepung ikan sebesar </w:t>
      </w:r>
      <w:r w:rsidR="00205F1C" w:rsidRPr="00F27073">
        <w:rPr>
          <w:rStyle w:val="longtext"/>
          <w:rFonts w:ascii="Times New Roman" w:hAnsi="Times New Roman" w:cs="Times New Roman"/>
          <w:sz w:val="24"/>
          <w:szCs w:val="24"/>
          <w:lang w:val="id-ID"/>
        </w:rPr>
        <w:t xml:space="preserve">0%, </w:t>
      </w:r>
      <w:r w:rsidR="00805958" w:rsidRPr="00F27073">
        <w:rPr>
          <w:rStyle w:val="longtext"/>
          <w:rFonts w:ascii="Times New Roman" w:hAnsi="Times New Roman" w:cs="Times New Roman"/>
          <w:sz w:val="24"/>
          <w:szCs w:val="24"/>
          <w:lang w:val="id-ID"/>
        </w:rPr>
        <w:t>30%, 40% dan 50%</w:t>
      </w:r>
      <w:r w:rsidR="00205F1C" w:rsidRPr="00F27073">
        <w:rPr>
          <w:rStyle w:val="longtext"/>
          <w:rFonts w:ascii="Times New Roman" w:hAnsi="Times New Roman" w:cs="Times New Roman"/>
          <w:sz w:val="24"/>
          <w:szCs w:val="24"/>
          <w:lang w:val="id-ID"/>
        </w:rPr>
        <w:t>.</w:t>
      </w:r>
      <w:r w:rsidR="00805958" w:rsidRPr="00F27073">
        <w:rPr>
          <w:rStyle w:val="longtext"/>
          <w:rFonts w:ascii="Times New Roman" w:hAnsi="Times New Roman" w:cs="Times New Roman"/>
          <w:sz w:val="24"/>
          <w:szCs w:val="24"/>
          <w:lang w:val="id-ID"/>
        </w:rPr>
        <w:t xml:space="preserve"> </w:t>
      </w:r>
      <w:r w:rsidRPr="00F27073">
        <w:rPr>
          <w:rFonts w:ascii="Times New Roman" w:hAnsi="Times New Roman" w:cs="Times New Roman"/>
          <w:sz w:val="24"/>
          <w:szCs w:val="24"/>
          <w:lang w:val="id-ID"/>
        </w:rPr>
        <w:t xml:space="preserve">Uji pakan </w:t>
      </w:r>
      <w:r w:rsidR="00805958" w:rsidRPr="00F27073">
        <w:rPr>
          <w:rFonts w:ascii="Times New Roman" w:hAnsi="Times New Roman" w:cs="Times New Roman"/>
          <w:sz w:val="24"/>
          <w:szCs w:val="24"/>
          <w:lang w:val="id-ID"/>
        </w:rPr>
        <w:t xml:space="preserve">dilakukan di </w:t>
      </w:r>
      <w:r w:rsidRPr="00F27073">
        <w:rPr>
          <w:rFonts w:ascii="Times New Roman" w:hAnsi="Times New Roman" w:cs="Times New Roman"/>
          <w:sz w:val="24"/>
          <w:szCs w:val="24"/>
          <w:lang w:val="id-ID"/>
        </w:rPr>
        <w:t>keram</w:t>
      </w:r>
      <w:r w:rsidR="00194BA3" w:rsidRPr="00F27073">
        <w:rPr>
          <w:rFonts w:ascii="Times New Roman" w:hAnsi="Times New Roman" w:cs="Times New Roman"/>
          <w:sz w:val="24"/>
          <w:szCs w:val="24"/>
          <w:lang w:val="id-ID"/>
        </w:rPr>
        <w:t>ba jaring apung</w:t>
      </w:r>
      <w:r w:rsidR="007C3730" w:rsidRPr="00F27073">
        <w:rPr>
          <w:rFonts w:ascii="Times New Roman" w:hAnsi="Times New Roman" w:cs="Times New Roman"/>
          <w:sz w:val="24"/>
          <w:szCs w:val="24"/>
          <w:lang w:val="id-ID"/>
        </w:rPr>
        <w:t xml:space="preserve"> </w:t>
      </w:r>
      <w:r w:rsidRPr="00F27073">
        <w:rPr>
          <w:rFonts w:ascii="Times New Roman" w:hAnsi="Times New Roman" w:cs="Times New Roman"/>
          <w:sz w:val="24"/>
          <w:szCs w:val="24"/>
          <w:lang w:val="id-ID"/>
        </w:rPr>
        <w:t>menggunakan 12 karamba</w:t>
      </w:r>
      <w:r w:rsidR="00805958" w:rsidRPr="00F27073">
        <w:rPr>
          <w:rFonts w:ascii="Times New Roman" w:hAnsi="Times New Roman" w:cs="Times New Roman"/>
          <w:sz w:val="24"/>
          <w:szCs w:val="24"/>
          <w:lang w:val="id-ID"/>
        </w:rPr>
        <w:t xml:space="preserve"> jaring </w:t>
      </w:r>
      <w:r w:rsidRPr="00F27073">
        <w:rPr>
          <w:rFonts w:ascii="Times New Roman" w:hAnsi="Times New Roman" w:cs="Times New Roman"/>
          <w:sz w:val="24"/>
          <w:szCs w:val="24"/>
          <w:lang w:val="id-ID"/>
        </w:rPr>
        <w:t>ber</w:t>
      </w:r>
      <w:r w:rsidR="00805958" w:rsidRPr="00F27073">
        <w:rPr>
          <w:rFonts w:ascii="Times New Roman" w:hAnsi="Times New Roman" w:cs="Times New Roman"/>
          <w:sz w:val="24"/>
          <w:szCs w:val="24"/>
          <w:lang w:val="id-ID"/>
        </w:rPr>
        <w:t>ukuran 2x2x2 m</w:t>
      </w:r>
      <w:r w:rsidR="00805958" w:rsidRPr="00F27073">
        <w:rPr>
          <w:rFonts w:ascii="Times New Roman" w:hAnsi="Times New Roman" w:cs="Times New Roman"/>
          <w:sz w:val="24"/>
          <w:szCs w:val="24"/>
          <w:vertAlign w:val="superscript"/>
          <w:lang w:val="id-ID"/>
        </w:rPr>
        <w:t>3</w:t>
      </w:r>
      <w:r w:rsidR="00805958" w:rsidRPr="00F27073">
        <w:rPr>
          <w:rFonts w:ascii="Times New Roman" w:hAnsi="Times New Roman" w:cs="Times New Roman"/>
          <w:sz w:val="24"/>
          <w:szCs w:val="24"/>
          <w:lang w:val="id-ID"/>
        </w:rPr>
        <w:t xml:space="preserve">. </w:t>
      </w:r>
      <w:r w:rsidRPr="00F27073">
        <w:rPr>
          <w:rFonts w:ascii="Times New Roman" w:hAnsi="Times New Roman" w:cs="Times New Roman"/>
          <w:sz w:val="24"/>
          <w:szCs w:val="24"/>
          <w:lang w:val="id-ID"/>
        </w:rPr>
        <w:t>Bobot awal</w:t>
      </w:r>
      <w:ins w:id="53" w:author="USER" w:date="2017-03-24T08:50:00Z">
        <w:r w:rsidR="00A10FA4" w:rsidRPr="00A10FA4">
          <w:rPr>
            <w:rFonts w:ascii="Times New Roman" w:hAnsi="Times New Roman" w:cs="Times New Roman"/>
            <w:sz w:val="24"/>
            <w:szCs w:val="24"/>
            <w:lang w:val="id-ID"/>
            <w:rPrChange w:id="54" w:author="USER" w:date="2017-03-24T08:51:00Z">
              <w:rPr>
                <w:rFonts w:ascii="Times New Roman" w:hAnsi="Times New Roman" w:cs="Times New Roman"/>
                <w:sz w:val="24"/>
                <w:szCs w:val="24"/>
              </w:rPr>
            </w:rPrChange>
          </w:rPr>
          <w:t xml:space="preserve"> rata-rata</w:t>
        </w:r>
      </w:ins>
      <w:r w:rsidRPr="00F27073">
        <w:rPr>
          <w:rFonts w:ascii="Times New Roman" w:hAnsi="Times New Roman" w:cs="Times New Roman"/>
          <w:sz w:val="24"/>
          <w:szCs w:val="24"/>
          <w:lang w:val="id-ID"/>
        </w:rPr>
        <w:t xml:space="preserve"> </w:t>
      </w:r>
      <w:ins w:id="55" w:author="USER" w:date="2017-05-10T14:33:00Z">
        <w:r w:rsidR="00B46A61" w:rsidRPr="00B46A61">
          <w:rPr>
            <w:rFonts w:ascii="Times New Roman" w:hAnsi="Times New Roman" w:cs="Times New Roman"/>
            <w:sz w:val="24"/>
            <w:szCs w:val="24"/>
            <w:lang w:val="id-ID"/>
            <w:rPrChange w:id="56" w:author="USER" w:date="2017-05-10T14:33:00Z">
              <w:rPr>
                <w:rFonts w:ascii="Times New Roman" w:hAnsi="Times New Roman" w:cs="Times New Roman"/>
                <w:sz w:val="24"/>
                <w:szCs w:val="24"/>
              </w:rPr>
            </w:rPrChange>
          </w:rPr>
          <w:t xml:space="preserve">dengan standar deviasi </w:t>
        </w:r>
      </w:ins>
      <w:r w:rsidRPr="00F27073">
        <w:rPr>
          <w:rFonts w:ascii="Times New Roman" w:hAnsi="Times New Roman" w:cs="Times New Roman"/>
          <w:sz w:val="24"/>
          <w:szCs w:val="24"/>
          <w:lang w:val="id-ID"/>
        </w:rPr>
        <w:t xml:space="preserve">ikan kerapu </w:t>
      </w:r>
      <w:del w:id="57" w:author="USER" w:date="2017-05-10T14:14:00Z">
        <w:r w:rsidRPr="00F27073" w:rsidDel="00B46A61">
          <w:rPr>
            <w:rFonts w:ascii="Times New Roman" w:hAnsi="Times New Roman" w:cs="Times New Roman"/>
            <w:sz w:val="24"/>
            <w:szCs w:val="24"/>
            <w:lang w:val="id-ID"/>
          </w:rPr>
          <w:delText xml:space="preserve">hibrid </w:delText>
        </w:r>
      </w:del>
      <w:ins w:id="58" w:author="USER" w:date="2017-05-10T14:14:00Z">
        <w:r w:rsidR="00B46A61" w:rsidRPr="00B46A61">
          <w:rPr>
            <w:rFonts w:ascii="Times New Roman" w:hAnsi="Times New Roman" w:cs="Times New Roman"/>
            <w:sz w:val="24"/>
            <w:szCs w:val="24"/>
            <w:lang w:val="id-ID"/>
            <w:rPrChange w:id="59" w:author="USER" w:date="2017-05-10T14:14:00Z">
              <w:rPr>
                <w:rFonts w:ascii="Times New Roman" w:hAnsi="Times New Roman" w:cs="Times New Roman"/>
                <w:sz w:val="24"/>
                <w:szCs w:val="24"/>
              </w:rPr>
            </w:rPrChange>
          </w:rPr>
          <w:t>cantik</w:t>
        </w:r>
        <w:r w:rsidR="00B46A61" w:rsidRPr="00F27073">
          <w:rPr>
            <w:rFonts w:ascii="Times New Roman" w:hAnsi="Times New Roman" w:cs="Times New Roman"/>
            <w:sz w:val="24"/>
            <w:szCs w:val="24"/>
            <w:lang w:val="id-ID"/>
          </w:rPr>
          <w:t xml:space="preserve"> </w:t>
        </w:r>
      </w:ins>
      <w:r w:rsidRPr="00F27073">
        <w:rPr>
          <w:rFonts w:ascii="Times New Roman" w:hAnsi="Times New Roman" w:cs="Times New Roman"/>
          <w:sz w:val="24"/>
          <w:szCs w:val="24"/>
          <w:lang w:val="id-ID"/>
        </w:rPr>
        <w:t>yang digunakan adal</w:t>
      </w:r>
      <w:r w:rsidR="00194BA3" w:rsidRPr="00F27073">
        <w:rPr>
          <w:rFonts w:ascii="Times New Roman" w:hAnsi="Times New Roman" w:cs="Times New Roman"/>
          <w:sz w:val="24"/>
          <w:szCs w:val="24"/>
          <w:lang w:val="id-ID"/>
        </w:rPr>
        <w:t xml:space="preserve">ah </w:t>
      </w:r>
      <w:commentRangeStart w:id="60"/>
      <w:commentRangeStart w:id="61"/>
      <w:r w:rsidR="00194BA3" w:rsidRPr="00F27073">
        <w:rPr>
          <w:rFonts w:ascii="Times New Roman" w:hAnsi="Times New Roman" w:cs="Times New Roman"/>
          <w:sz w:val="24"/>
          <w:szCs w:val="24"/>
          <w:lang w:val="id-ID"/>
        </w:rPr>
        <w:t xml:space="preserve">63 ± 0.6 g </w:t>
      </w:r>
      <w:commentRangeEnd w:id="60"/>
      <w:r w:rsidR="005A63C5">
        <w:rPr>
          <w:rStyle w:val="CommentReference"/>
        </w:rPr>
        <w:commentReference w:id="60"/>
      </w:r>
      <w:commentRangeEnd w:id="61"/>
      <w:r w:rsidR="00A10FA4">
        <w:rPr>
          <w:rStyle w:val="CommentReference"/>
        </w:rPr>
        <w:commentReference w:id="61"/>
      </w:r>
      <w:r w:rsidRPr="00F27073">
        <w:rPr>
          <w:rFonts w:ascii="Times New Roman" w:hAnsi="Times New Roman" w:cs="Times New Roman"/>
          <w:sz w:val="24"/>
          <w:szCs w:val="24"/>
          <w:lang w:val="id-ID"/>
        </w:rPr>
        <w:t xml:space="preserve">dan </w:t>
      </w:r>
      <w:r w:rsidR="0029139C" w:rsidRPr="00F27073">
        <w:rPr>
          <w:rFonts w:ascii="Times New Roman" w:hAnsi="Times New Roman" w:cs="Times New Roman"/>
          <w:sz w:val="24"/>
          <w:szCs w:val="24"/>
          <w:lang w:val="id-ID"/>
        </w:rPr>
        <w:t xml:space="preserve">ditebar </w:t>
      </w:r>
      <w:r w:rsidRPr="00F27073">
        <w:rPr>
          <w:rFonts w:ascii="Times New Roman" w:hAnsi="Times New Roman" w:cs="Times New Roman"/>
          <w:sz w:val="24"/>
          <w:szCs w:val="24"/>
          <w:lang w:val="id-ID"/>
        </w:rPr>
        <w:t xml:space="preserve">dengan kepadatan </w:t>
      </w:r>
      <w:r w:rsidR="0029139C" w:rsidRPr="00F27073">
        <w:rPr>
          <w:rFonts w:ascii="Times New Roman" w:hAnsi="Times New Roman" w:cs="Times New Roman"/>
          <w:sz w:val="24"/>
          <w:szCs w:val="24"/>
          <w:lang w:val="id-ID"/>
        </w:rPr>
        <w:t>253</w:t>
      </w:r>
      <w:r w:rsidR="0077422C" w:rsidRPr="00F27073">
        <w:rPr>
          <w:rFonts w:ascii="Times New Roman" w:hAnsi="Times New Roman" w:cs="Times New Roman"/>
          <w:sz w:val="24"/>
          <w:szCs w:val="24"/>
          <w:lang w:val="id-ID"/>
        </w:rPr>
        <w:t xml:space="preserve"> </w:t>
      </w:r>
      <w:r w:rsidRPr="00F27073">
        <w:rPr>
          <w:rFonts w:ascii="Times New Roman" w:hAnsi="Times New Roman" w:cs="Times New Roman"/>
          <w:sz w:val="24"/>
          <w:szCs w:val="24"/>
          <w:lang w:val="id-ID"/>
        </w:rPr>
        <w:t>ekor/</w:t>
      </w:r>
      <w:r w:rsidR="00805958" w:rsidRPr="00F27073">
        <w:rPr>
          <w:rFonts w:ascii="Times New Roman" w:hAnsi="Times New Roman" w:cs="Times New Roman"/>
          <w:sz w:val="24"/>
          <w:szCs w:val="24"/>
          <w:lang w:val="id-ID"/>
        </w:rPr>
        <w:t xml:space="preserve"> </w:t>
      </w:r>
      <w:r w:rsidR="0077422C" w:rsidRPr="00F27073">
        <w:rPr>
          <w:rFonts w:ascii="Times New Roman" w:hAnsi="Times New Roman" w:cs="Times New Roman"/>
          <w:sz w:val="24"/>
          <w:szCs w:val="24"/>
          <w:lang w:val="id-ID"/>
        </w:rPr>
        <w:t>jaring</w:t>
      </w:r>
      <w:r w:rsidR="00446385" w:rsidRPr="00F27073">
        <w:rPr>
          <w:rFonts w:ascii="Times New Roman" w:hAnsi="Times New Roman" w:cs="Times New Roman"/>
          <w:sz w:val="24"/>
          <w:szCs w:val="24"/>
          <w:lang w:val="id-ID"/>
        </w:rPr>
        <w:t>. P</w:t>
      </w:r>
      <w:r w:rsidR="00805958" w:rsidRPr="00F27073">
        <w:rPr>
          <w:rFonts w:ascii="Times New Roman" w:hAnsi="Times New Roman" w:cs="Times New Roman"/>
          <w:sz w:val="24"/>
          <w:szCs w:val="24"/>
          <w:lang w:val="id-ID"/>
        </w:rPr>
        <w:t xml:space="preserve">akan </w:t>
      </w:r>
      <w:r w:rsidR="00446385" w:rsidRPr="00F27073">
        <w:rPr>
          <w:rFonts w:ascii="Times New Roman" w:hAnsi="Times New Roman" w:cs="Times New Roman"/>
          <w:sz w:val="24"/>
          <w:szCs w:val="24"/>
          <w:lang w:val="id-ID"/>
        </w:rPr>
        <w:t xml:space="preserve">uji </w:t>
      </w:r>
      <w:r w:rsidR="00805958" w:rsidRPr="00F27073">
        <w:rPr>
          <w:rFonts w:ascii="Times New Roman" w:hAnsi="Times New Roman" w:cs="Times New Roman"/>
          <w:sz w:val="24"/>
          <w:szCs w:val="24"/>
          <w:lang w:val="id-ID"/>
        </w:rPr>
        <w:t>diberikan 2 kali sehari</w:t>
      </w:r>
      <w:r w:rsidR="00446385" w:rsidRPr="00F27073">
        <w:rPr>
          <w:rFonts w:ascii="Times New Roman" w:hAnsi="Times New Roman" w:cs="Times New Roman"/>
          <w:sz w:val="24"/>
          <w:szCs w:val="24"/>
          <w:lang w:val="id-ID"/>
        </w:rPr>
        <w:t xml:space="preserve"> secara satiasi</w:t>
      </w:r>
      <w:r w:rsidR="00805958" w:rsidRPr="00F27073">
        <w:rPr>
          <w:rFonts w:ascii="Times New Roman" w:hAnsi="Times New Roman" w:cs="Times New Roman"/>
          <w:sz w:val="24"/>
          <w:szCs w:val="24"/>
          <w:lang w:val="id-ID"/>
        </w:rPr>
        <w:t>.</w:t>
      </w:r>
      <w:r w:rsidR="00C745E1" w:rsidRPr="00F27073">
        <w:rPr>
          <w:rFonts w:ascii="Times New Roman" w:hAnsi="Times New Roman" w:cs="Times New Roman"/>
          <w:sz w:val="24"/>
          <w:szCs w:val="24"/>
          <w:lang w:val="id-ID"/>
        </w:rPr>
        <w:t xml:space="preserve"> </w:t>
      </w:r>
      <w:r w:rsidR="00805958" w:rsidRPr="00F27073">
        <w:rPr>
          <w:rFonts w:ascii="Times New Roman" w:hAnsi="Times New Roman" w:cs="Times New Roman"/>
          <w:sz w:val="24"/>
          <w:szCs w:val="24"/>
          <w:lang w:val="id-ID"/>
        </w:rPr>
        <w:t>Data yang diamati berupa respon pertumbuhan (</w:t>
      </w:r>
      <w:r w:rsidR="00AF50B6" w:rsidRPr="00F27073">
        <w:rPr>
          <w:rFonts w:ascii="Times New Roman" w:hAnsi="Times New Roman" w:cs="Times New Roman"/>
          <w:sz w:val="24"/>
          <w:szCs w:val="24"/>
          <w:lang w:val="id-ID"/>
        </w:rPr>
        <w:t xml:space="preserve">bobot </w:t>
      </w:r>
      <w:r w:rsidR="00805958" w:rsidRPr="00F27073">
        <w:rPr>
          <w:rFonts w:ascii="Times New Roman" w:hAnsi="Times New Roman" w:cs="Times New Roman"/>
          <w:sz w:val="24"/>
          <w:szCs w:val="24"/>
          <w:lang w:val="id-ID"/>
        </w:rPr>
        <w:t xml:space="preserve">dan panjang), </w:t>
      </w:r>
      <w:r w:rsidR="00446385" w:rsidRPr="00F27073">
        <w:rPr>
          <w:rFonts w:ascii="Times New Roman" w:hAnsi="Times New Roman" w:cs="Times New Roman"/>
          <w:sz w:val="24"/>
          <w:szCs w:val="24"/>
          <w:lang w:val="id-ID"/>
        </w:rPr>
        <w:t>sintasan</w:t>
      </w:r>
      <w:r w:rsidR="00805958" w:rsidRPr="00F27073">
        <w:rPr>
          <w:rFonts w:ascii="Times New Roman" w:hAnsi="Times New Roman" w:cs="Times New Roman"/>
          <w:sz w:val="24"/>
          <w:szCs w:val="24"/>
          <w:lang w:val="id-ID"/>
        </w:rPr>
        <w:t xml:space="preserve">, konsumsi </w:t>
      </w:r>
      <w:r w:rsidR="00194BA3" w:rsidRPr="00F27073">
        <w:rPr>
          <w:rFonts w:ascii="Times New Roman" w:hAnsi="Times New Roman" w:cs="Times New Roman"/>
          <w:sz w:val="24"/>
          <w:szCs w:val="24"/>
          <w:lang w:val="id-ID"/>
        </w:rPr>
        <w:t>pakan harian</w:t>
      </w:r>
      <w:r w:rsidR="00805958" w:rsidRPr="00F27073">
        <w:rPr>
          <w:rFonts w:ascii="Times New Roman" w:hAnsi="Times New Roman" w:cs="Times New Roman"/>
          <w:sz w:val="24"/>
          <w:szCs w:val="24"/>
          <w:lang w:val="id-ID"/>
        </w:rPr>
        <w:t xml:space="preserve">, </w:t>
      </w:r>
      <w:r w:rsidR="00194BA3" w:rsidRPr="00F27073">
        <w:rPr>
          <w:rFonts w:ascii="Times New Roman" w:hAnsi="Times New Roman" w:cs="Times New Roman"/>
          <w:sz w:val="24"/>
          <w:szCs w:val="24"/>
          <w:lang w:val="id-ID"/>
        </w:rPr>
        <w:t xml:space="preserve">konversi pakan </w:t>
      </w:r>
      <w:r w:rsidR="00C745E1" w:rsidRPr="00F27073">
        <w:rPr>
          <w:rFonts w:ascii="Times New Roman" w:hAnsi="Times New Roman" w:cs="Times New Roman"/>
          <w:sz w:val="24"/>
          <w:szCs w:val="24"/>
          <w:lang w:val="id-ID"/>
        </w:rPr>
        <w:t xml:space="preserve">dan kecernaan pakan. </w:t>
      </w:r>
      <w:commentRangeStart w:id="62"/>
      <w:commentRangeStart w:id="63"/>
      <w:r w:rsidR="00805958" w:rsidRPr="00F27073">
        <w:rPr>
          <w:rFonts w:ascii="Times New Roman" w:eastAsia="Times New Roman" w:hAnsi="Times New Roman" w:cs="Times New Roman"/>
          <w:color w:val="000000"/>
          <w:sz w:val="24"/>
          <w:szCs w:val="24"/>
          <w:lang w:val="id-ID"/>
        </w:rPr>
        <w:t>Secara</w:t>
      </w:r>
      <w:commentRangeEnd w:id="62"/>
      <w:r w:rsidR="009E09AA">
        <w:rPr>
          <w:rStyle w:val="CommentReference"/>
        </w:rPr>
        <w:commentReference w:id="62"/>
      </w:r>
      <w:commentRangeEnd w:id="63"/>
      <w:r w:rsidR="00A10FA4">
        <w:rPr>
          <w:rStyle w:val="CommentReference"/>
        </w:rPr>
        <w:commentReference w:id="63"/>
      </w:r>
      <w:r w:rsidR="00805958" w:rsidRPr="00F27073">
        <w:rPr>
          <w:rFonts w:ascii="Times New Roman" w:eastAsia="Times New Roman" w:hAnsi="Times New Roman" w:cs="Times New Roman"/>
          <w:color w:val="000000"/>
          <w:sz w:val="24"/>
          <w:szCs w:val="24"/>
          <w:lang w:val="id-ID"/>
        </w:rPr>
        <w:t xml:space="preserve"> umum perlakuan pakan A </w:t>
      </w:r>
      <w:del w:id="64" w:author="USER" w:date="2017-03-24T08:48:00Z">
        <w:r w:rsidR="00A45568" w:rsidRPr="00F27073" w:rsidDel="00A10FA4">
          <w:rPr>
            <w:rFonts w:ascii="Times New Roman" w:eastAsia="Times New Roman" w:hAnsi="Times New Roman" w:cs="Times New Roman"/>
            <w:color w:val="000000"/>
            <w:sz w:val="24"/>
            <w:szCs w:val="24"/>
            <w:lang w:val="id-ID"/>
          </w:rPr>
          <w:delText xml:space="preserve">tanpa substitusi atau </w:delText>
        </w:r>
        <w:r w:rsidR="007C3730" w:rsidRPr="00F27073" w:rsidDel="00A10FA4">
          <w:rPr>
            <w:rFonts w:ascii="Times New Roman" w:eastAsia="Times New Roman" w:hAnsi="Times New Roman" w:cs="Times New Roman"/>
            <w:color w:val="000000"/>
            <w:sz w:val="24"/>
            <w:szCs w:val="24"/>
            <w:lang w:val="id-ID"/>
          </w:rPr>
          <w:delText>0%</w:delText>
        </w:r>
        <w:r w:rsidR="00A45568" w:rsidRPr="00F27073" w:rsidDel="00A10FA4">
          <w:rPr>
            <w:rFonts w:ascii="Times New Roman" w:eastAsia="Times New Roman" w:hAnsi="Times New Roman" w:cs="Times New Roman"/>
            <w:color w:val="000000"/>
            <w:sz w:val="24"/>
            <w:szCs w:val="24"/>
            <w:lang w:val="id-ID"/>
          </w:rPr>
          <w:delText xml:space="preserve"> substitusi</w:delText>
        </w:r>
        <w:r w:rsidR="007C3730" w:rsidRPr="00F27073" w:rsidDel="00A10FA4">
          <w:rPr>
            <w:rFonts w:ascii="Times New Roman" w:eastAsia="Times New Roman" w:hAnsi="Times New Roman" w:cs="Times New Roman"/>
            <w:color w:val="000000"/>
            <w:sz w:val="24"/>
            <w:szCs w:val="24"/>
            <w:lang w:val="id-ID"/>
          </w:rPr>
          <w:delText xml:space="preserve"> </w:delText>
        </w:r>
      </w:del>
      <w:r w:rsidR="00191E2B" w:rsidRPr="00191E2B">
        <w:rPr>
          <w:rFonts w:ascii="Times New Roman" w:eastAsia="Times New Roman" w:hAnsi="Times New Roman" w:cs="Times New Roman"/>
          <w:color w:val="000000"/>
          <w:sz w:val="24"/>
          <w:szCs w:val="24"/>
          <w:lang w:val="id-ID"/>
        </w:rPr>
        <w:t>menghasilkan</w:t>
      </w:r>
      <w:r w:rsidR="00805958" w:rsidRPr="00F27073">
        <w:rPr>
          <w:rFonts w:ascii="Times New Roman" w:eastAsia="Times New Roman" w:hAnsi="Times New Roman" w:cs="Times New Roman"/>
          <w:color w:val="000000"/>
          <w:sz w:val="24"/>
          <w:szCs w:val="24"/>
          <w:lang w:val="id-ID"/>
        </w:rPr>
        <w:t xml:space="preserve"> laju pertumbuhan panjang 5,9 ± </w:t>
      </w:r>
      <w:r w:rsidR="00205F1C" w:rsidRPr="00F27073">
        <w:rPr>
          <w:rFonts w:ascii="Times New Roman" w:eastAsia="Times New Roman" w:hAnsi="Times New Roman" w:cs="Times New Roman"/>
          <w:color w:val="000000"/>
          <w:sz w:val="24"/>
          <w:szCs w:val="24"/>
          <w:lang w:val="id-ID"/>
        </w:rPr>
        <w:t xml:space="preserve">0,6 %, Sintasan 58,6 ± 2,38 %, </w:t>
      </w:r>
      <w:r w:rsidR="0083177F" w:rsidRPr="00F27073">
        <w:rPr>
          <w:rFonts w:ascii="Times New Roman" w:eastAsia="Times New Roman" w:hAnsi="Times New Roman" w:cs="Times New Roman"/>
          <w:color w:val="000000"/>
          <w:sz w:val="24"/>
          <w:szCs w:val="24"/>
          <w:lang w:val="id-ID"/>
        </w:rPr>
        <w:t xml:space="preserve">jumlah </w:t>
      </w:r>
      <w:r w:rsidR="008852E6" w:rsidRPr="00F27073">
        <w:rPr>
          <w:rFonts w:ascii="Times New Roman" w:eastAsia="Times New Roman" w:hAnsi="Times New Roman" w:cs="Times New Roman"/>
          <w:color w:val="000000"/>
          <w:sz w:val="24"/>
          <w:szCs w:val="24"/>
          <w:lang w:val="id-ID"/>
        </w:rPr>
        <w:t xml:space="preserve">pakan harian  </w:t>
      </w:r>
      <w:r w:rsidR="007F4BD0" w:rsidRPr="00F27073">
        <w:rPr>
          <w:rFonts w:ascii="Times New Roman" w:eastAsia="Times New Roman" w:hAnsi="Times New Roman" w:cs="Times New Roman"/>
          <w:color w:val="000000"/>
          <w:sz w:val="24"/>
          <w:szCs w:val="24"/>
          <w:lang w:val="id-ID"/>
        </w:rPr>
        <w:t>2,26</w:t>
      </w:r>
      <w:r w:rsidR="00805958" w:rsidRPr="00F27073">
        <w:rPr>
          <w:rFonts w:ascii="Times New Roman" w:eastAsia="Times New Roman" w:hAnsi="Times New Roman" w:cs="Times New Roman"/>
          <w:color w:val="000000"/>
          <w:sz w:val="24"/>
          <w:szCs w:val="24"/>
          <w:lang w:val="id-ID"/>
        </w:rPr>
        <w:t xml:space="preserve"> g/ekor/hr serta koefisien cerna protein 86,00 ± 0,4%</w:t>
      </w:r>
      <w:r w:rsidR="00F75525" w:rsidRPr="00F27073">
        <w:rPr>
          <w:rFonts w:ascii="Times New Roman" w:eastAsia="Times New Roman" w:hAnsi="Times New Roman" w:cs="Times New Roman"/>
          <w:color w:val="000000"/>
          <w:sz w:val="24"/>
          <w:szCs w:val="24"/>
          <w:lang w:val="id-ID"/>
        </w:rPr>
        <w:t xml:space="preserve"> yang lebih baik dari perlakuan lainnya</w:t>
      </w:r>
      <w:r w:rsidR="0083177F" w:rsidRPr="00F27073">
        <w:rPr>
          <w:rFonts w:ascii="Times New Roman" w:eastAsia="Times New Roman" w:hAnsi="Times New Roman" w:cs="Times New Roman"/>
          <w:color w:val="000000"/>
          <w:sz w:val="24"/>
          <w:szCs w:val="24"/>
          <w:lang w:val="id-ID"/>
        </w:rPr>
        <w:t xml:space="preserve"> namun tidak berbeda nyata dengan perlakuan</w:t>
      </w:r>
      <w:r w:rsidR="00805958" w:rsidRPr="00F27073">
        <w:rPr>
          <w:rFonts w:ascii="Times New Roman" w:eastAsia="Times New Roman" w:hAnsi="Times New Roman" w:cs="Times New Roman"/>
          <w:color w:val="000000"/>
          <w:sz w:val="24"/>
          <w:szCs w:val="24"/>
          <w:lang w:val="id-ID"/>
        </w:rPr>
        <w:t xml:space="preserve"> pakan </w:t>
      </w:r>
      <w:r w:rsidR="001D6AA9" w:rsidRPr="00F27073">
        <w:rPr>
          <w:rFonts w:ascii="Times New Roman" w:eastAsia="Times New Roman" w:hAnsi="Times New Roman" w:cs="Times New Roman"/>
          <w:color w:val="000000"/>
          <w:sz w:val="24"/>
          <w:szCs w:val="24"/>
          <w:lang w:val="id-ID"/>
        </w:rPr>
        <w:t>B (3</w:t>
      </w:r>
      <w:r w:rsidR="00805958" w:rsidRPr="00F27073">
        <w:rPr>
          <w:rFonts w:ascii="Times New Roman" w:eastAsia="Times New Roman" w:hAnsi="Times New Roman" w:cs="Times New Roman"/>
          <w:color w:val="000000"/>
          <w:sz w:val="24"/>
          <w:szCs w:val="24"/>
          <w:lang w:val="id-ID"/>
        </w:rPr>
        <w:t>0%)</w:t>
      </w:r>
      <w:r w:rsidR="005D0780" w:rsidRPr="00F27073">
        <w:rPr>
          <w:rFonts w:ascii="Times New Roman" w:eastAsia="Times New Roman" w:hAnsi="Times New Roman" w:cs="Times New Roman"/>
          <w:color w:val="000000"/>
          <w:sz w:val="24"/>
          <w:szCs w:val="24"/>
          <w:lang w:val="id-ID"/>
        </w:rPr>
        <w:t>.</w:t>
      </w:r>
      <w:r w:rsidR="00205F1C" w:rsidRPr="00F27073">
        <w:rPr>
          <w:rFonts w:ascii="Times New Roman" w:eastAsia="Times New Roman" w:hAnsi="Times New Roman" w:cs="Times New Roman"/>
          <w:color w:val="000000"/>
          <w:sz w:val="24"/>
          <w:szCs w:val="24"/>
          <w:lang w:val="id-ID"/>
        </w:rPr>
        <w:t xml:space="preserve"> </w:t>
      </w:r>
      <w:r w:rsidR="0083177F" w:rsidRPr="00F27073">
        <w:rPr>
          <w:rFonts w:ascii="Times New Roman" w:eastAsia="Times New Roman" w:hAnsi="Times New Roman" w:cs="Times New Roman"/>
          <w:color w:val="000000"/>
          <w:sz w:val="24"/>
          <w:szCs w:val="24"/>
          <w:lang w:val="id-ID"/>
        </w:rPr>
        <w:t>Dosis k</w:t>
      </w:r>
      <w:r w:rsidR="001D6AA9" w:rsidRPr="00F27073">
        <w:rPr>
          <w:rFonts w:ascii="Times New Roman" w:eastAsia="Times New Roman" w:hAnsi="Times New Roman" w:cs="Times New Roman"/>
          <w:color w:val="000000"/>
          <w:sz w:val="24"/>
          <w:szCs w:val="24"/>
          <w:lang w:val="id-ID"/>
        </w:rPr>
        <w:t>ombinasi protein bahan sebesar 3</w:t>
      </w:r>
      <w:r w:rsidR="00137E64" w:rsidRPr="00F27073">
        <w:rPr>
          <w:rFonts w:ascii="Times New Roman" w:eastAsia="Times New Roman" w:hAnsi="Times New Roman" w:cs="Times New Roman"/>
          <w:color w:val="000000"/>
          <w:sz w:val="24"/>
          <w:szCs w:val="24"/>
          <w:lang w:val="id-ID"/>
        </w:rPr>
        <w:t xml:space="preserve">0% </w:t>
      </w:r>
      <w:r w:rsidR="009E075A" w:rsidRPr="00F27073">
        <w:rPr>
          <w:rFonts w:ascii="Times New Roman" w:eastAsia="Times New Roman" w:hAnsi="Times New Roman" w:cs="Times New Roman"/>
          <w:color w:val="000000"/>
          <w:sz w:val="24"/>
          <w:szCs w:val="24"/>
          <w:lang w:val="id-ID"/>
        </w:rPr>
        <w:t xml:space="preserve">menghasilkan respon pertumbuhan yang lebih baik dari dosis 40% dan 50% </w:t>
      </w:r>
      <w:r w:rsidR="00530F59" w:rsidRPr="00F27073">
        <w:rPr>
          <w:rFonts w:ascii="Times New Roman" w:eastAsia="Times New Roman" w:hAnsi="Times New Roman" w:cs="Times New Roman"/>
          <w:color w:val="000000"/>
          <w:sz w:val="24"/>
          <w:szCs w:val="24"/>
          <w:lang w:val="id-ID"/>
        </w:rPr>
        <w:t xml:space="preserve">sedangkan </w:t>
      </w:r>
      <w:del w:id="65" w:author="USER" w:date="2017-03-24T08:49:00Z">
        <w:r w:rsidR="00530F59" w:rsidRPr="00F27073" w:rsidDel="00A10FA4">
          <w:rPr>
            <w:rFonts w:ascii="Times New Roman" w:eastAsia="Times New Roman" w:hAnsi="Times New Roman" w:cs="Times New Roman"/>
            <w:color w:val="000000"/>
            <w:sz w:val="24"/>
            <w:szCs w:val="24"/>
            <w:lang w:val="id-ID"/>
          </w:rPr>
          <w:delText xml:space="preserve">perlakuan </w:delText>
        </w:r>
        <w:commentRangeStart w:id="66"/>
        <w:commentRangeStart w:id="67"/>
        <w:r w:rsidR="00530F59" w:rsidRPr="00F27073" w:rsidDel="00A10FA4">
          <w:rPr>
            <w:rFonts w:ascii="Times New Roman" w:eastAsia="Times New Roman" w:hAnsi="Times New Roman" w:cs="Times New Roman"/>
            <w:color w:val="000000"/>
            <w:sz w:val="24"/>
            <w:szCs w:val="24"/>
            <w:lang w:val="id-ID"/>
          </w:rPr>
          <w:delText xml:space="preserve">tanpa substitusi (0%) pada </w:delText>
        </w:r>
      </w:del>
      <w:r w:rsidR="00530F59" w:rsidRPr="00F27073">
        <w:rPr>
          <w:rFonts w:ascii="Times New Roman" w:eastAsia="Times New Roman" w:hAnsi="Times New Roman" w:cs="Times New Roman"/>
          <w:color w:val="000000"/>
          <w:sz w:val="24"/>
          <w:szCs w:val="24"/>
          <w:lang w:val="id-ID"/>
        </w:rPr>
        <w:t xml:space="preserve">perlakuan A </w:t>
      </w:r>
      <w:commentRangeEnd w:id="66"/>
      <w:r w:rsidR="00374AA5">
        <w:rPr>
          <w:rStyle w:val="CommentReference"/>
        </w:rPr>
        <w:commentReference w:id="66"/>
      </w:r>
      <w:commentRangeEnd w:id="67"/>
      <w:r w:rsidR="00A10FA4">
        <w:rPr>
          <w:rStyle w:val="CommentReference"/>
        </w:rPr>
        <w:commentReference w:id="67"/>
      </w:r>
      <w:r w:rsidR="00530F59" w:rsidRPr="00F27073">
        <w:rPr>
          <w:rFonts w:ascii="Times New Roman" w:eastAsia="Times New Roman" w:hAnsi="Times New Roman" w:cs="Times New Roman"/>
          <w:color w:val="000000"/>
          <w:sz w:val="24"/>
          <w:szCs w:val="24"/>
          <w:lang w:val="id-ID"/>
        </w:rPr>
        <w:t xml:space="preserve">dalam penelitian ini menghasilkan respon pertumbuhan dan </w:t>
      </w:r>
      <w:commentRangeStart w:id="68"/>
      <w:del w:id="69" w:author="USER" w:date="2017-03-24T08:49:00Z">
        <w:r w:rsidR="00530F59" w:rsidRPr="00F27073" w:rsidDel="00A10FA4">
          <w:rPr>
            <w:rFonts w:ascii="Times New Roman" w:eastAsia="Times New Roman" w:hAnsi="Times New Roman" w:cs="Times New Roman"/>
            <w:color w:val="000000"/>
            <w:sz w:val="24"/>
            <w:szCs w:val="24"/>
            <w:lang w:val="id-ID"/>
          </w:rPr>
          <w:delText>SR</w:delText>
        </w:r>
        <w:commentRangeEnd w:id="68"/>
        <w:r w:rsidR="00374AA5" w:rsidDel="00A10FA4">
          <w:rPr>
            <w:rStyle w:val="CommentReference"/>
          </w:rPr>
          <w:commentReference w:id="68"/>
        </w:r>
        <w:r w:rsidR="00593684" w:rsidRPr="00F27073" w:rsidDel="00A10FA4">
          <w:rPr>
            <w:rFonts w:ascii="Times New Roman" w:eastAsia="Times New Roman" w:hAnsi="Times New Roman" w:cs="Times New Roman"/>
            <w:color w:val="000000"/>
            <w:sz w:val="24"/>
            <w:szCs w:val="24"/>
            <w:lang w:val="id-ID"/>
          </w:rPr>
          <w:delText xml:space="preserve"> </w:delText>
        </w:r>
      </w:del>
      <w:ins w:id="70" w:author="USER" w:date="2017-03-24T08:49:00Z">
        <w:r w:rsidR="00A10FA4" w:rsidRPr="00A10FA4">
          <w:rPr>
            <w:rFonts w:ascii="Times New Roman" w:eastAsia="Times New Roman" w:hAnsi="Times New Roman" w:cs="Times New Roman"/>
            <w:color w:val="000000"/>
            <w:sz w:val="24"/>
            <w:szCs w:val="24"/>
            <w:lang w:val="id-ID"/>
            <w:rPrChange w:id="71" w:author="USER" w:date="2017-03-24T08:49:00Z">
              <w:rPr>
                <w:rFonts w:ascii="Times New Roman" w:eastAsia="Times New Roman" w:hAnsi="Times New Roman" w:cs="Times New Roman"/>
                <w:color w:val="000000"/>
                <w:sz w:val="24"/>
                <w:szCs w:val="24"/>
              </w:rPr>
            </w:rPrChange>
          </w:rPr>
          <w:t>sintasan</w:t>
        </w:r>
        <w:r w:rsidR="00A10FA4" w:rsidRPr="00F27073">
          <w:rPr>
            <w:rFonts w:ascii="Times New Roman" w:eastAsia="Times New Roman" w:hAnsi="Times New Roman" w:cs="Times New Roman"/>
            <w:color w:val="000000"/>
            <w:sz w:val="24"/>
            <w:szCs w:val="24"/>
            <w:lang w:val="id-ID"/>
          </w:rPr>
          <w:t xml:space="preserve"> </w:t>
        </w:r>
      </w:ins>
      <w:r w:rsidR="00205D4D" w:rsidRPr="00F27073">
        <w:rPr>
          <w:rFonts w:ascii="Times New Roman" w:eastAsia="Times New Roman" w:hAnsi="Times New Roman" w:cs="Times New Roman"/>
          <w:color w:val="000000"/>
          <w:sz w:val="24"/>
          <w:szCs w:val="24"/>
          <w:lang w:val="id-ID"/>
        </w:rPr>
        <w:t xml:space="preserve">lebih baik </w:t>
      </w:r>
      <w:r w:rsidR="00593684" w:rsidRPr="00F27073">
        <w:rPr>
          <w:rFonts w:ascii="Times New Roman" w:eastAsia="Times New Roman" w:hAnsi="Times New Roman" w:cs="Times New Roman"/>
          <w:color w:val="000000"/>
          <w:sz w:val="24"/>
          <w:szCs w:val="24"/>
          <w:lang w:val="id-ID"/>
        </w:rPr>
        <w:t>dari seluruh perlakuan</w:t>
      </w:r>
      <w:r w:rsidR="00530F59" w:rsidRPr="00F27073">
        <w:rPr>
          <w:rFonts w:ascii="Times New Roman" w:eastAsia="Times New Roman" w:hAnsi="Times New Roman" w:cs="Times New Roman"/>
          <w:color w:val="000000"/>
          <w:sz w:val="24"/>
          <w:szCs w:val="24"/>
          <w:lang w:val="id-ID"/>
        </w:rPr>
        <w:t xml:space="preserve">. </w:t>
      </w:r>
      <w:commentRangeStart w:id="72"/>
      <w:r w:rsidR="00530F59" w:rsidRPr="002D7AB1">
        <w:rPr>
          <w:rFonts w:ascii="Times New Roman" w:eastAsia="Times New Roman" w:hAnsi="Times New Roman" w:cs="Times New Roman"/>
          <w:sz w:val="24"/>
          <w:szCs w:val="24"/>
          <w:lang w:val="id-ID"/>
          <w:rPrChange w:id="73" w:author="USER" w:date="2017-05-26T10:35:00Z">
            <w:rPr>
              <w:rFonts w:ascii="Times New Roman" w:eastAsia="Times New Roman" w:hAnsi="Times New Roman" w:cs="Times New Roman"/>
              <w:color w:val="000000"/>
              <w:sz w:val="24"/>
              <w:szCs w:val="24"/>
              <w:lang w:val="id-ID"/>
            </w:rPr>
          </w:rPrChange>
        </w:rPr>
        <w:t>Tepung</w:t>
      </w:r>
      <w:commentRangeEnd w:id="72"/>
      <w:r w:rsidR="00374AA5" w:rsidRPr="002D7AB1">
        <w:rPr>
          <w:rStyle w:val="CommentReference"/>
          <w:rPrChange w:id="74" w:author="USER" w:date="2017-05-26T10:35:00Z">
            <w:rPr>
              <w:rStyle w:val="CommentReference"/>
            </w:rPr>
          </w:rPrChange>
        </w:rPr>
        <w:commentReference w:id="72"/>
      </w:r>
      <w:r w:rsidR="00530F59" w:rsidRPr="002D7AB1">
        <w:rPr>
          <w:rFonts w:ascii="Times New Roman" w:eastAsia="Times New Roman" w:hAnsi="Times New Roman" w:cs="Times New Roman"/>
          <w:sz w:val="24"/>
          <w:szCs w:val="24"/>
          <w:lang w:val="id-ID"/>
          <w:rPrChange w:id="75" w:author="USER" w:date="2017-05-26T10:35:00Z">
            <w:rPr>
              <w:rFonts w:ascii="Times New Roman" w:eastAsia="Times New Roman" w:hAnsi="Times New Roman" w:cs="Times New Roman"/>
              <w:color w:val="000000"/>
              <w:sz w:val="24"/>
              <w:szCs w:val="24"/>
              <w:lang w:val="id-ID"/>
            </w:rPr>
          </w:rPrChange>
        </w:rPr>
        <w:t xml:space="preserve"> ikan sebagai sumber protein utama dalam pembuatan pakan </w:t>
      </w:r>
      <w:del w:id="76" w:author="USER" w:date="2017-05-22T09:39:00Z">
        <w:r w:rsidR="00530F59" w:rsidRPr="002D7AB1" w:rsidDel="002624D8">
          <w:rPr>
            <w:rFonts w:ascii="Times New Roman" w:eastAsia="Times New Roman" w:hAnsi="Times New Roman" w:cs="Times New Roman"/>
            <w:sz w:val="24"/>
            <w:szCs w:val="24"/>
            <w:lang w:val="id-ID"/>
            <w:rPrChange w:id="77" w:author="USER" w:date="2017-05-26T10:35:00Z">
              <w:rPr>
                <w:rFonts w:ascii="Times New Roman" w:eastAsia="Times New Roman" w:hAnsi="Times New Roman" w:cs="Times New Roman"/>
                <w:color w:val="000000"/>
                <w:sz w:val="24"/>
                <w:szCs w:val="24"/>
                <w:lang w:val="id-ID"/>
              </w:rPr>
            </w:rPrChange>
          </w:rPr>
          <w:delText xml:space="preserve">pembesaran </w:delText>
        </w:r>
      </w:del>
      <w:r w:rsidR="00B84000" w:rsidRPr="002D7AB1">
        <w:rPr>
          <w:rFonts w:ascii="Times New Roman" w:eastAsia="Times New Roman" w:hAnsi="Times New Roman" w:cs="Times New Roman"/>
          <w:sz w:val="24"/>
          <w:szCs w:val="24"/>
          <w:lang w:val="id-ID"/>
          <w:rPrChange w:id="78" w:author="USER" w:date="2017-05-26T10:35:00Z">
            <w:rPr>
              <w:rFonts w:ascii="Times New Roman" w:eastAsia="Times New Roman" w:hAnsi="Times New Roman" w:cs="Times New Roman"/>
              <w:color w:val="000000"/>
              <w:sz w:val="24"/>
              <w:szCs w:val="24"/>
              <w:lang w:val="id-ID"/>
            </w:rPr>
          </w:rPrChange>
        </w:rPr>
        <w:t>“</w:t>
      </w:r>
      <w:r w:rsidR="00530F59" w:rsidRPr="002D7AB1">
        <w:rPr>
          <w:rFonts w:ascii="Times New Roman" w:eastAsia="Times New Roman" w:hAnsi="Times New Roman" w:cs="Times New Roman"/>
          <w:sz w:val="24"/>
          <w:szCs w:val="24"/>
          <w:lang w:val="id-ID"/>
          <w:rPrChange w:id="79" w:author="USER" w:date="2017-05-26T10:35:00Z">
            <w:rPr>
              <w:rFonts w:ascii="Times New Roman" w:eastAsia="Times New Roman" w:hAnsi="Times New Roman" w:cs="Times New Roman"/>
              <w:color w:val="000000"/>
              <w:sz w:val="24"/>
              <w:szCs w:val="24"/>
              <w:lang w:val="id-ID"/>
            </w:rPr>
          </w:rPrChange>
        </w:rPr>
        <w:t xml:space="preserve">kerapu </w:t>
      </w:r>
      <w:r w:rsidR="00191E2B" w:rsidRPr="002D7AB1">
        <w:rPr>
          <w:rFonts w:ascii="Times New Roman" w:eastAsia="Times New Roman" w:hAnsi="Times New Roman" w:cs="Times New Roman"/>
          <w:sz w:val="24"/>
          <w:szCs w:val="24"/>
          <w:lang w:val="id-ID"/>
          <w:rPrChange w:id="80" w:author="USER" w:date="2017-05-26T10:35:00Z">
            <w:rPr>
              <w:rFonts w:ascii="Times New Roman" w:eastAsia="Times New Roman" w:hAnsi="Times New Roman" w:cs="Times New Roman"/>
              <w:color w:val="000000"/>
              <w:sz w:val="24"/>
              <w:szCs w:val="24"/>
              <w:lang w:val="id-ID"/>
            </w:rPr>
          </w:rPrChange>
        </w:rPr>
        <w:t>cantik”</w:t>
      </w:r>
      <w:r w:rsidR="00530F59" w:rsidRPr="002D7AB1">
        <w:rPr>
          <w:rFonts w:ascii="Times New Roman" w:eastAsia="Times New Roman" w:hAnsi="Times New Roman" w:cs="Times New Roman"/>
          <w:sz w:val="24"/>
          <w:szCs w:val="24"/>
          <w:lang w:val="id-ID"/>
          <w:rPrChange w:id="81" w:author="USER" w:date="2017-05-26T10:35:00Z">
            <w:rPr>
              <w:rFonts w:ascii="Times New Roman" w:eastAsia="Times New Roman" w:hAnsi="Times New Roman" w:cs="Times New Roman"/>
              <w:color w:val="000000"/>
              <w:sz w:val="24"/>
              <w:szCs w:val="24"/>
              <w:lang w:val="id-ID"/>
            </w:rPr>
          </w:rPrChange>
        </w:rPr>
        <w:t xml:space="preserve"> belum bisa tergantikan oleh kombinasi substitusi tepung ampas bir dan tepung proaminosin, namu</w:t>
      </w:r>
      <w:r w:rsidR="00205D4D" w:rsidRPr="002D7AB1">
        <w:rPr>
          <w:rFonts w:ascii="Times New Roman" w:eastAsia="Times New Roman" w:hAnsi="Times New Roman" w:cs="Times New Roman"/>
          <w:sz w:val="24"/>
          <w:szCs w:val="24"/>
          <w:lang w:val="id-ID"/>
          <w:rPrChange w:id="82" w:author="USER" w:date="2017-05-26T10:35:00Z">
            <w:rPr>
              <w:rFonts w:ascii="Times New Roman" w:eastAsia="Times New Roman" w:hAnsi="Times New Roman" w:cs="Times New Roman"/>
              <w:color w:val="000000"/>
              <w:sz w:val="24"/>
              <w:szCs w:val="24"/>
              <w:lang w:val="id-ID"/>
            </w:rPr>
          </w:rPrChange>
        </w:rPr>
        <w:t>n dapat dipertimbang</w:t>
      </w:r>
      <w:r w:rsidR="00530F59" w:rsidRPr="002D7AB1">
        <w:rPr>
          <w:rFonts w:ascii="Times New Roman" w:eastAsia="Times New Roman" w:hAnsi="Times New Roman" w:cs="Times New Roman"/>
          <w:sz w:val="24"/>
          <w:szCs w:val="24"/>
          <w:lang w:val="id-ID"/>
          <w:rPrChange w:id="83" w:author="USER" w:date="2017-05-26T10:35:00Z">
            <w:rPr>
              <w:rFonts w:ascii="Times New Roman" w:eastAsia="Times New Roman" w:hAnsi="Times New Roman" w:cs="Times New Roman"/>
              <w:color w:val="000000"/>
              <w:sz w:val="24"/>
              <w:szCs w:val="24"/>
              <w:lang w:val="id-ID"/>
            </w:rPr>
          </w:rPrChange>
        </w:rPr>
        <w:t xml:space="preserve">kan mengingat nilai ekonomis kedua bahan tersebut murah dan ketersediaannya banyak. </w:t>
      </w:r>
    </w:p>
    <w:p w14:paraId="407C9C18" w14:textId="77777777" w:rsidR="007C3730" w:rsidRPr="00F27073" w:rsidRDefault="007C3730" w:rsidP="00453A79">
      <w:pPr>
        <w:spacing w:after="0" w:line="240" w:lineRule="auto"/>
        <w:jc w:val="both"/>
        <w:rPr>
          <w:rFonts w:ascii="Times New Roman" w:eastAsia="Times New Roman" w:hAnsi="Times New Roman" w:cs="Times New Roman"/>
          <w:color w:val="000000"/>
          <w:sz w:val="24"/>
          <w:szCs w:val="24"/>
          <w:lang w:val="id-ID"/>
        </w:rPr>
      </w:pPr>
    </w:p>
    <w:p w14:paraId="077D1186" w14:textId="1EB9C206" w:rsidR="00805958" w:rsidRDefault="009140AF" w:rsidP="00974D98">
      <w:pPr>
        <w:spacing w:line="240" w:lineRule="auto"/>
        <w:jc w:val="both"/>
        <w:rPr>
          <w:ins w:id="84" w:author="USER" w:date="2017-05-22T10:40:00Z"/>
          <w:rFonts w:ascii="Times New Roman" w:hAnsi="Times New Roman" w:cs="Times New Roman"/>
          <w:sz w:val="24"/>
          <w:szCs w:val="24"/>
          <w:lang w:val="id-ID"/>
        </w:rPr>
      </w:pPr>
      <w:commentRangeStart w:id="85"/>
      <w:commentRangeStart w:id="86"/>
      <w:r w:rsidRPr="00F27073">
        <w:rPr>
          <w:rFonts w:ascii="Times New Roman" w:hAnsi="Times New Roman" w:cs="Times New Roman"/>
          <w:b/>
          <w:sz w:val="24"/>
          <w:szCs w:val="24"/>
          <w:lang w:val="id-ID"/>
        </w:rPr>
        <w:t>KATA</w:t>
      </w:r>
      <w:commentRangeEnd w:id="85"/>
      <w:r w:rsidR="005A63C5">
        <w:rPr>
          <w:rStyle w:val="CommentReference"/>
        </w:rPr>
        <w:commentReference w:id="85"/>
      </w:r>
      <w:commentRangeEnd w:id="86"/>
      <w:r w:rsidR="003E4A13">
        <w:rPr>
          <w:rStyle w:val="CommentReference"/>
        </w:rPr>
        <w:commentReference w:id="86"/>
      </w:r>
      <w:r w:rsidRPr="00F27073">
        <w:rPr>
          <w:rFonts w:ascii="Times New Roman" w:hAnsi="Times New Roman" w:cs="Times New Roman"/>
          <w:b/>
          <w:sz w:val="24"/>
          <w:szCs w:val="24"/>
          <w:lang w:val="id-ID"/>
        </w:rPr>
        <w:t xml:space="preserve"> KUNCI</w:t>
      </w:r>
      <w:r w:rsidR="00805958" w:rsidRPr="00F27073">
        <w:rPr>
          <w:rFonts w:ascii="Times New Roman" w:hAnsi="Times New Roman" w:cs="Times New Roman"/>
          <w:sz w:val="24"/>
          <w:szCs w:val="24"/>
          <w:lang w:val="id-ID"/>
        </w:rPr>
        <w:t>:</w:t>
      </w:r>
      <w:r w:rsidR="00205F1C" w:rsidRPr="00F27073">
        <w:rPr>
          <w:rFonts w:ascii="Times New Roman" w:hAnsi="Times New Roman" w:cs="Times New Roman"/>
          <w:sz w:val="24"/>
          <w:szCs w:val="24"/>
          <w:lang w:val="id-ID"/>
        </w:rPr>
        <w:t xml:space="preserve"> </w:t>
      </w:r>
      <w:r w:rsidR="000954BB" w:rsidRPr="00F27073">
        <w:rPr>
          <w:rFonts w:ascii="Times New Roman" w:hAnsi="Times New Roman" w:cs="Times New Roman"/>
          <w:sz w:val="24"/>
          <w:szCs w:val="24"/>
          <w:lang w:val="id-ID"/>
        </w:rPr>
        <w:t>T</w:t>
      </w:r>
      <w:r w:rsidR="00205F1C" w:rsidRPr="00F27073">
        <w:rPr>
          <w:rFonts w:ascii="Times New Roman" w:hAnsi="Times New Roman" w:cs="Times New Roman"/>
          <w:sz w:val="24"/>
          <w:szCs w:val="24"/>
          <w:lang w:val="id-ID"/>
        </w:rPr>
        <w:t>epung ampas bir</w:t>
      </w:r>
      <w:del w:id="87" w:author="USER" w:date="2017-03-24T08:53:00Z">
        <w:r w:rsidR="00E3181F" w:rsidRPr="00F27073" w:rsidDel="00A10FA4">
          <w:rPr>
            <w:rFonts w:ascii="Times New Roman" w:hAnsi="Times New Roman" w:cs="Times New Roman"/>
            <w:sz w:val="24"/>
            <w:szCs w:val="24"/>
            <w:lang w:val="fi-FI"/>
          </w:rPr>
          <w:delText>.</w:delText>
        </w:r>
      </w:del>
      <w:r w:rsidR="00805958" w:rsidRPr="00F27073">
        <w:rPr>
          <w:rFonts w:ascii="Times New Roman" w:hAnsi="Times New Roman" w:cs="Times New Roman"/>
          <w:sz w:val="24"/>
          <w:szCs w:val="24"/>
          <w:lang w:val="id-ID"/>
        </w:rPr>
        <w:t xml:space="preserve">, </w:t>
      </w:r>
      <w:r w:rsidR="00205F1C" w:rsidRPr="00F27073">
        <w:rPr>
          <w:rFonts w:ascii="Times New Roman" w:hAnsi="Times New Roman" w:cs="Times New Roman"/>
          <w:sz w:val="24"/>
          <w:szCs w:val="24"/>
          <w:lang w:val="id-ID"/>
        </w:rPr>
        <w:t>tepung proaminosin</w:t>
      </w:r>
      <w:del w:id="88" w:author="USER" w:date="2017-03-24T08:53:00Z">
        <w:r w:rsidR="00E3181F" w:rsidRPr="00F27073" w:rsidDel="00A10FA4">
          <w:rPr>
            <w:rFonts w:ascii="Times New Roman" w:hAnsi="Times New Roman" w:cs="Times New Roman"/>
            <w:sz w:val="24"/>
            <w:szCs w:val="24"/>
            <w:lang w:val="fi-FI"/>
          </w:rPr>
          <w:delText>.</w:delText>
        </w:r>
      </w:del>
      <w:r w:rsidR="00805958" w:rsidRPr="00F27073">
        <w:rPr>
          <w:rFonts w:ascii="Times New Roman" w:hAnsi="Times New Roman" w:cs="Times New Roman"/>
          <w:sz w:val="24"/>
          <w:szCs w:val="24"/>
          <w:lang w:val="id-ID"/>
        </w:rPr>
        <w:t xml:space="preserve">, </w:t>
      </w:r>
      <w:r w:rsidR="00E61053" w:rsidRPr="00F27073">
        <w:rPr>
          <w:rFonts w:ascii="Times New Roman" w:hAnsi="Times New Roman" w:cs="Times New Roman"/>
          <w:sz w:val="24"/>
          <w:szCs w:val="24"/>
          <w:lang w:val="id-ID"/>
        </w:rPr>
        <w:t xml:space="preserve">sumber </w:t>
      </w:r>
      <w:r w:rsidR="00446385" w:rsidRPr="00F27073">
        <w:rPr>
          <w:rFonts w:ascii="Times New Roman" w:hAnsi="Times New Roman" w:cs="Times New Roman"/>
          <w:sz w:val="24"/>
          <w:szCs w:val="24"/>
          <w:lang w:val="id-ID"/>
        </w:rPr>
        <w:t>protein</w:t>
      </w:r>
      <w:del w:id="89" w:author="USER" w:date="2017-03-24T08:53:00Z">
        <w:r w:rsidR="00E3181F" w:rsidRPr="00F27073" w:rsidDel="00A10FA4">
          <w:rPr>
            <w:rFonts w:ascii="Times New Roman" w:hAnsi="Times New Roman" w:cs="Times New Roman"/>
            <w:sz w:val="24"/>
            <w:szCs w:val="24"/>
            <w:lang w:val="fi-FI"/>
          </w:rPr>
          <w:delText>.</w:delText>
        </w:r>
      </w:del>
      <w:r w:rsidR="00446385" w:rsidRPr="00F27073">
        <w:rPr>
          <w:rFonts w:ascii="Times New Roman" w:hAnsi="Times New Roman" w:cs="Times New Roman"/>
          <w:sz w:val="24"/>
          <w:szCs w:val="24"/>
          <w:lang w:val="id-ID"/>
        </w:rPr>
        <w:t xml:space="preserve">, </w:t>
      </w:r>
      <w:r w:rsidR="008D245F" w:rsidRPr="00F27073">
        <w:rPr>
          <w:rFonts w:ascii="Times New Roman" w:hAnsi="Times New Roman" w:cs="Times New Roman"/>
          <w:sz w:val="24"/>
          <w:szCs w:val="24"/>
          <w:lang w:val="id-ID"/>
        </w:rPr>
        <w:t>kerapu</w:t>
      </w:r>
      <w:del w:id="90" w:author="USER" w:date="2017-03-24T08:53:00Z">
        <w:r w:rsidR="00E3181F" w:rsidRPr="00F27073" w:rsidDel="00A10FA4">
          <w:rPr>
            <w:rFonts w:ascii="Times New Roman" w:hAnsi="Times New Roman" w:cs="Times New Roman"/>
            <w:sz w:val="24"/>
            <w:szCs w:val="24"/>
            <w:lang w:val="fi-FI"/>
          </w:rPr>
          <w:delText>.</w:delText>
        </w:r>
      </w:del>
      <w:r w:rsidR="008D245F" w:rsidRPr="00F27073">
        <w:rPr>
          <w:rFonts w:ascii="Times New Roman" w:hAnsi="Times New Roman" w:cs="Times New Roman"/>
          <w:sz w:val="24"/>
          <w:szCs w:val="24"/>
          <w:lang w:val="id-ID"/>
        </w:rPr>
        <w:t>, pembesaran</w:t>
      </w:r>
    </w:p>
    <w:p w14:paraId="57552663" w14:textId="0DAD29BE" w:rsidR="0092448B" w:rsidRPr="00F27073" w:rsidDel="0092448B" w:rsidRDefault="0092448B" w:rsidP="00974D98">
      <w:pPr>
        <w:spacing w:line="240" w:lineRule="auto"/>
        <w:jc w:val="both"/>
        <w:rPr>
          <w:del w:id="91" w:author="USER" w:date="2017-05-22T10:42:00Z"/>
          <w:rFonts w:ascii="Times New Roman" w:hAnsi="Times New Roman" w:cs="Times New Roman"/>
          <w:sz w:val="24"/>
          <w:szCs w:val="24"/>
          <w:lang w:val="id-ID"/>
        </w:rPr>
      </w:pPr>
    </w:p>
    <w:p w14:paraId="6415FC1F" w14:textId="70CAFECD" w:rsidR="007C3730" w:rsidRPr="00E3181F" w:rsidRDefault="000F27D3" w:rsidP="00ED57ED">
      <w:pPr>
        <w:spacing w:after="0" w:line="240" w:lineRule="auto"/>
        <w:jc w:val="both"/>
        <w:rPr>
          <w:rStyle w:val="longtext"/>
          <w:rFonts w:ascii="Times New Roman" w:hAnsi="Times New Roman" w:cs="Times New Roman"/>
          <w:i/>
          <w:sz w:val="24"/>
          <w:szCs w:val="24"/>
          <w:lang w:val="id-ID"/>
        </w:rPr>
      </w:pPr>
      <w:commentRangeStart w:id="92"/>
      <w:r w:rsidRPr="00E3181F">
        <w:rPr>
          <w:rFonts w:ascii="Times New Roman" w:hAnsi="Times New Roman" w:cs="Times New Roman"/>
          <w:b/>
          <w:i/>
          <w:sz w:val="24"/>
          <w:szCs w:val="24"/>
          <w:lang w:val="id-ID"/>
        </w:rPr>
        <w:t>ABSTRACT</w:t>
      </w:r>
      <w:commentRangeEnd w:id="92"/>
      <w:r w:rsidR="005A63C5">
        <w:rPr>
          <w:rStyle w:val="CommentReference"/>
        </w:rPr>
        <w:commentReference w:id="92"/>
      </w:r>
      <w:r w:rsidRPr="00E3181F">
        <w:rPr>
          <w:rFonts w:ascii="Times New Roman" w:hAnsi="Times New Roman" w:cs="Times New Roman"/>
          <w:b/>
          <w:i/>
          <w:sz w:val="24"/>
          <w:szCs w:val="24"/>
          <w:lang w:val="id-ID"/>
        </w:rPr>
        <w:t xml:space="preserve">: </w:t>
      </w:r>
      <w:ins w:id="93" w:author="USER" w:date="2017-05-26T10:36:00Z">
        <w:r w:rsidR="002D7AB1">
          <w:rPr>
            <w:rFonts w:ascii="Times New Roman" w:hAnsi="Times New Roman" w:cs="Times New Roman"/>
            <w:b/>
            <w:i/>
            <w:sz w:val="24"/>
            <w:szCs w:val="24"/>
          </w:rPr>
          <w:t>Application of</w:t>
        </w:r>
      </w:ins>
      <w:ins w:id="94" w:author="USER" w:date="2017-05-22T10:40:00Z">
        <w:r w:rsidR="0092448B">
          <w:rPr>
            <w:rFonts w:ascii="Times New Roman" w:hAnsi="Times New Roman" w:cs="Times New Roman"/>
            <w:b/>
            <w:i/>
            <w:sz w:val="24"/>
            <w:szCs w:val="24"/>
          </w:rPr>
          <w:t xml:space="preserve"> </w:t>
        </w:r>
      </w:ins>
      <w:del w:id="95" w:author="USER" w:date="2017-05-26T10:36:00Z">
        <w:r w:rsidR="003B5C55" w:rsidRPr="00E3181F" w:rsidDel="002D7AB1">
          <w:rPr>
            <w:rFonts w:ascii="Times New Roman" w:hAnsi="Times New Roman" w:cs="Times New Roman"/>
            <w:b/>
            <w:i/>
            <w:sz w:val="24"/>
            <w:szCs w:val="24"/>
            <w:lang w:val="id-ID"/>
          </w:rPr>
          <w:delText xml:space="preserve">Combination of </w:delText>
        </w:r>
      </w:del>
      <w:del w:id="96" w:author="USER" w:date="2017-05-22T10:41:00Z">
        <w:r w:rsidR="003B5C55" w:rsidRPr="00E3181F" w:rsidDel="0092448B">
          <w:rPr>
            <w:rFonts w:ascii="Times New Roman" w:hAnsi="Times New Roman" w:cs="Times New Roman"/>
            <w:b/>
            <w:i/>
            <w:sz w:val="24"/>
            <w:szCs w:val="24"/>
            <w:lang w:val="id-ID"/>
          </w:rPr>
          <w:delText xml:space="preserve">Alternative </w:delText>
        </w:r>
        <w:r w:rsidR="00135C8C" w:rsidRPr="00E3181F" w:rsidDel="0092448B">
          <w:rPr>
            <w:rFonts w:ascii="Times New Roman" w:hAnsi="Times New Roman" w:cs="Times New Roman"/>
            <w:b/>
            <w:i/>
            <w:sz w:val="24"/>
            <w:szCs w:val="24"/>
            <w:lang w:val="id-ID"/>
          </w:rPr>
          <w:delText>Feedstuff</w:delText>
        </w:r>
      </w:del>
      <w:ins w:id="97" w:author="USER" w:date="2017-05-22T10:41:00Z">
        <w:r w:rsidR="0092448B">
          <w:rPr>
            <w:rFonts w:ascii="Times New Roman" w:hAnsi="Times New Roman" w:cs="Times New Roman"/>
            <w:b/>
            <w:i/>
            <w:sz w:val="24"/>
            <w:szCs w:val="24"/>
          </w:rPr>
          <w:t xml:space="preserve">Single Cell Protein and Spent Grains in the </w:t>
        </w:r>
      </w:ins>
      <w:ins w:id="98" w:author="USER" w:date="2017-05-26T10:37:00Z">
        <w:r w:rsidR="002D7AB1">
          <w:rPr>
            <w:rFonts w:ascii="Times New Roman" w:hAnsi="Times New Roman" w:cs="Times New Roman"/>
            <w:b/>
            <w:i/>
            <w:sz w:val="24"/>
            <w:szCs w:val="24"/>
          </w:rPr>
          <w:t xml:space="preserve">Feed </w:t>
        </w:r>
      </w:ins>
      <w:ins w:id="99" w:author="USER" w:date="2017-05-22T10:41:00Z">
        <w:r w:rsidR="0092448B">
          <w:rPr>
            <w:rFonts w:ascii="Times New Roman" w:hAnsi="Times New Roman" w:cs="Times New Roman"/>
            <w:b/>
            <w:i/>
            <w:sz w:val="24"/>
            <w:szCs w:val="24"/>
          </w:rPr>
          <w:t xml:space="preserve">Formulation </w:t>
        </w:r>
      </w:ins>
      <w:del w:id="100" w:author="USER" w:date="2017-05-22T10:41:00Z">
        <w:r w:rsidR="00135C8C" w:rsidRPr="00E3181F" w:rsidDel="0092448B">
          <w:rPr>
            <w:rFonts w:ascii="Times New Roman" w:hAnsi="Times New Roman" w:cs="Times New Roman"/>
            <w:b/>
            <w:i/>
            <w:sz w:val="24"/>
            <w:szCs w:val="24"/>
            <w:lang w:val="id-ID"/>
          </w:rPr>
          <w:delText xml:space="preserve"> on </w:delText>
        </w:r>
        <w:r w:rsidR="005A04CC" w:rsidRPr="00E3181F" w:rsidDel="0092448B">
          <w:rPr>
            <w:rFonts w:ascii="Times New Roman" w:hAnsi="Times New Roman" w:cs="Times New Roman"/>
            <w:b/>
            <w:i/>
            <w:sz w:val="24"/>
            <w:szCs w:val="24"/>
            <w:lang w:val="id-ID"/>
          </w:rPr>
          <w:delText>Grow O</w:delText>
        </w:r>
        <w:r w:rsidR="00135C8C" w:rsidRPr="00E3181F" w:rsidDel="0092448B">
          <w:rPr>
            <w:rFonts w:ascii="Times New Roman" w:hAnsi="Times New Roman" w:cs="Times New Roman"/>
            <w:b/>
            <w:i/>
            <w:sz w:val="24"/>
            <w:szCs w:val="24"/>
            <w:lang w:val="id-ID"/>
          </w:rPr>
          <w:delText xml:space="preserve">ut Feed </w:delText>
        </w:r>
        <w:r w:rsidR="00E13D8D" w:rsidDel="0092448B">
          <w:rPr>
            <w:rFonts w:ascii="Times New Roman" w:hAnsi="Times New Roman" w:cs="Times New Roman"/>
            <w:b/>
            <w:i/>
            <w:sz w:val="24"/>
            <w:szCs w:val="24"/>
          </w:rPr>
          <w:delText xml:space="preserve"> Formulation</w:delText>
        </w:r>
      </w:del>
      <w:del w:id="101" w:author="USER" w:date="2017-05-22T10:42:00Z">
        <w:r w:rsidR="00E13D8D" w:rsidDel="0092448B">
          <w:rPr>
            <w:rFonts w:ascii="Times New Roman" w:hAnsi="Times New Roman" w:cs="Times New Roman"/>
            <w:b/>
            <w:i/>
            <w:sz w:val="24"/>
            <w:szCs w:val="24"/>
          </w:rPr>
          <w:delText xml:space="preserve"> </w:delText>
        </w:r>
      </w:del>
      <w:del w:id="102" w:author="USER" w:date="2017-05-26T10:36:00Z">
        <w:r w:rsidR="00135C8C" w:rsidRPr="00E3181F" w:rsidDel="002D7AB1">
          <w:rPr>
            <w:rFonts w:ascii="Times New Roman" w:hAnsi="Times New Roman" w:cs="Times New Roman"/>
            <w:b/>
            <w:i/>
            <w:sz w:val="24"/>
            <w:szCs w:val="24"/>
            <w:lang w:val="id-ID"/>
          </w:rPr>
          <w:delText>for</w:delText>
        </w:r>
      </w:del>
      <w:ins w:id="103" w:author="USER" w:date="2017-05-26T10:36:00Z">
        <w:r w:rsidR="002D7AB1" w:rsidRPr="00E3181F">
          <w:rPr>
            <w:rFonts w:ascii="Times New Roman" w:hAnsi="Times New Roman" w:cs="Times New Roman"/>
            <w:b/>
            <w:i/>
            <w:sz w:val="24"/>
            <w:szCs w:val="24"/>
            <w:lang w:val="id-ID"/>
          </w:rPr>
          <w:t>For</w:t>
        </w:r>
      </w:ins>
      <w:r w:rsidR="00135C8C" w:rsidRPr="00E3181F">
        <w:rPr>
          <w:rFonts w:ascii="Times New Roman" w:hAnsi="Times New Roman" w:cs="Times New Roman"/>
          <w:b/>
          <w:i/>
          <w:sz w:val="24"/>
          <w:szCs w:val="24"/>
          <w:lang w:val="id-ID"/>
        </w:rPr>
        <w:t xml:space="preserve"> </w:t>
      </w:r>
      <w:r w:rsidR="00307065">
        <w:rPr>
          <w:rFonts w:ascii="Times New Roman" w:hAnsi="Times New Roman" w:cs="Times New Roman"/>
          <w:b/>
          <w:i/>
          <w:sz w:val="24"/>
          <w:szCs w:val="24"/>
        </w:rPr>
        <w:t>“Cantik</w:t>
      </w:r>
      <w:r w:rsidR="00E13D8D">
        <w:rPr>
          <w:rFonts w:ascii="Times New Roman" w:hAnsi="Times New Roman" w:cs="Times New Roman"/>
          <w:b/>
          <w:i/>
          <w:sz w:val="24"/>
          <w:szCs w:val="24"/>
        </w:rPr>
        <w:t xml:space="preserve"> </w:t>
      </w:r>
      <w:r w:rsidR="007C3730" w:rsidRPr="00E3181F">
        <w:rPr>
          <w:rFonts w:ascii="Times New Roman" w:hAnsi="Times New Roman" w:cs="Times New Roman"/>
          <w:b/>
          <w:i/>
          <w:sz w:val="24"/>
          <w:szCs w:val="24"/>
          <w:lang w:val="id-ID"/>
        </w:rPr>
        <w:t>Grouper</w:t>
      </w:r>
      <w:r w:rsidR="00307065">
        <w:rPr>
          <w:rFonts w:ascii="Times New Roman" w:hAnsi="Times New Roman" w:cs="Times New Roman"/>
          <w:b/>
          <w:i/>
          <w:sz w:val="24"/>
          <w:szCs w:val="24"/>
        </w:rPr>
        <w:t>”</w:t>
      </w:r>
      <w:r w:rsidR="007C3730" w:rsidRPr="00E3181F">
        <w:rPr>
          <w:rFonts w:ascii="Times New Roman" w:eastAsia="Times New Roman" w:hAnsi="Times New Roman" w:cs="Times New Roman"/>
          <w:sz w:val="24"/>
          <w:szCs w:val="24"/>
          <w:lang w:val="id-ID"/>
        </w:rPr>
        <w:t xml:space="preserve">. </w:t>
      </w:r>
      <w:r w:rsidR="00C745E1" w:rsidRPr="00E3181F">
        <w:rPr>
          <w:rFonts w:ascii="Times New Roman" w:hAnsi="Times New Roman" w:cs="Times New Roman"/>
          <w:i/>
          <w:sz w:val="24"/>
          <w:szCs w:val="24"/>
          <w:lang w:val="id-ID"/>
        </w:rPr>
        <w:t xml:space="preserve">Alternative protein sources such as brewery waste and proaminosin meal potential </w:t>
      </w:r>
      <w:del w:id="104" w:author="USER" w:date="2017-05-22T10:43:00Z">
        <w:r w:rsidR="00C745E1" w:rsidRPr="00E3181F" w:rsidDel="0092448B">
          <w:rPr>
            <w:rFonts w:ascii="Times New Roman" w:hAnsi="Times New Roman" w:cs="Times New Roman"/>
            <w:i/>
            <w:sz w:val="24"/>
            <w:szCs w:val="24"/>
            <w:lang w:val="id-ID"/>
          </w:rPr>
          <w:delText>as a replacement for fish meal by availability and quality</w:delText>
        </w:r>
      </w:del>
      <w:ins w:id="105" w:author="USER" w:date="2017-05-22T10:43:00Z">
        <w:r w:rsidR="0092448B">
          <w:rPr>
            <w:rFonts w:ascii="Times New Roman" w:hAnsi="Times New Roman" w:cs="Times New Roman"/>
            <w:i/>
            <w:sz w:val="24"/>
            <w:szCs w:val="24"/>
          </w:rPr>
          <w:t>has a high protein content</w:t>
        </w:r>
      </w:ins>
      <w:r w:rsidR="00C745E1" w:rsidRPr="00E3181F">
        <w:rPr>
          <w:rFonts w:ascii="Times New Roman" w:hAnsi="Times New Roman" w:cs="Times New Roman"/>
          <w:i/>
          <w:sz w:val="24"/>
          <w:szCs w:val="24"/>
          <w:lang w:val="id-ID"/>
        </w:rPr>
        <w:t xml:space="preserve">. </w:t>
      </w:r>
      <w:r w:rsidR="00C745E1" w:rsidRPr="00E3181F">
        <w:rPr>
          <w:rStyle w:val="longtext"/>
          <w:rFonts w:ascii="Times New Roman" w:hAnsi="Times New Roman" w:cs="Times New Roman"/>
          <w:i/>
          <w:sz w:val="24"/>
          <w:szCs w:val="24"/>
          <w:lang w:val="id-ID"/>
        </w:rPr>
        <w:t>This study aimed to obtain the optimal dose of the combination of brewery waste meal and proaminosin meal</w:t>
      </w:r>
      <w:r w:rsidR="00530F59" w:rsidRPr="00E3181F">
        <w:rPr>
          <w:rStyle w:val="longtext"/>
          <w:rFonts w:ascii="Times New Roman" w:hAnsi="Times New Roman" w:cs="Times New Roman"/>
          <w:i/>
          <w:sz w:val="24"/>
          <w:szCs w:val="24"/>
        </w:rPr>
        <w:t xml:space="preserve"> for growth a</w:t>
      </w:r>
      <w:bookmarkStart w:id="106" w:name="_GoBack"/>
      <w:bookmarkEnd w:id="106"/>
      <w:r w:rsidR="00530F59" w:rsidRPr="00E3181F">
        <w:rPr>
          <w:rStyle w:val="longtext"/>
          <w:rFonts w:ascii="Times New Roman" w:hAnsi="Times New Roman" w:cs="Times New Roman"/>
          <w:i/>
          <w:sz w:val="24"/>
          <w:szCs w:val="24"/>
        </w:rPr>
        <w:t>nd survival rate</w:t>
      </w:r>
      <w:r w:rsidR="00C745E1" w:rsidRPr="00E3181F">
        <w:rPr>
          <w:rStyle w:val="longtext"/>
          <w:rFonts w:ascii="Times New Roman" w:hAnsi="Times New Roman" w:cs="Times New Roman"/>
          <w:i/>
          <w:sz w:val="24"/>
          <w:szCs w:val="24"/>
          <w:lang w:val="id-ID"/>
        </w:rPr>
        <w:t xml:space="preserve">. </w:t>
      </w:r>
      <w:r w:rsidR="00C00E2D" w:rsidRPr="00C00E2D">
        <w:rPr>
          <w:rStyle w:val="longtext"/>
          <w:rFonts w:ascii="Times New Roman" w:hAnsi="Times New Roman" w:cs="Times New Roman"/>
          <w:i/>
          <w:sz w:val="24"/>
          <w:szCs w:val="24"/>
          <w:lang w:val="id-ID"/>
        </w:rPr>
        <w:t>Four test feed was formulated by adding a combination of</w:t>
      </w:r>
      <w:r w:rsidR="00C00E2D">
        <w:rPr>
          <w:rStyle w:val="longtext"/>
          <w:rFonts w:ascii="Times New Roman" w:hAnsi="Times New Roman" w:cs="Times New Roman"/>
          <w:i/>
          <w:sz w:val="24"/>
          <w:szCs w:val="24"/>
        </w:rPr>
        <w:t xml:space="preserve"> </w:t>
      </w:r>
      <w:r w:rsidR="00C745E1" w:rsidRPr="00E3181F">
        <w:rPr>
          <w:rStyle w:val="longtext"/>
          <w:rFonts w:ascii="Times New Roman" w:hAnsi="Times New Roman" w:cs="Times New Roman"/>
          <w:i/>
          <w:sz w:val="24"/>
          <w:szCs w:val="24"/>
          <w:lang w:val="id-ID"/>
        </w:rPr>
        <w:t>brewery waste meal and pro</w:t>
      </w:r>
      <w:r w:rsidR="007C3730" w:rsidRPr="00E3181F">
        <w:rPr>
          <w:rStyle w:val="longtext"/>
          <w:rFonts w:ascii="Times New Roman" w:hAnsi="Times New Roman" w:cs="Times New Roman"/>
          <w:i/>
          <w:sz w:val="24"/>
          <w:szCs w:val="24"/>
          <w:lang w:val="id-ID"/>
        </w:rPr>
        <w:t>a</w:t>
      </w:r>
      <w:r w:rsidR="00C745E1" w:rsidRPr="00E3181F">
        <w:rPr>
          <w:rStyle w:val="longtext"/>
          <w:rFonts w:ascii="Times New Roman" w:hAnsi="Times New Roman" w:cs="Times New Roman"/>
          <w:i/>
          <w:sz w:val="24"/>
          <w:szCs w:val="24"/>
          <w:lang w:val="id-ID"/>
        </w:rPr>
        <w:t>minosin meal replacing fishmeal protein amount of 0%, 30%, 40% and 50%. Feeding studies conducted in floating net cages  using 12 net cages with mesh size of 2x2x2 m</w:t>
      </w:r>
      <w:r w:rsidR="00C745E1" w:rsidRPr="00E3181F">
        <w:rPr>
          <w:rStyle w:val="longtext"/>
          <w:rFonts w:ascii="Times New Roman" w:hAnsi="Times New Roman" w:cs="Times New Roman"/>
          <w:i/>
          <w:sz w:val="24"/>
          <w:szCs w:val="24"/>
          <w:vertAlign w:val="superscript"/>
          <w:lang w:val="id-ID"/>
        </w:rPr>
        <w:t>3</w:t>
      </w:r>
      <w:r w:rsidR="00C745E1" w:rsidRPr="00E3181F">
        <w:rPr>
          <w:rStyle w:val="longtext"/>
          <w:rFonts w:ascii="Times New Roman" w:hAnsi="Times New Roman" w:cs="Times New Roman"/>
          <w:i/>
          <w:sz w:val="24"/>
          <w:szCs w:val="24"/>
          <w:lang w:val="id-ID"/>
        </w:rPr>
        <w:t xml:space="preserve">. The initial weight </w:t>
      </w:r>
      <w:r w:rsidR="007C3730" w:rsidRPr="00E3181F">
        <w:rPr>
          <w:rStyle w:val="longtext"/>
          <w:rFonts w:ascii="Times New Roman" w:hAnsi="Times New Roman" w:cs="Times New Roman"/>
          <w:i/>
          <w:sz w:val="24"/>
          <w:szCs w:val="24"/>
          <w:lang w:val="id-ID"/>
        </w:rPr>
        <w:t xml:space="preserve">of </w:t>
      </w:r>
      <w:r w:rsidR="00C00E2D">
        <w:rPr>
          <w:rStyle w:val="longtext"/>
          <w:rFonts w:ascii="Times New Roman" w:hAnsi="Times New Roman" w:cs="Times New Roman"/>
          <w:i/>
          <w:sz w:val="24"/>
          <w:szCs w:val="24"/>
        </w:rPr>
        <w:t>“</w:t>
      </w:r>
      <w:del w:id="107" w:author="USER" w:date="2017-05-22T10:44:00Z">
        <w:r w:rsidR="00C00E2D" w:rsidDel="0092448B">
          <w:rPr>
            <w:rStyle w:val="longtext"/>
            <w:rFonts w:ascii="Times New Roman" w:hAnsi="Times New Roman" w:cs="Times New Roman"/>
            <w:i/>
            <w:sz w:val="24"/>
            <w:szCs w:val="24"/>
          </w:rPr>
          <w:delText>cantik</w:delText>
        </w:r>
      </w:del>
      <w:ins w:id="108" w:author="USER" w:date="2017-05-22T10:44:00Z">
        <w:r w:rsidR="0092448B">
          <w:rPr>
            <w:rStyle w:val="longtext"/>
            <w:rFonts w:ascii="Times New Roman" w:hAnsi="Times New Roman" w:cs="Times New Roman"/>
            <w:i/>
            <w:sz w:val="24"/>
            <w:szCs w:val="24"/>
          </w:rPr>
          <w:t xml:space="preserve">cantic </w:t>
        </w:r>
      </w:ins>
      <w:del w:id="109" w:author="USER" w:date="2017-05-22T10:44:00Z">
        <w:r w:rsidR="00C00E2D" w:rsidDel="0092448B">
          <w:rPr>
            <w:rStyle w:val="longtext"/>
            <w:rFonts w:ascii="Times New Roman" w:hAnsi="Times New Roman" w:cs="Times New Roman"/>
            <w:i/>
            <w:sz w:val="24"/>
            <w:szCs w:val="24"/>
          </w:rPr>
          <w:delText>”</w:delText>
        </w:r>
      </w:del>
      <w:r w:rsidR="007C3730" w:rsidRPr="00E3181F">
        <w:rPr>
          <w:rStyle w:val="longtext"/>
          <w:rFonts w:ascii="Times New Roman" w:hAnsi="Times New Roman" w:cs="Times New Roman"/>
          <w:i/>
          <w:sz w:val="24"/>
          <w:szCs w:val="24"/>
          <w:lang w:val="id-ID"/>
        </w:rPr>
        <w:t>grouper</w:t>
      </w:r>
      <w:ins w:id="110" w:author="USER" w:date="2017-05-22T10:44:00Z">
        <w:r w:rsidR="0092448B">
          <w:rPr>
            <w:rStyle w:val="longtext"/>
            <w:rFonts w:ascii="Times New Roman" w:hAnsi="Times New Roman" w:cs="Times New Roman"/>
            <w:i/>
            <w:sz w:val="24"/>
            <w:szCs w:val="24"/>
          </w:rPr>
          <w:t>”</w:t>
        </w:r>
      </w:ins>
      <w:r w:rsidR="007C3730" w:rsidRPr="00E3181F">
        <w:rPr>
          <w:rStyle w:val="longtext"/>
          <w:rFonts w:ascii="Times New Roman" w:hAnsi="Times New Roman" w:cs="Times New Roman"/>
          <w:i/>
          <w:sz w:val="24"/>
          <w:szCs w:val="24"/>
          <w:lang w:val="id-ID"/>
        </w:rPr>
        <w:t xml:space="preserve"> </w:t>
      </w:r>
      <w:r w:rsidR="00C745E1" w:rsidRPr="00E3181F">
        <w:rPr>
          <w:rStyle w:val="longtext"/>
          <w:rFonts w:ascii="Times New Roman" w:hAnsi="Times New Roman" w:cs="Times New Roman"/>
          <w:i/>
          <w:sz w:val="24"/>
          <w:szCs w:val="24"/>
          <w:lang w:val="id-ID"/>
        </w:rPr>
        <w:t xml:space="preserve">was 63 ± 0.6 g and stocked at a density of 253 fish/net. Feed treatment was given 2 times a day satiation. Data were observed as the response of </w:t>
      </w:r>
      <w:r w:rsidR="00C745E1" w:rsidRPr="00E3181F">
        <w:rPr>
          <w:rStyle w:val="longtext"/>
          <w:rFonts w:ascii="Times New Roman" w:hAnsi="Times New Roman" w:cs="Times New Roman"/>
          <w:i/>
          <w:sz w:val="24"/>
          <w:szCs w:val="24"/>
          <w:lang w:val="id-ID"/>
        </w:rPr>
        <w:lastRenderedPageBreak/>
        <w:t>growth, survival, feed conversion and feed digestibility. Feed treatment A</w:t>
      </w:r>
      <w:r w:rsidR="007C3730" w:rsidRPr="00E3181F">
        <w:rPr>
          <w:rStyle w:val="longtext"/>
          <w:rFonts w:ascii="Times New Roman" w:hAnsi="Times New Roman" w:cs="Times New Roman"/>
          <w:i/>
          <w:sz w:val="24"/>
          <w:szCs w:val="24"/>
          <w:lang w:val="id-ID"/>
        </w:rPr>
        <w:t xml:space="preserve"> (0%)</w:t>
      </w:r>
      <w:r w:rsidR="00C745E1" w:rsidRPr="00E3181F">
        <w:rPr>
          <w:rStyle w:val="longtext"/>
          <w:rFonts w:ascii="Times New Roman" w:hAnsi="Times New Roman" w:cs="Times New Roman"/>
          <w:i/>
          <w:sz w:val="24"/>
          <w:szCs w:val="24"/>
          <w:lang w:val="id-ID"/>
        </w:rPr>
        <w:t xml:space="preserve"> in general ha</w:t>
      </w:r>
      <w:r w:rsidR="00816B93" w:rsidRPr="00E3181F">
        <w:rPr>
          <w:rStyle w:val="longtext"/>
          <w:rFonts w:ascii="Times New Roman" w:hAnsi="Times New Roman" w:cs="Times New Roman"/>
          <w:i/>
          <w:sz w:val="24"/>
          <w:szCs w:val="24"/>
          <w:lang w:val="id-ID"/>
        </w:rPr>
        <w:t>s</w:t>
      </w:r>
      <w:r w:rsidR="00C745E1" w:rsidRPr="00E3181F">
        <w:rPr>
          <w:rStyle w:val="longtext"/>
          <w:rFonts w:ascii="Times New Roman" w:hAnsi="Times New Roman" w:cs="Times New Roman"/>
          <w:i/>
          <w:sz w:val="24"/>
          <w:szCs w:val="24"/>
          <w:lang w:val="id-ID"/>
        </w:rPr>
        <w:t xml:space="preserve"> a better than other treatments with 0,97 ± 0,09 % daily weight growth rate, 5.9 ± 0.6% daily length growth rate, 58.6 ± 2.38% survival rate, feed intake of 1.3 ± 0.1, daily feeding of 2.26 ± 0.05 g/fish/day and protein digestibility coefficient</w:t>
      </w:r>
      <w:r w:rsidR="00593684" w:rsidRPr="00E3181F">
        <w:rPr>
          <w:rStyle w:val="longtext"/>
          <w:rFonts w:ascii="Times New Roman" w:hAnsi="Times New Roman" w:cs="Times New Roman"/>
          <w:i/>
          <w:sz w:val="24"/>
          <w:szCs w:val="24"/>
          <w:lang w:val="id-ID"/>
        </w:rPr>
        <w:t xml:space="preserve"> that is equal to 86.00 ± 0.4% but not significantly different from the treatment of feed B</w:t>
      </w:r>
      <w:r w:rsidR="00205D4D" w:rsidRPr="00E3181F">
        <w:rPr>
          <w:rStyle w:val="longtext"/>
          <w:rFonts w:ascii="Times New Roman" w:hAnsi="Times New Roman" w:cs="Times New Roman"/>
          <w:i/>
          <w:sz w:val="24"/>
          <w:szCs w:val="24"/>
        </w:rPr>
        <w:t xml:space="preserve">. </w:t>
      </w:r>
      <w:r w:rsidR="00205D4D" w:rsidRPr="00E3181F">
        <w:rPr>
          <w:rStyle w:val="longtext"/>
          <w:rFonts w:ascii="Times New Roman" w:hAnsi="Times New Roman" w:cs="Times New Roman"/>
          <w:i/>
          <w:sz w:val="24"/>
          <w:szCs w:val="24"/>
          <w:lang w:val="id-ID"/>
        </w:rPr>
        <w:t xml:space="preserve">The combination of ingredients by 30% protein </w:t>
      </w:r>
      <w:r w:rsidR="00205D4D" w:rsidRPr="00E3181F">
        <w:rPr>
          <w:rStyle w:val="longtext"/>
          <w:rFonts w:ascii="Times New Roman" w:hAnsi="Times New Roman" w:cs="Times New Roman"/>
          <w:i/>
          <w:sz w:val="24"/>
          <w:szCs w:val="24"/>
        </w:rPr>
        <w:t xml:space="preserve">feedstuff </w:t>
      </w:r>
      <w:r w:rsidR="00205D4D" w:rsidRPr="00E3181F">
        <w:rPr>
          <w:rStyle w:val="longtext"/>
          <w:rFonts w:ascii="Times New Roman" w:hAnsi="Times New Roman" w:cs="Times New Roman"/>
          <w:i/>
          <w:sz w:val="24"/>
          <w:szCs w:val="24"/>
          <w:lang w:val="id-ID"/>
        </w:rPr>
        <w:t xml:space="preserve">showed better growth response compared with a dose of 40% and 50%. While no material substitution treatment (0%) resulted in growth response and survival rate </w:t>
      </w:r>
      <w:r w:rsidR="00205D4D" w:rsidRPr="00E3181F">
        <w:rPr>
          <w:rStyle w:val="longtext"/>
          <w:rFonts w:ascii="Times New Roman" w:hAnsi="Times New Roman" w:cs="Times New Roman"/>
          <w:i/>
          <w:sz w:val="24"/>
          <w:szCs w:val="24"/>
        </w:rPr>
        <w:t>better than other.</w:t>
      </w:r>
      <w:r w:rsidR="00D17AA1" w:rsidRPr="00E3181F">
        <w:rPr>
          <w:rStyle w:val="longtext"/>
          <w:rFonts w:ascii="Times New Roman" w:hAnsi="Times New Roman" w:cs="Times New Roman"/>
          <w:i/>
          <w:sz w:val="24"/>
          <w:szCs w:val="24"/>
        </w:rPr>
        <w:t xml:space="preserve"> </w:t>
      </w:r>
      <w:r w:rsidR="00205D4D" w:rsidRPr="00E3181F">
        <w:rPr>
          <w:rStyle w:val="longtext"/>
          <w:rFonts w:ascii="Times New Roman" w:hAnsi="Times New Roman" w:cs="Times New Roman"/>
          <w:i/>
          <w:sz w:val="24"/>
          <w:szCs w:val="24"/>
          <w:lang w:val="id-ID"/>
        </w:rPr>
        <w:t xml:space="preserve">Fish meal as the main protein source in feed </w:t>
      </w:r>
      <w:r w:rsidR="00205D4D" w:rsidRPr="00E3181F">
        <w:rPr>
          <w:rStyle w:val="longtext"/>
          <w:rFonts w:ascii="Times New Roman" w:hAnsi="Times New Roman" w:cs="Times New Roman"/>
          <w:i/>
          <w:sz w:val="24"/>
          <w:szCs w:val="24"/>
        </w:rPr>
        <w:t xml:space="preserve">formulation </w:t>
      </w:r>
      <w:r w:rsidR="00205D4D" w:rsidRPr="00E3181F">
        <w:rPr>
          <w:rStyle w:val="longtext"/>
          <w:rFonts w:ascii="Times New Roman" w:hAnsi="Times New Roman" w:cs="Times New Roman"/>
          <w:i/>
          <w:sz w:val="24"/>
          <w:szCs w:val="24"/>
          <w:lang w:val="id-ID"/>
        </w:rPr>
        <w:t xml:space="preserve">can not be replaced by a combination of substitution proaminosin </w:t>
      </w:r>
      <w:r w:rsidR="00205D4D" w:rsidRPr="00E3181F">
        <w:rPr>
          <w:rStyle w:val="longtext"/>
          <w:rFonts w:ascii="Times New Roman" w:hAnsi="Times New Roman" w:cs="Times New Roman"/>
          <w:i/>
          <w:sz w:val="24"/>
          <w:szCs w:val="24"/>
        </w:rPr>
        <w:t>meal</w:t>
      </w:r>
      <w:r w:rsidR="00205D4D" w:rsidRPr="00E3181F">
        <w:rPr>
          <w:rStyle w:val="longtext"/>
          <w:rFonts w:ascii="Times New Roman" w:hAnsi="Times New Roman" w:cs="Times New Roman"/>
          <w:i/>
          <w:sz w:val="24"/>
          <w:szCs w:val="24"/>
          <w:lang w:val="id-ID"/>
        </w:rPr>
        <w:t xml:space="preserve"> </w:t>
      </w:r>
      <w:r w:rsidR="00205D4D" w:rsidRPr="00E3181F">
        <w:rPr>
          <w:rStyle w:val="longtext"/>
          <w:rFonts w:ascii="Times New Roman" w:hAnsi="Times New Roman" w:cs="Times New Roman"/>
          <w:i/>
          <w:sz w:val="24"/>
          <w:szCs w:val="24"/>
        </w:rPr>
        <w:t xml:space="preserve">and brewery </w:t>
      </w:r>
      <w:r w:rsidR="00D17AA1" w:rsidRPr="00E3181F">
        <w:rPr>
          <w:rStyle w:val="longtext"/>
          <w:rFonts w:ascii="Times New Roman" w:hAnsi="Times New Roman" w:cs="Times New Roman"/>
          <w:i/>
          <w:sz w:val="24"/>
          <w:szCs w:val="24"/>
        </w:rPr>
        <w:t>waste meal</w:t>
      </w:r>
      <w:r w:rsidR="00205D4D" w:rsidRPr="00E3181F">
        <w:rPr>
          <w:rStyle w:val="longtext"/>
          <w:rFonts w:ascii="Times New Roman" w:hAnsi="Times New Roman" w:cs="Times New Roman"/>
          <w:i/>
          <w:sz w:val="24"/>
          <w:szCs w:val="24"/>
          <w:lang w:val="id-ID"/>
        </w:rPr>
        <w:t>, but may be considered as the economic value of the two materials are cheaper and available in large numbers</w:t>
      </w:r>
    </w:p>
    <w:p w14:paraId="3A76252D" w14:textId="77777777" w:rsidR="00D17AA1" w:rsidRPr="00E3181F" w:rsidRDefault="00D17AA1" w:rsidP="00F22E93">
      <w:pPr>
        <w:spacing w:after="0" w:line="240" w:lineRule="auto"/>
        <w:jc w:val="both"/>
        <w:rPr>
          <w:rFonts w:ascii="Times New Roman" w:hAnsi="Times New Roman" w:cs="Times New Roman"/>
          <w:b/>
          <w:i/>
          <w:sz w:val="24"/>
          <w:szCs w:val="24"/>
          <w:lang w:val="id-ID"/>
        </w:rPr>
      </w:pPr>
    </w:p>
    <w:p w14:paraId="617D091C" w14:textId="6E32149A" w:rsidR="000F27D3" w:rsidRPr="00E3181F" w:rsidRDefault="000F27D3" w:rsidP="000F27D3">
      <w:pPr>
        <w:spacing w:line="240" w:lineRule="auto"/>
        <w:jc w:val="both"/>
        <w:rPr>
          <w:rFonts w:ascii="Times New Roman" w:hAnsi="Times New Roman" w:cs="Times New Roman"/>
          <w:i/>
          <w:sz w:val="24"/>
          <w:szCs w:val="24"/>
        </w:rPr>
      </w:pPr>
      <w:r w:rsidRPr="00E3181F">
        <w:rPr>
          <w:rFonts w:ascii="Times New Roman" w:hAnsi="Times New Roman" w:cs="Times New Roman"/>
          <w:b/>
          <w:i/>
          <w:sz w:val="24"/>
          <w:szCs w:val="24"/>
          <w:lang w:val="id-ID"/>
        </w:rPr>
        <w:t>KEYWORDS</w:t>
      </w:r>
      <w:r w:rsidRPr="00E3181F">
        <w:rPr>
          <w:rFonts w:ascii="Times New Roman" w:hAnsi="Times New Roman" w:cs="Times New Roman"/>
          <w:i/>
          <w:sz w:val="24"/>
          <w:szCs w:val="24"/>
          <w:lang w:val="id-ID"/>
        </w:rPr>
        <w:t xml:space="preserve">: </w:t>
      </w:r>
      <w:commentRangeStart w:id="111"/>
      <w:commentRangeStart w:id="112"/>
      <w:r w:rsidRPr="00E3181F">
        <w:rPr>
          <w:rFonts w:ascii="Times New Roman" w:hAnsi="Times New Roman" w:cs="Times New Roman"/>
          <w:i/>
          <w:sz w:val="24"/>
          <w:szCs w:val="24"/>
          <w:lang w:val="id-ID"/>
        </w:rPr>
        <w:t>Brewery</w:t>
      </w:r>
      <w:commentRangeEnd w:id="111"/>
      <w:r w:rsidR="005A63C5">
        <w:rPr>
          <w:rStyle w:val="CommentReference"/>
        </w:rPr>
        <w:commentReference w:id="111"/>
      </w:r>
      <w:commentRangeEnd w:id="112"/>
      <w:r w:rsidR="00E52E39">
        <w:rPr>
          <w:rStyle w:val="CommentReference"/>
        </w:rPr>
        <w:commentReference w:id="112"/>
      </w:r>
      <w:r w:rsidRPr="00E3181F">
        <w:rPr>
          <w:rFonts w:ascii="Times New Roman" w:hAnsi="Times New Roman" w:cs="Times New Roman"/>
          <w:i/>
          <w:sz w:val="24"/>
          <w:szCs w:val="24"/>
          <w:lang w:val="id-ID"/>
        </w:rPr>
        <w:t xml:space="preserve"> waste meal</w:t>
      </w:r>
      <w:ins w:id="113" w:author="USER" w:date="2017-03-24T08:54:00Z">
        <w:r w:rsidR="00A10FA4">
          <w:rPr>
            <w:rFonts w:ascii="Times New Roman" w:hAnsi="Times New Roman" w:cs="Times New Roman"/>
            <w:i/>
            <w:sz w:val="24"/>
            <w:szCs w:val="24"/>
          </w:rPr>
          <w:t>,</w:t>
        </w:r>
      </w:ins>
      <w:del w:id="114" w:author="USER" w:date="2017-03-24T08:54:00Z">
        <w:r w:rsidR="00E3181F" w:rsidDel="00A10FA4">
          <w:rPr>
            <w:rFonts w:ascii="Times New Roman" w:hAnsi="Times New Roman" w:cs="Times New Roman"/>
            <w:i/>
            <w:sz w:val="24"/>
            <w:szCs w:val="24"/>
          </w:rPr>
          <w:delText>.</w:delText>
        </w:r>
      </w:del>
      <w:r w:rsidRPr="00E3181F">
        <w:rPr>
          <w:rFonts w:ascii="Times New Roman" w:hAnsi="Times New Roman" w:cs="Times New Roman"/>
          <w:i/>
          <w:sz w:val="24"/>
          <w:szCs w:val="24"/>
          <w:lang w:val="id-ID"/>
        </w:rPr>
        <w:t xml:space="preserve"> proaminosin meal</w:t>
      </w:r>
      <w:ins w:id="115" w:author="USER" w:date="2017-03-24T08:54:00Z">
        <w:r w:rsidR="00A10FA4">
          <w:rPr>
            <w:rFonts w:ascii="Times New Roman" w:hAnsi="Times New Roman" w:cs="Times New Roman"/>
            <w:i/>
            <w:sz w:val="24"/>
            <w:szCs w:val="24"/>
          </w:rPr>
          <w:t>,</w:t>
        </w:r>
      </w:ins>
      <w:del w:id="116" w:author="USER" w:date="2017-03-24T08:54:00Z">
        <w:r w:rsidR="00E3181F" w:rsidDel="00A10FA4">
          <w:rPr>
            <w:rFonts w:ascii="Times New Roman" w:hAnsi="Times New Roman" w:cs="Times New Roman"/>
            <w:i/>
            <w:sz w:val="24"/>
            <w:szCs w:val="24"/>
          </w:rPr>
          <w:delText>.</w:delText>
        </w:r>
      </w:del>
      <w:r w:rsidRPr="00E3181F">
        <w:rPr>
          <w:rFonts w:ascii="Times New Roman" w:hAnsi="Times New Roman" w:cs="Times New Roman"/>
          <w:i/>
          <w:sz w:val="24"/>
          <w:szCs w:val="24"/>
          <w:lang w:val="id-ID"/>
        </w:rPr>
        <w:t xml:space="preserve"> protein</w:t>
      </w:r>
      <w:r w:rsidR="00446385" w:rsidRPr="00E3181F">
        <w:rPr>
          <w:rFonts w:ascii="Times New Roman" w:hAnsi="Times New Roman" w:cs="Times New Roman"/>
          <w:i/>
          <w:sz w:val="24"/>
          <w:szCs w:val="24"/>
          <w:lang w:val="id-ID"/>
        </w:rPr>
        <w:t xml:space="preserve"> source</w:t>
      </w:r>
      <w:r w:rsidRPr="00E3181F">
        <w:rPr>
          <w:rFonts w:ascii="Times New Roman" w:hAnsi="Times New Roman" w:cs="Times New Roman"/>
          <w:i/>
          <w:sz w:val="24"/>
          <w:szCs w:val="24"/>
          <w:lang w:val="id-ID"/>
        </w:rPr>
        <w:t xml:space="preserve">, </w:t>
      </w:r>
      <w:r w:rsidR="008D245F" w:rsidRPr="00E3181F">
        <w:rPr>
          <w:rFonts w:ascii="Times New Roman" w:hAnsi="Times New Roman" w:cs="Times New Roman"/>
          <w:i/>
          <w:sz w:val="24"/>
          <w:szCs w:val="24"/>
          <w:lang w:val="id-ID"/>
        </w:rPr>
        <w:t>grouper</w:t>
      </w:r>
      <w:ins w:id="117" w:author="USER" w:date="2017-03-24T08:55:00Z">
        <w:r w:rsidR="00E52E39">
          <w:rPr>
            <w:rFonts w:ascii="Times New Roman" w:hAnsi="Times New Roman" w:cs="Times New Roman"/>
            <w:i/>
            <w:sz w:val="24"/>
            <w:szCs w:val="24"/>
          </w:rPr>
          <w:t>,</w:t>
        </w:r>
      </w:ins>
      <w:del w:id="118" w:author="USER" w:date="2017-03-24T08:55:00Z">
        <w:r w:rsidR="00E3181F" w:rsidDel="00E52E39">
          <w:rPr>
            <w:rFonts w:ascii="Times New Roman" w:hAnsi="Times New Roman" w:cs="Times New Roman"/>
            <w:i/>
            <w:sz w:val="24"/>
            <w:szCs w:val="24"/>
          </w:rPr>
          <w:delText>.</w:delText>
        </w:r>
      </w:del>
      <w:r w:rsidR="00B84000">
        <w:rPr>
          <w:rFonts w:ascii="Times New Roman" w:hAnsi="Times New Roman" w:cs="Times New Roman"/>
          <w:i/>
          <w:sz w:val="24"/>
          <w:szCs w:val="24"/>
          <w:lang w:val="id-ID"/>
        </w:rPr>
        <w:t xml:space="preserve"> </w:t>
      </w:r>
      <w:r w:rsidR="008D245F" w:rsidRPr="00E3181F">
        <w:rPr>
          <w:rFonts w:ascii="Times New Roman" w:hAnsi="Times New Roman" w:cs="Times New Roman"/>
          <w:i/>
          <w:sz w:val="24"/>
          <w:szCs w:val="24"/>
          <w:lang w:val="id-ID"/>
        </w:rPr>
        <w:t>grow</w:t>
      </w:r>
      <w:r w:rsidR="00446385" w:rsidRPr="00E3181F">
        <w:rPr>
          <w:rFonts w:ascii="Times New Roman" w:hAnsi="Times New Roman" w:cs="Times New Roman"/>
          <w:i/>
          <w:sz w:val="24"/>
          <w:szCs w:val="24"/>
          <w:lang w:val="id-ID"/>
        </w:rPr>
        <w:t>-</w:t>
      </w:r>
      <w:r w:rsidR="008D245F" w:rsidRPr="00E3181F">
        <w:rPr>
          <w:rFonts w:ascii="Times New Roman" w:hAnsi="Times New Roman" w:cs="Times New Roman"/>
          <w:i/>
          <w:sz w:val="24"/>
          <w:szCs w:val="24"/>
          <w:lang w:val="id-ID"/>
        </w:rPr>
        <w:t>out feed</w:t>
      </w:r>
    </w:p>
    <w:p w14:paraId="14D3683E" w14:textId="77777777" w:rsidR="00F22E93" w:rsidRDefault="00F22E93" w:rsidP="00974D98">
      <w:pPr>
        <w:spacing w:after="0" w:line="240" w:lineRule="auto"/>
        <w:jc w:val="both"/>
        <w:rPr>
          <w:rFonts w:ascii="Times New Roman" w:hAnsi="Times New Roman" w:cs="Times New Roman"/>
          <w:b/>
          <w:sz w:val="24"/>
          <w:szCs w:val="24"/>
          <w:lang w:val="id-ID"/>
        </w:rPr>
      </w:pPr>
    </w:p>
    <w:p w14:paraId="0D52C9AD" w14:textId="77777777" w:rsidR="00805958" w:rsidRPr="007C3730" w:rsidRDefault="00805958" w:rsidP="00974D98">
      <w:pPr>
        <w:spacing w:after="0" w:line="240" w:lineRule="auto"/>
        <w:jc w:val="both"/>
        <w:rPr>
          <w:rFonts w:ascii="Times New Roman" w:hAnsi="Times New Roman" w:cs="Times New Roman"/>
          <w:b/>
          <w:sz w:val="24"/>
          <w:szCs w:val="24"/>
          <w:lang w:val="id-ID"/>
        </w:rPr>
      </w:pPr>
      <w:r w:rsidRPr="007C3730">
        <w:rPr>
          <w:rFonts w:ascii="Times New Roman" w:hAnsi="Times New Roman" w:cs="Times New Roman"/>
          <w:b/>
          <w:sz w:val="24"/>
          <w:szCs w:val="24"/>
          <w:lang w:val="id-ID"/>
        </w:rPr>
        <w:t>PENDAHULUAN</w:t>
      </w:r>
    </w:p>
    <w:p w14:paraId="3C0F9956" w14:textId="77777777" w:rsidR="009140AF" w:rsidRPr="007C3730" w:rsidRDefault="009140AF" w:rsidP="00974D98">
      <w:pPr>
        <w:spacing w:after="0" w:line="240" w:lineRule="auto"/>
        <w:jc w:val="both"/>
        <w:rPr>
          <w:rFonts w:ascii="Times New Roman" w:hAnsi="Times New Roman" w:cs="Times New Roman"/>
          <w:b/>
          <w:sz w:val="24"/>
          <w:szCs w:val="24"/>
          <w:lang w:val="id-ID"/>
        </w:rPr>
      </w:pPr>
    </w:p>
    <w:p w14:paraId="77083EBD" w14:textId="77777777" w:rsidR="00E52E39" w:rsidRDefault="00805958" w:rsidP="00546E18">
      <w:pPr>
        <w:spacing w:after="0" w:line="360" w:lineRule="auto"/>
        <w:ind w:firstLine="720"/>
        <w:jc w:val="both"/>
        <w:rPr>
          <w:ins w:id="119" w:author="USER" w:date="2017-03-24T08:57:00Z"/>
          <w:rFonts w:ascii="Times New Roman" w:hAnsi="Times New Roman" w:cs="Times New Roman"/>
          <w:sz w:val="24"/>
          <w:szCs w:val="24"/>
          <w:lang w:val="id-ID"/>
        </w:rPr>
      </w:pPr>
      <w:commentRangeStart w:id="120"/>
      <w:commentRangeStart w:id="121"/>
      <w:r w:rsidRPr="007C3730">
        <w:rPr>
          <w:rFonts w:ascii="Times New Roman" w:hAnsi="Times New Roman" w:cs="Times New Roman"/>
          <w:sz w:val="24"/>
          <w:szCs w:val="24"/>
          <w:lang w:val="id-ID"/>
        </w:rPr>
        <w:t>Keberhasilan</w:t>
      </w:r>
      <w:commentRangeEnd w:id="120"/>
      <w:r w:rsidR="007D06ED">
        <w:rPr>
          <w:rStyle w:val="CommentReference"/>
        </w:rPr>
        <w:commentReference w:id="120"/>
      </w:r>
      <w:commentRangeEnd w:id="121"/>
      <w:r w:rsidR="00E52E39">
        <w:rPr>
          <w:rStyle w:val="CommentReference"/>
        </w:rPr>
        <w:commentReference w:id="121"/>
      </w:r>
      <w:r w:rsidRPr="007C3730">
        <w:rPr>
          <w:rFonts w:ascii="Times New Roman" w:hAnsi="Times New Roman" w:cs="Times New Roman"/>
          <w:sz w:val="24"/>
          <w:szCs w:val="24"/>
          <w:lang w:val="id-ID"/>
        </w:rPr>
        <w:t xml:space="preserve"> teknologi pembenihan ikan kerapu </w:t>
      </w:r>
      <w:r w:rsidR="002319B7" w:rsidRPr="007C3730">
        <w:rPr>
          <w:rFonts w:ascii="Times New Roman" w:hAnsi="Times New Roman" w:cs="Times New Roman"/>
          <w:sz w:val="24"/>
          <w:szCs w:val="24"/>
          <w:lang w:val="id-ID"/>
        </w:rPr>
        <w:t xml:space="preserve">hasil </w:t>
      </w:r>
      <w:r w:rsidRPr="007C3730">
        <w:rPr>
          <w:rFonts w:ascii="Times New Roman" w:hAnsi="Times New Roman" w:cs="Times New Roman"/>
          <w:sz w:val="24"/>
          <w:szCs w:val="24"/>
          <w:lang w:val="id-ID"/>
        </w:rPr>
        <w:t xml:space="preserve">persilangan </w:t>
      </w:r>
      <w:r w:rsidR="002319B7" w:rsidRPr="007C3730">
        <w:rPr>
          <w:rFonts w:ascii="Times New Roman" w:hAnsi="Times New Roman" w:cs="Times New Roman"/>
          <w:sz w:val="24"/>
          <w:szCs w:val="24"/>
          <w:lang w:val="id-ID"/>
        </w:rPr>
        <w:t xml:space="preserve">antara </w:t>
      </w:r>
      <w:r w:rsidRPr="007C3730">
        <w:rPr>
          <w:rFonts w:ascii="Times New Roman" w:hAnsi="Times New Roman" w:cs="Times New Roman"/>
          <w:sz w:val="24"/>
          <w:szCs w:val="24"/>
          <w:lang w:val="id-ID"/>
        </w:rPr>
        <w:t>kerapu macan</w:t>
      </w:r>
      <w:r w:rsidR="00AD7030" w:rsidRPr="007C3730">
        <w:rPr>
          <w:rFonts w:ascii="Times New Roman" w:hAnsi="Times New Roman" w:cs="Times New Roman"/>
          <w:sz w:val="24"/>
          <w:szCs w:val="24"/>
          <w:lang w:val="id-ID"/>
        </w:rPr>
        <w:t xml:space="preserve"> (</w:t>
      </w:r>
      <w:r w:rsidR="00AD7030" w:rsidRPr="007C3730">
        <w:rPr>
          <w:rFonts w:ascii="Times New Roman" w:hAnsi="Times New Roman" w:cs="Times New Roman"/>
          <w:i/>
          <w:sz w:val="24"/>
          <w:szCs w:val="24"/>
          <w:lang w:val="id-ID"/>
        </w:rPr>
        <w:t>Epinephelus fuscoguttatus</w:t>
      </w:r>
      <w:r w:rsidR="00AD7030" w:rsidRPr="007C3730">
        <w:rPr>
          <w:rFonts w:ascii="Times New Roman" w:hAnsi="Times New Roman" w:cs="Times New Roman"/>
          <w:sz w:val="24"/>
          <w:szCs w:val="24"/>
          <w:lang w:val="id-ID"/>
        </w:rPr>
        <w:t>)</w:t>
      </w:r>
      <w:r w:rsidRPr="007C3730">
        <w:rPr>
          <w:rFonts w:ascii="Times New Roman" w:hAnsi="Times New Roman" w:cs="Times New Roman"/>
          <w:sz w:val="24"/>
          <w:szCs w:val="24"/>
          <w:lang w:val="id-ID"/>
        </w:rPr>
        <w:t xml:space="preserve"> dengan kerapu batik</w:t>
      </w:r>
      <w:r w:rsidR="00385A63" w:rsidRPr="007C3730">
        <w:rPr>
          <w:rFonts w:ascii="Times New Roman" w:hAnsi="Times New Roman" w:cs="Times New Roman"/>
          <w:sz w:val="24"/>
          <w:szCs w:val="24"/>
          <w:lang w:val="id-ID"/>
        </w:rPr>
        <w:t xml:space="preserve"> </w:t>
      </w:r>
      <w:r w:rsidR="00AD7030" w:rsidRPr="007C3730">
        <w:rPr>
          <w:rFonts w:ascii="Times New Roman" w:hAnsi="Times New Roman" w:cs="Times New Roman"/>
          <w:sz w:val="24"/>
          <w:szCs w:val="24"/>
          <w:lang w:val="id-ID"/>
        </w:rPr>
        <w:t>(</w:t>
      </w:r>
      <w:r w:rsidR="00AD7030" w:rsidRPr="007C3730">
        <w:rPr>
          <w:rFonts w:ascii="Times New Roman" w:hAnsi="Times New Roman" w:cs="Times New Roman"/>
          <w:i/>
          <w:sz w:val="24"/>
          <w:szCs w:val="24"/>
          <w:lang w:val="id-ID"/>
        </w:rPr>
        <w:t>Epinephelus polyphekadion</w:t>
      </w:r>
      <w:r w:rsidR="00AD7030" w:rsidRPr="007C3730">
        <w:rPr>
          <w:rFonts w:ascii="Times New Roman" w:hAnsi="Times New Roman" w:cs="Times New Roman"/>
          <w:sz w:val="24"/>
          <w:szCs w:val="24"/>
          <w:lang w:val="id-ID"/>
        </w:rPr>
        <w:t xml:space="preserve">) </w:t>
      </w:r>
      <w:r w:rsidR="00385A63" w:rsidRPr="007C3730">
        <w:rPr>
          <w:rFonts w:ascii="Times New Roman" w:hAnsi="Times New Roman" w:cs="Times New Roman"/>
          <w:sz w:val="24"/>
          <w:szCs w:val="24"/>
          <w:lang w:val="id-ID"/>
        </w:rPr>
        <w:t xml:space="preserve">yang diberi nama kerapu </w:t>
      </w:r>
      <w:r w:rsidRPr="007C3730">
        <w:rPr>
          <w:rFonts w:ascii="Times New Roman" w:hAnsi="Times New Roman" w:cs="Times New Roman"/>
          <w:sz w:val="24"/>
          <w:szCs w:val="24"/>
          <w:lang w:val="id-ID"/>
        </w:rPr>
        <w:t>cantik</w:t>
      </w:r>
      <w:r w:rsidR="00AD7030" w:rsidRPr="007C3730">
        <w:rPr>
          <w:rFonts w:ascii="Times New Roman" w:hAnsi="Times New Roman" w:cs="Times New Roman"/>
          <w:sz w:val="24"/>
          <w:szCs w:val="24"/>
          <w:lang w:val="id-ID"/>
        </w:rPr>
        <w:t xml:space="preserve"> dewasa ini ikut mendukung</w:t>
      </w:r>
      <w:r w:rsidRPr="007C3730">
        <w:rPr>
          <w:rFonts w:ascii="Times New Roman" w:hAnsi="Times New Roman" w:cs="Times New Roman"/>
          <w:sz w:val="24"/>
          <w:szCs w:val="24"/>
          <w:lang w:val="id-ID"/>
        </w:rPr>
        <w:t xml:space="preserve"> </w:t>
      </w:r>
      <w:r w:rsidR="00AD7030" w:rsidRPr="007C3730">
        <w:rPr>
          <w:rFonts w:ascii="Times New Roman" w:hAnsi="Times New Roman" w:cs="Times New Roman"/>
          <w:sz w:val="24"/>
          <w:szCs w:val="24"/>
          <w:lang w:val="id-ID"/>
        </w:rPr>
        <w:t xml:space="preserve">perkembangan </w:t>
      </w:r>
      <w:r w:rsidRPr="007C3730">
        <w:rPr>
          <w:rFonts w:ascii="Times New Roman" w:hAnsi="Times New Roman" w:cs="Times New Roman"/>
          <w:sz w:val="24"/>
          <w:szCs w:val="24"/>
          <w:lang w:val="id-ID"/>
        </w:rPr>
        <w:t xml:space="preserve">budidaya </w:t>
      </w:r>
      <w:r w:rsidR="00AD7030" w:rsidRPr="007C3730">
        <w:rPr>
          <w:rFonts w:ascii="Times New Roman" w:hAnsi="Times New Roman" w:cs="Times New Roman"/>
          <w:sz w:val="24"/>
          <w:szCs w:val="24"/>
          <w:lang w:val="id-ID"/>
        </w:rPr>
        <w:t xml:space="preserve">pembesaran </w:t>
      </w:r>
      <w:r w:rsidR="00974D98" w:rsidRPr="007C3730">
        <w:rPr>
          <w:rFonts w:ascii="Times New Roman" w:hAnsi="Times New Roman" w:cs="Times New Roman"/>
          <w:sz w:val="24"/>
          <w:szCs w:val="24"/>
          <w:lang w:val="id-ID"/>
        </w:rPr>
        <w:t xml:space="preserve">di </w:t>
      </w:r>
      <w:r w:rsidRPr="007C3730">
        <w:rPr>
          <w:rFonts w:ascii="Times New Roman" w:hAnsi="Times New Roman" w:cs="Times New Roman"/>
          <w:sz w:val="24"/>
          <w:szCs w:val="24"/>
          <w:lang w:val="id-ID"/>
        </w:rPr>
        <w:t>keramba jaring apung (KJA)</w:t>
      </w:r>
      <w:r w:rsidR="00AD7030" w:rsidRPr="007C3730">
        <w:rPr>
          <w:rFonts w:ascii="Times New Roman" w:hAnsi="Times New Roman" w:cs="Times New Roman"/>
          <w:sz w:val="24"/>
          <w:szCs w:val="24"/>
          <w:lang w:val="id-ID"/>
        </w:rPr>
        <w:t xml:space="preserve"> karena permintaan pasar yang tinggi pada komoditas ini</w:t>
      </w:r>
      <w:r w:rsidRPr="007C3730">
        <w:rPr>
          <w:rFonts w:ascii="Times New Roman" w:hAnsi="Times New Roman" w:cs="Times New Roman"/>
          <w:sz w:val="24"/>
          <w:szCs w:val="24"/>
          <w:lang w:val="id-ID"/>
        </w:rPr>
        <w:t xml:space="preserve">. Pakan </w:t>
      </w:r>
      <w:r w:rsidR="003D091E" w:rsidRPr="007C3730">
        <w:rPr>
          <w:rFonts w:ascii="Times New Roman" w:hAnsi="Times New Roman" w:cs="Times New Roman"/>
          <w:sz w:val="24"/>
          <w:szCs w:val="24"/>
          <w:lang w:val="id-ID"/>
        </w:rPr>
        <w:t>dengan kandungan</w:t>
      </w:r>
      <w:r w:rsidRPr="007C3730">
        <w:rPr>
          <w:rFonts w:ascii="Times New Roman" w:hAnsi="Times New Roman" w:cs="Times New Roman"/>
          <w:sz w:val="24"/>
          <w:szCs w:val="24"/>
          <w:lang w:val="id-ID"/>
        </w:rPr>
        <w:t xml:space="preserve"> nutrisi yang lengkap dan seimbang merupakan faktor penting dalam menunjang keberhasilan usaha budidaya</w:t>
      </w:r>
      <w:r w:rsidR="003D091E" w:rsidRPr="007C3730">
        <w:rPr>
          <w:rFonts w:ascii="Times New Roman" w:hAnsi="Times New Roman" w:cs="Times New Roman"/>
          <w:sz w:val="24"/>
          <w:szCs w:val="24"/>
          <w:lang w:val="id-ID"/>
        </w:rPr>
        <w:t xml:space="preserve"> ikan</w:t>
      </w:r>
      <w:r w:rsidRPr="007C3730">
        <w:rPr>
          <w:rFonts w:ascii="Times New Roman" w:hAnsi="Times New Roman" w:cs="Times New Roman"/>
          <w:sz w:val="24"/>
          <w:szCs w:val="24"/>
          <w:lang w:val="id-ID"/>
        </w:rPr>
        <w:t>. Satu diantara kebutuhan nutrien yang penting untuk ikan adalah protein. Pada umumnya, formulasi pakan ikan kerapu kandungan protein</w:t>
      </w:r>
      <w:r w:rsidR="003D091E" w:rsidRPr="007C3730">
        <w:rPr>
          <w:rFonts w:ascii="Times New Roman" w:hAnsi="Times New Roman" w:cs="Times New Roman"/>
          <w:sz w:val="24"/>
          <w:szCs w:val="24"/>
          <w:lang w:val="id-ID"/>
        </w:rPr>
        <w:t>nya</w:t>
      </w:r>
      <w:r w:rsidRPr="007C3730">
        <w:rPr>
          <w:rFonts w:ascii="Times New Roman" w:hAnsi="Times New Roman" w:cs="Times New Roman"/>
          <w:sz w:val="24"/>
          <w:szCs w:val="24"/>
          <w:lang w:val="id-ID"/>
        </w:rPr>
        <w:t xml:space="preserve"> </w:t>
      </w:r>
      <w:r w:rsidR="003D091E" w:rsidRPr="007C3730">
        <w:rPr>
          <w:rFonts w:ascii="Times New Roman" w:hAnsi="Times New Roman" w:cs="Times New Roman"/>
          <w:sz w:val="24"/>
          <w:szCs w:val="24"/>
          <w:lang w:val="id-ID"/>
        </w:rPr>
        <w:t>relatif</w:t>
      </w:r>
      <w:r w:rsidRPr="007C3730">
        <w:rPr>
          <w:rFonts w:ascii="Times New Roman" w:hAnsi="Times New Roman" w:cs="Times New Roman"/>
          <w:sz w:val="24"/>
          <w:szCs w:val="24"/>
          <w:lang w:val="id-ID"/>
        </w:rPr>
        <w:t xml:space="preserve"> tinggi. </w:t>
      </w:r>
    </w:p>
    <w:p w14:paraId="3D7A4784" w14:textId="09AE192B" w:rsidR="00937C48" w:rsidRPr="007C3730" w:rsidRDefault="00937C48" w:rsidP="00546E18">
      <w:pPr>
        <w:spacing w:after="0" w:line="360" w:lineRule="auto"/>
        <w:ind w:firstLine="720"/>
        <w:jc w:val="both"/>
        <w:rPr>
          <w:rFonts w:ascii="Times New Roman" w:hAnsi="Times New Roman" w:cs="Times New Roman"/>
          <w:sz w:val="24"/>
          <w:szCs w:val="24"/>
          <w:lang w:val="id-ID"/>
        </w:rPr>
      </w:pPr>
      <w:commentRangeStart w:id="122"/>
      <w:commentRangeStart w:id="123"/>
      <w:r w:rsidRPr="007C3730">
        <w:rPr>
          <w:rFonts w:ascii="Times New Roman" w:hAnsi="Times New Roman" w:cs="Times New Roman"/>
          <w:sz w:val="24"/>
          <w:szCs w:val="24"/>
          <w:lang w:val="id-ID"/>
        </w:rPr>
        <w:t>Ikan</w:t>
      </w:r>
      <w:commentRangeEnd w:id="122"/>
      <w:r w:rsidR="00F8190E">
        <w:rPr>
          <w:rStyle w:val="CommentReference"/>
        </w:rPr>
        <w:commentReference w:id="122"/>
      </w:r>
      <w:commentRangeEnd w:id="123"/>
      <w:r w:rsidR="00E52E39">
        <w:rPr>
          <w:rStyle w:val="CommentReference"/>
        </w:rPr>
        <w:commentReference w:id="123"/>
      </w:r>
      <w:r w:rsidRPr="007C3730">
        <w:rPr>
          <w:rFonts w:ascii="Times New Roman" w:hAnsi="Times New Roman" w:cs="Times New Roman"/>
          <w:sz w:val="24"/>
          <w:szCs w:val="24"/>
          <w:lang w:val="id-ID"/>
        </w:rPr>
        <w:t xml:space="preserve"> kerapu bebek (</w:t>
      </w:r>
      <w:r w:rsidRPr="007C3730">
        <w:rPr>
          <w:rFonts w:ascii="Times New Roman" w:hAnsi="Times New Roman" w:cs="Times New Roman"/>
          <w:i/>
          <w:sz w:val="24"/>
          <w:szCs w:val="24"/>
          <w:lang w:val="id-ID"/>
        </w:rPr>
        <w:t>C. altivelis</w:t>
      </w:r>
      <w:r w:rsidRPr="007C3730">
        <w:rPr>
          <w:rFonts w:ascii="Times New Roman" w:hAnsi="Times New Roman" w:cs="Times New Roman"/>
          <w:sz w:val="24"/>
          <w:szCs w:val="24"/>
          <w:lang w:val="id-ID"/>
        </w:rPr>
        <w:t xml:space="preserve">) membutuhkan protein sebesar 54,2% (Giri </w:t>
      </w:r>
      <w:r w:rsidRPr="007C3730">
        <w:rPr>
          <w:rFonts w:ascii="Times New Roman" w:hAnsi="Times New Roman" w:cs="Times New Roman"/>
          <w:i/>
          <w:sz w:val="24"/>
          <w:szCs w:val="24"/>
          <w:lang w:val="id-ID"/>
        </w:rPr>
        <w:t>et al</w:t>
      </w:r>
      <w:r w:rsidRPr="007C3730">
        <w:rPr>
          <w:rFonts w:ascii="Times New Roman" w:hAnsi="Times New Roman" w:cs="Times New Roman"/>
          <w:sz w:val="24"/>
          <w:szCs w:val="24"/>
          <w:lang w:val="id-ID"/>
        </w:rPr>
        <w:t>.</w:t>
      </w:r>
      <w:r w:rsidR="00DE5947">
        <w:rPr>
          <w:rFonts w:ascii="Times New Roman" w:hAnsi="Times New Roman" w:cs="Times New Roman"/>
          <w:sz w:val="24"/>
          <w:szCs w:val="24"/>
          <w:lang w:val="id-ID"/>
        </w:rPr>
        <w:t>,</w:t>
      </w:r>
      <w:r w:rsidRPr="007C3730">
        <w:rPr>
          <w:rFonts w:ascii="Times New Roman" w:hAnsi="Times New Roman" w:cs="Times New Roman"/>
          <w:sz w:val="24"/>
          <w:szCs w:val="24"/>
          <w:lang w:val="id-ID"/>
        </w:rPr>
        <w:t xml:space="preserve"> 1999),  ikan kerapu macan (E</w:t>
      </w:r>
      <w:r w:rsidRPr="007C3730">
        <w:rPr>
          <w:rFonts w:ascii="Times New Roman" w:hAnsi="Times New Roman" w:cs="Times New Roman"/>
          <w:i/>
          <w:sz w:val="24"/>
          <w:szCs w:val="24"/>
          <w:lang w:val="id-ID"/>
        </w:rPr>
        <w:t>. fuscoguttatus</w:t>
      </w:r>
      <w:r w:rsidRPr="007C3730">
        <w:rPr>
          <w:rFonts w:ascii="Times New Roman" w:hAnsi="Times New Roman" w:cs="Times New Roman"/>
          <w:sz w:val="24"/>
          <w:szCs w:val="24"/>
          <w:lang w:val="id-ID"/>
        </w:rPr>
        <w:t>) sebesar 48,0% (Giri, 2004), ikan kerapu batik (</w:t>
      </w:r>
      <w:r w:rsidRPr="007C3730">
        <w:rPr>
          <w:rFonts w:ascii="Times New Roman" w:hAnsi="Times New Roman" w:cs="Times New Roman"/>
          <w:i/>
          <w:sz w:val="24"/>
          <w:szCs w:val="24"/>
          <w:lang w:val="id-ID"/>
        </w:rPr>
        <w:t>E. polyphekadion</w:t>
      </w:r>
      <w:r w:rsidRPr="007C3730">
        <w:rPr>
          <w:rFonts w:ascii="Times New Roman" w:hAnsi="Times New Roman" w:cs="Times New Roman"/>
          <w:sz w:val="24"/>
          <w:szCs w:val="24"/>
          <w:lang w:val="id-ID"/>
        </w:rPr>
        <w:t xml:space="preserve">) sebesar 48% (Marzuqi </w:t>
      </w:r>
      <w:r w:rsidRPr="007C3730">
        <w:rPr>
          <w:rFonts w:ascii="Times New Roman" w:hAnsi="Times New Roman" w:cs="Times New Roman"/>
          <w:i/>
          <w:sz w:val="24"/>
          <w:szCs w:val="24"/>
          <w:lang w:val="id-ID"/>
        </w:rPr>
        <w:t>et al</w:t>
      </w:r>
      <w:r w:rsidRPr="007C3730">
        <w:rPr>
          <w:rFonts w:ascii="Times New Roman" w:hAnsi="Times New Roman" w:cs="Times New Roman"/>
          <w:sz w:val="24"/>
          <w:szCs w:val="24"/>
          <w:lang w:val="id-ID"/>
        </w:rPr>
        <w:t>.</w:t>
      </w:r>
      <w:r w:rsidR="00DE5947">
        <w:rPr>
          <w:rFonts w:ascii="Times New Roman" w:hAnsi="Times New Roman" w:cs="Times New Roman"/>
          <w:sz w:val="24"/>
          <w:szCs w:val="24"/>
          <w:lang w:val="id-ID"/>
        </w:rPr>
        <w:t>,</w:t>
      </w:r>
      <w:r w:rsidRPr="007C3730">
        <w:rPr>
          <w:rFonts w:ascii="Times New Roman" w:hAnsi="Times New Roman" w:cs="Times New Roman"/>
          <w:sz w:val="24"/>
          <w:szCs w:val="24"/>
          <w:lang w:val="id-ID"/>
        </w:rPr>
        <w:t xml:space="preserve"> 2004), ikan kerapu lumpur (</w:t>
      </w:r>
      <w:r w:rsidRPr="007C3730">
        <w:rPr>
          <w:rFonts w:ascii="Times New Roman" w:hAnsi="Times New Roman" w:cs="Times New Roman"/>
          <w:i/>
          <w:sz w:val="24"/>
          <w:szCs w:val="24"/>
          <w:lang w:val="id-ID"/>
        </w:rPr>
        <w:t>E. coioides</w:t>
      </w:r>
      <w:r w:rsidRPr="007C3730">
        <w:rPr>
          <w:rFonts w:ascii="Times New Roman" w:hAnsi="Times New Roman" w:cs="Times New Roman"/>
          <w:sz w:val="24"/>
          <w:szCs w:val="24"/>
          <w:lang w:val="id-ID"/>
        </w:rPr>
        <w:t xml:space="preserve">) sebesar 48,0% (Suwirya </w:t>
      </w:r>
      <w:r w:rsidRPr="007C3730">
        <w:rPr>
          <w:rFonts w:ascii="Times New Roman" w:hAnsi="Times New Roman" w:cs="Times New Roman"/>
          <w:i/>
          <w:sz w:val="24"/>
          <w:szCs w:val="24"/>
          <w:lang w:val="id-ID"/>
        </w:rPr>
        <w:t>et al</w:t>
      </w:r>
      <w:r w:rsidRPr="007C3730">
        <w:rPr>
          <w:rFonts w:ascii="Times New Roman" w:hAnsi="Times New Roman" w:cs="Times New Roman"/>
          <w:sz w:val="24"/>
          <w:szCs w:val="24"/>
          <w:lang w:val="id-ID"/>
        </w:rPr>
        <w:t>.</w:t>
      </w:r>
      <w:r w:rsidR="00DE5947">
        <w:rPr>
          <w:rFonts w:ascii="Times New Roman" w:hAnsi="Times New Roman" w:cs="Times New Roman"/>
          <w:sz w:val="24"/>
          <w:szCs w:val="24"/>
          <w:lang w:val="id-ID"/>
        </w:rPr>
        <w:t>,</w:t>
      </w:r>
      <w:r w:rsidRPr="007C3730">
        <w:rPr>
          <w:rFonts w:ascii="Times New Roman" w:hAnsi="Times New Roman" w:cs="Times New Roman"/>
          <w:sz w:val="24"/>
          <w:szCs w:val="24"/>
          <w:lang w:val="id-ID"/>
        </w:rPr>
        <w:t xml:space="preserve"> 2005) dan ikan kerapu sunu (</w:t>
      </w:r>
      <w:r w:rsidRPr="007C3730">
        <w:rPr>
          <w:rFonts w:ascii="Times New Roman" w:hAnsi="Times New Roman" w:cs="Times New Roman"/>
          <w:i/>
          <w:sz w:val="24"/>
          <w:szCs w:val="24"/>
          <w:lang w:val="id-ID"/>
        </w:rPr>
        <w:t>P. leopardus</w:t>
      </w:r>
      <w:r w:rsidRPr="007C3730">
        <w:rPr>
          <w:rFonts w:ascii="Times New Roman" w:hAnsi="Times New Roman" w:cs="Times New Roman"/>
          <w:sz w:val="24"/>
          <w:szCs w:val="24"/>
          <w:lang w:val="id-ID"/>
        </w:rPr>
        <w:t xml:space="preserve">) membutuhkan protein sebesar 48% (Marzuqi </w:t>
      </w:r>
      <w:r w:rsidRPr="007C3730">
        <w:rPr>
          <w:rFonts w:ascii="Times New Roman" w:hAnsi="Times New Roman" w:cs="Times New Roman"/>
          <w:i/>
          <w:sz w:val="24"/>
          <w:szCs w:val="24"/>
          <w:lang w:val="id-ID"/>
        </w:rPr>
        <w:t>et al</w:t>
      </w:r>
      <w:r w:rsidRPr="007C3730">
        <w:rPr>
          <w:rFonts w:ascii="Times New Roman" w:hAnsi="Times New Roman" w:cs="Times New Roman"/>
          <w:sz w:val="24"/>
          <w:szCs w:val="24"/>
          <w:lang w:val="id-ID"/>
        </w:rPr>
        <w:t>.</w:t>
      </w:r>
      <w:r w:rsidR="00DE5947">
        <w:rPr>
          <w:rFonts w:ascii="Times New Roman" w:hAnsi="Times New Roman" w:cs="Times New Roman"/>
          <w:sz w:val="24"/>
          <w:szCs w:val="24"/>
          <w:lang w:val="id-ID"/>
        </w:rPr>
        <w:t>,</w:t>
      </w:r>
      <w:r w:rsidRPr="007C3730">
        <w:rPr>
          <w:rFonts w:ascii="Times New Roman" w:hAnsi="Times New Roman" w:cs="Times New Roman"/>
          <w:sz w:val="24"/>
          <w:szCs w:val="24"/>
          <w:lang w:val="id-ID"/>
        </w:rPr>
        <w:t xml:space="preserve"> 2007) yang sebagian besar penelitian tersebut dilakukan  pada stadia pendederan, sedangkan untuk pembesaran </w:t>
      </w:r>
      <w:r w:rsidR="00122C5B" w:rsidRPr="007C3730">
        <w:rPr>
          <w:rFonts w:ascii="Times New Roman" w:hAnsi="Times New Roman" w:cs="Times New Roman"/>
          <w:sz w:val="24"/>
          <w:szCs w:val="24"/>
          <w:lang w:val="id-ID"/>
        </w:rPr>
        <w:t>telah diteliti sebelumnya untuk kerapu bebek (</w:t>
      </w:r>
      <w:r w:rsidR="00122C5B" w:rsidRPr="007C3730">
        <w:rPr>
          <w:rFonts w:ascii="Times New Roman" w:hAnsi="Times New Roman" w:cs="Times New Roman"/>
          <w:i/>
          <w:sz w:val="24"/>
          <w:szCs w:val="24"/>
          <w:lang w:val="id-ID"/>
        </w:rPr>
        <w:t xml:space="preserve">Cromileptes altivelis) </w:t>
      </w:r>
      <w:r w:rsidR="0054156A" w:rsidRPr="00E37D53">
        <w:rPr>
          <w:rFonts w:ascii="Times New Roman" w:hAnsi="Times New Roman" w:cs="Times New Roman"/>
          <w:sz w:val="24"/>
          <w:szCs w:val="24"/>
          <w:lang w:val="id-ID"/>
        </w:rPr>
        <w:t xml:space="preserve">dengan kebutuhan protein </w:t>
      </w:r>
      <w:r w:rsidR="0054156A" w:rsidRPr="00F22E93">
        <w:rPr>
          <w:rFonts w:ascii="Times New Roman" w:hAnsi="Times New Roman" w:cs="Times New Roman"/>
          <w:sz w:val="24"/>
          <w:szCs w:val="24"/>
          <w:lang w:val="id-ID"/>
        </w:rPr>
        <w:t xml:space="preserve">sebesar 45-55%. </w:t>
      </w:r>
      <w:r w:rsidR="00122C5B" w:rsidRPr="00F22E93">
        <w:rPr>
          <w:rFonts w:ascii="Times New Roman" w:hAnsi="Times New Roman" w:cs="Times New Roman"/>
          <w:sz w:val="24"/>
          <w:szCs w:val="24"/>
          <w:lang w:val="id-ID"/>
        </w:rPr>
        <w:t xml:space="preserve">(Laining </w:t>
      </w:r>
      <w:r w:rsidR="00122C5B" w:rsidRPr="00F22E93">
        <w:rPr>
          <w:rFonts w:ascii="Times New Roman" w:hAnsi="Times New Roman" w:cs="Times New Roman"/>
          <w:i/>
          <w:sz w:val="24"/>
          <w:szCs w:val="24"/>
          <w:lang w:val="id-ID"/>
        </w:rPr>
        <w:t>et al.</w:t>
      </w:r>
      <w:r w:rsidR="00DE5947" w:rsidRPr="00F22E93">
        <w:rPr>
          <w:rFonts w:ascii="Times New Roman" w:hAnsi="Times New Roman" w:cs="Times New Roman"/>
          <w:i/>
          <w:sz w:val="24"/>
          <w:szCs w:val="24"/>
          <w:lang w:val="id-ID"/>
        </w:rPr>
        <w:t>,</w:t>
      </w:r>
      <w:r w:rsidR="00122C5B" w:rsidRPr="00F22E93">
        <w:rPr>
          <w:rFonts w:ascii="Times New Roman" w:hAnsi="Times New Roman" w:cs="Times New Roman"/>
          <w:i/>
          <w:sz w:val="24"/>
          <w:szCs w:val="24"/>
          <w:lang w:val="id-ID"/>
        </w:rPr>
        <w:t xml:space="preserve"> </w:t>
      </w:r>
      <w:r w:rsidR="00122C5B" w:rsidRPr="00F22E93">
        <w:rPr>
          <w:rFonts w:ascii="Times New Roman" w:hAnsi="Times New Roman" w:cs="Times New Roman"/>
          <w:sz w:val="24"/>
          <w:szCs w:val="24"/>
          <w:lang w:val="id-ID"/>
        </w:rPr>
        <w:t>2003</w:t>
      </w:r>
      <w:r w:rsidR="00546E18" w:rsidRPr="00F22E93">
        <w:rPr>
          <w:rFonts w:ascii="Times New Roman" w:hAnsi="Times New Roman" w:cs="Times New Roman"/>
          <w:sz w:val="24"/>
          <w:szCs w:val="24"/>
          <w:lang w:val="id-ID"/>
        </w:rPr>
        <w:t xml:space="preserve">; Usman </w:t>
      </w:r>
      <w:r w:rsidR="00546E18" w:rsidRPr="00F22E93">
        <w:rPr>
          <w:rFonts w:ascii="Times New Roman" w:hAnsi="Times New Roman" w:cs="Times New Roman"/>
          <w:i/>
          <w:sz w:val="24"/>
          <w:szCs w:val="24"/>
          <w:lang w:val="id-ID"/>
        </w:rPr>
        <w:t>et al.</w:t>
      </w:r>
      <w:r w:rsidR="00DE5947" w:rsidRPr="00F22E93">
        <w:rPr>
          <w:rFonts w:ascii="Times New Roman" w:hAnsi="Times New Roman" w:cs="Times New Roman"/>
          <w:i/>
          <w:sz w:val="24"/>
          <w:szCs w:val="24"/>
          <w:lang w:val="id-ID"/>
        </w:rPr>
        <w:t>,</w:t>
      </w:r>
      <w:r w:rsidR="00546E18" w:rsidRPr="00F22E93">
        <w:rPr>
          <w:rFonts w:ascii="Times New Roman" w:hAnsi="Times New Roman" w:cs="Times New Roman"/>
          <w:i/>
          <w:sz w:val="24"/>
          <w:szCs w:val="24"/>
          <w:lang w:val="id-ID"/>
        </w:rPr>
        <w:t xml:space="preserve"> </w:t>
      </w:r>
      <w:r w:rsidR="00546E18" w:rsidRPr="00F22E93">
        <w:rPr>
          <w:rFonts w:ascii="Times New Roman" w:hAnsi="Times New Roman" w:cs="Times New Roman"/>
          <w:sz w:val="24"/>
          <w:szCs w:val="24"/>
          <w:lang w:val="id-ID"/>
        </w:rPr>
        <w:t>2005</w:t>
      </w:r>
      <w:r w:rsidR="00122C5B" w:rsidRPr="00F22E93">
        <w:rPr>
          <w:rFonts w:ascii="Times New Roman" w:hAnsi="Times New Roman" w:cs="Times New Roman"/>
          <w:sz w:val="24"/>
          <w:szCs w:val="24"/>
          <w:lang w:val="id-ID"/>
        </w:rPr>
        <w:t>)</w:t>
      </w:r>
      <w:r w:rsidRPr="00F22E93">
        <w:rPr>
          <w:rFonts w:ascii="Times New Roman" w:hAnsi="Times New Roman" w:cs="Times New Roman"/>
          <w:sz w:val="24"/>
          <w:szCs w:val="24"/>
          <w:lang w:val="id-ID"/>
        </w:rPr>
        <w:t>.</w:t>
      </w:r>
      <w:r w:rsidRPr="007C3730">
        <w:rPr>
          <w:rFonts w:ascii="Times New Roman" w:hAnsi="Times New Roman" w:cs="Times New Roman"/>
          <w:sz w:val="24"/>
          <w:szCs w:val="24"/>
          <w:lang w:val="id-ID"/>
        </w:rPr>
        <w:t xml:space="preserve"> </w:t>
      </w:r>
    </w:p>
    <w:p w14:paraId="1716738A" w14:textId="05345B45" w:rsidR="00E45EE6" w:rsidRPr="00F10B08" w:rsidRDefault="00937C48" w:rsidP="00546E18">
      <w:pPr>
        <w:spacing w:after="0" w:line="360" w:lineRule="auto"/>
        <w:ind w:firstLine="720"/>
        <w:jc w:val="both"/>
        <w:rPr>
          <w:rStyle w:val="longtext"/>
          <w:rFonts w:ascii="Times New Roman" w:hAnsi="Times New Roman" w:cs="Times New Roman"/>
          <w:sz w:val="24"/>
          <w:szCs w:val="24"/>
          <w:lang w:val="id-ID"/>
        </w:rPr>
      </w:pPr>
      <w:r w:rsidRPr="007C3730">
        <w:rPr>
          <w:rFonts w:ascii="Times New Roman" w:hAnsi="Times New Roman" w:cs="Times New Roman"/>
          <w:sz w:val="24"/>
          <w:szCs w:val="24"/>
          <w:lang w:val="id-ID"/>
        </w:rPr>
        <w:t>P</w:t>
      </w:r>
      <w:r w:rsidR="00805958" w:rsidRPr="007C3730">
        <w:rPr>
          <w:rFonts w:ascii="Times New Roman" w:hAnsi="Times New Roman" w:cs="Times New Roman"/>
          <w:sz w:val="24"/>
          <w:szCs w:val="24"/>
          <w:lang w:val="id-ID"/>
        </w:rPr>
        <w:t>enggunaan tepung ikan sebagai sumber protein</w:t>
      </w:r>
      <w:r w:rsidRPr="007C3730">
        <w:rPr>
          <w:rFonts w:ascii="Times New Roman" w:hAnsi="Times New Roman" w:cs="Times New Roman"/>
          <w:sz w:val="24"/>
          <w:szCs w:val="24"/>
          <w:lang w:val="id-ID"/>
        </w:rPr>
        <w:t xml:space="preserve"> masih terus dilakukan hingga saat ini terutama pada ikan karnivor laut</w:t>
      </w:r>
      <w:r w:rsidR="00805958" w:rsidRPr="007C3730">
        <w:rPr>
          <w:rFonts w:ascii="Times New Roman" w:hAnsi="Times New Roman" w:cs="Times New Roman"/>
          <w:sz w:val="24"/>
          <w:szCs w:val="24"/>
          <w:lang w:val="id-ID"/>
        </w:rPr>
        <w:t xml:space="preserve">. Sementara harga tepung </w:t>
      </w:r>
      <w:r w:rsidRPr="007C3730">
        <w:rPr>
          <w:rFonts w:ascii="Times New Roman" w:hAnsi="Times New Roman" w:cs="Times New Roman"/>
          <w:sz w:val="24"/>
          <w:szCs w:val="24"/>
          <w:lang w:val="id-ID"/>
        </w:rPr>
        <w:t xml:space="preserve">ikan </w:t>
      </w:r>
      <w:r w:rsidR="00805958" w:rsidRPr="007C3730">
        <w:rPr>
          <w:rFonts w:ascii="Times New Roman" w:hAnsi="Times New Roman" w:cs="Times New Roman"/>
          <w:sz w:val="24"/>
          <w:szCs w:val="24"/>
          <w:lang w:val="id-ID"/>
        </w:rPr>
        <w:t>di</w:t>
      </w:r>
      <w:r w:rsidRPr="007C3730">
        <w:rPr>
          <w:rFonts w:ascii="Times New Roman" w:hAnsi="Times New Roman" w:cs="Times New Roman"/>
          <w:sz w:val="24"/>
          <w:szCs w:val="24"/>
          <w:lang w:val="id-ID"/>
        </w:rPr>
        <w:t xml:space="preserve"> </w:t>
      </w:r>
      <w:r w:rsidR="00805958" w:rsidRPr="007C3730">
        <w:rPr>
          <w:rFonts w:ascii="Times New Roman" w:hAnsi="Times New Roman" w:cs="Times New Roman"/>
          <w:sz w:val="24"/>
          <w:szCs w:val="24"/>
          <w:lang w:val="id-ID"/>
        </w:rPr>
        <w:lastRenderedPageBreak/>
        <w:t xml:space="preserve">pasaran </w:t>
      </w:r>
      <w:r w:rsidRPr="007C3730">
        <w:rPr>
          <w:rFonts w:ascii="Times New Roman" w:hAnsi="Times New Roman" w:cs="Times New Roman"/>
          <w:sz w:val="24"/>
          <w:szCs w:val="24"/>
          <w:lang w:val="id-ID"/>
        </w:rPr>
        <w:t xml:space="preserve">relatif </w:t>
      </w:r>
      <w:r w:rsidR="00805958" w:rsidRPr="007C3730">
        <w:rPr>
          <w:rFonts w:ascii="Times New Roman" w:hAnsi="Times New Roman" w:cs="Times New Roman"/>
          <w:sz w:val="24"/>
          <w:szCs w:val="24"/>
          <w:lang w:val="id-ID"/>
        </w:rPr>
        <w:t xml:space="preserve">mahal </w:t>
      </w:r>
      <w:r w:rsidRPr="007C3730">
        <w:rPr>
          <w:rFonts w:ascii="Times New Roman" w:hAnsi="Times New Roman" w:cs="Times New Roman"/>
          <w:sz w:val="24"/>
          <w:szCs w:val="24"/>
          <w:lang w:val="id-ID"/>
        </w:rPr>
        <w:t xml:space="preserve">yang </w:t>
      </w:r>
      <w:r w:rsidR="00805958" w:rsidRPr="007C3730">
        <w:rPr>
          <w:rFonts w:ascii="Times New Roman" w:hAnsi="Times New Roman" w:cs="Times New Roman"/>
          <w:sz w:val="24"/>
          <w:szCs w:val="24"/>
          <w:lang w:val="id-ID"/>
        </w:rPr>
        <w:t xml:space="preserve">mengakibatkan harga pakan ikan </w:t>
      </w:r>
      <w:r w:rsidRPr="007C3730">
        <w:rPr>
          <w:rFonts w:ascii="Times New Roman" w:hAnsi="Times New Roman" w:cs="Times New Roman"/>
          <w:sz w:val="24"/>
          <w:szCs w:val="24"/>
          <w:lang w:val="id-ID"/>
        </w:rPr>
        <w:t xml:space="preserve">laut termasuk </w:t>
      </w:r>
      <w:r w:rsidR="00805958" w:rsidRPr="007C3730">
        <w:rPr>
          <w:rFonts w:ascii="Times New Roman" w:hAnsi="Times New Roman" w:cs="Times New Roman"/>
          <w:sz w:val="24"/>
          <w:szCs w:val="24"/>
          <w:lang w:val="id-ID"/>
        </w:rPr>
        <w:t xml:space="preserve">kerapu </w:t>
      </w:r>
      <w:r w:rsidRPr="007C3730">
        <w:rPr>
          <w:rFonts w:ascii="Times New Roman" w:hAnsi="Times New Roman" w:cs="Times New Roman"/>
          <w:sz w:val="24"/>
          <w:szCs w:val="24"/>
          <w:lang w:val="id-ID"/>
        </w:rPr>
        <w:t xml:space="preserve">juga </w:t>
      </w:r>
      <w:commentRangeStart w:id="124"/>
      <w:commentRangeStart w:id="125"/>
      <w:r w:rsidR="00805958" w:rsidRPr="007C3730">
        <w:rPr>
          <w:rFonts w:ascii="Times New Roman" w:hAnsi="Times New Roman" w:cs="Times New Roman"/>
          <w:sz w:val="24"/>
          <w:szCs w:val="24"/>
          <w:lang w:val="id-ID"/>
        </w:rPr>
        <w:t>relatif</w:t>
      </w:r>
      <w:commentRangeEnd w:id="124"/>
      <w:r w:rsidR="00F8190E">
        <w:rPr>
          <w:rStyle w:val="CommentReference"/>
        </w:rPr>
        <w:commentReference w:id="124"/>
      </w:r>
      <w:commentRangeEnd w:id="125"/>
      <w:r w:rsidR="00F10B08">
        <w:rPr>
          <w:rStyle w:val="CommentReference"/>
        </w:rPr>
        <w:commentReference w:id="125"/>
      </w:r>
      <w:r w:rsidR="00805958" w:rsidRPr="007C3730">
        <w:rPr>
          <w:rFonts w:ascii="Times New Roman" w:hAnsi="Times New Roman" w:cs="Times New Roman"/>
          <w:sz w:val="24"/>
          <w:szCs w:val="24"/>
          <w:lang w:val="id-ID"/>
        </w:rPr>
        <w:t xml:space="preserve"> mahal</w:t>
      </w:r>
      <w:ins w:id="126" w:author="USER" w:date="2017-03-24T08:58:00Z">
        <w:r w:rsidR="00E52E39">
          <w:rPr>
            <w:rFonts w:ascii="Times New Roman" w:hAnsi="Times New Roman" w:cs="Times New Roman"/>
            <w:sz w:val="24"/>
            <w:szCs w:val="24"/>
            <w:lang w:val="id-ID"/>
          </w:rPr>
          <w:t xml:space="preserve">, yaitu antara </w:t>
        </w:r>
      </w:ins>
      <w:ins w:id="127" w:author="USER" w:date="2017-03-24T08:59:00Z">
        <w:r w:rsidR="00E52E39" w:rsidRPr="00E52E39">
          <w:rPr>
            <w:rFonts w:ascii="Times New Roman" w:hAnsi="Times New Roman" w:cs="Times New Roman"/>
            <w:sz w:val="24"/>
            <w:szCs w:val="24"/>
            <w:lang w:val="id-ID"/>
            <w:rPrChange w:id="128" w:author="USER" w:date="2017-03-24T08:59:00Z">
              <w:rPr>
                <w:rFonts w:ascii="Times New Roman" w:hAnsi="Times New Roman" w:cs="Times New Roman"/>
                <w:sz w:val="24"/>
                <w:szCs w:val="24"/>
              </w:rPr>
            </w:rPrChange>
          </w:rPr>
          <w:t>Rp. 20.000 – Rp. 2</w:t>
        </w:r>
        <w:r w:rsidR="00E52E39" w:rsidRPr="00F10B08">
          <w:rPr>
            <w:rFonts w:ascii="Times New Roman" w:hAnsi="Times New Roman" w:cs="Times New Roman"/>
            <w:sz w:val="24"/>
            <w:szCs w:val="24"/>
            <w:lang w:val="id-ID"/>
            <w:rPrChange w:id="129" w:author="USER" w:date="2017-03-24T09:21:00Z">
              <w:rPr>
                <w:rFonts w:ascii="Times New Roman" w:hAnsi="Times New Roman" w:cs="Times New Roman"/>
                <w:sz w:val="24"/>
                <w:szCs w:val="24"/>
              </w:rPr>
            </w:rPrChange>
          </w:rPr>
          <w:t>5.000 per kg</w:t>
        </w:r>
      </w:ins>
      <w:r w:rsidR="00805958" w:rsidRPr="007C3730">
        <w:rPr>
          <w:rFonts w:ascii="Times New Roman" w:hAnsi="Times New Roman" w:cs="Times New Roman"/>
          <w:sz w:val="24"/>
          <w:szCs w:val="24"/>
          <w:lang w:val="id-ID"/>
        </w:rPr>
        <w:t>. S</w:t>
      </w:r>
      <w:r w:rsidR="00EB2C39" w:rsidRPr="007C3730">
        <w:rPr>
          <w:rFonts w:ascii="Times New Roman" w:hAnsi="Times New Roman" w:cs="Times New Roman"/>
          <w:sz w:val="24"/>
          <w:szCs w:val="24"/>
          <w:lang w:val="id-ID"/>
        </w:rPr>
        <w:t>ehingga perlu diupayakan p</w:t>
      </w:r>
      <w:r w:rsidR="00D7697B" w:rsidRPr="007C3730">
        <w:rPr>
          <w:rFonts w:ascii="Times New Roman" w:hAnsi="Times New Roman" w:cs="Times New Roman"/>
          <w:sz w:val="24"/>
          <w:szCs w:val="24"/>
          <w:lang w:val="id-ID"/>
        </w:rPr>
        <w:t>encari</w:t>
      </w:r>
      <w:r w:rsidR="00EB2C39" w:rsidRPr="007C3730">
        <w:rPr>
          <w:rFonts w:ascii="Times New Roman" w:hAnsi="Times New Roman" w:cs="Times New Roman"/>
          <w:sz w:val="24"/>
          <w:szCs w:val="24"/>
          <w:lang w:val="id-ID"/>
        </w:rPr>
        <w:t>an</w:t>
      </w:r>
      <w:r w:rsidR="00D7697B" w:rsidRPr="007C3730">
        <w:rPr>
          <w:rFonts w:ascii="Times New Roman" w:hAnsi="Times New Roman" w:cs="Times New Roman"/>
          <w:sz w:val="24"/>
          <w:szCs w:val="24"/>
          <w:lang w:val="id-ID"/>
        </w:rPr>
        <w:t xml:space="preserve"> </w:t>
      </w:r>
      <w:r w:rsidR="00FA3E97" w:rsidRPr="007C3730">
        <w:rPr>
          <w:rFonts w:ascii="Times New Roman" w:hAnsi="Times New Roman" w:cs="Times New Roman"/>
          <w:sz w:val="24"/>
          <w:szCs w:val="24"/>
          <w:lang w:val="id-ID"/>
        </w:rPr>
        <w:t xml:space="preserve">sumber </w:t>
      </w:r>
      <w:r w:rsidR="00805958" w:rsidRPr="007C3730">
        <w:rPr>
          <w:rFonts w:ascii="Times New Roman" w:hAnsi="Times New Roman" w:cs="Times New Roman"/>
          <w:sz w:val="24"/>
          <w:szCs w:val="24"/>
          <w:lang w:val="id-ID"/>
        </w:rPr>
        <w:t xml:space="preserve">bahan pakan alternatif dalam memenuhi kebutuhan protein ikan kerapu. </w:t>
      </w:r>
      <w:r w:rsidR="008B0022" w:rsidRPr="007C3730">
        <w:rPr>
          <w:rFonts w:ascii="Times New Roman" w:hAnsi="Times New Roman" w:cs="Times New Roman"/>
          <w:sz w:val="24"/>
          <w:szCs w:val="24"/>
          <w:lang w:val="id-ID"/>
        </w:rPr>
        <w:t>Informasi pemanfaatan bahan alternatif pada komoditas ikan kerapu sejauh ini belum banyak tersedia.</w:t>
      </w:r>
      <w:r w:rsidR="00E45EE6" w:rsidRPr="007C3730">
        <w:rPr>
          <w:rFonts w:ascii="Times New Roman" w:hAnsi="Times New Roman" w:cs="Times New Roman"/>
          <w:sz w:val="24"/>
          <w:szCs w:val="24"/>
          <w:lang w:val="id-ID"/>
        </w:rPr>
        <w:t xml:space="preserve"> </w:t>
      </w:r>
      <w:moveFromRangeStart w:id="130" w:author="USER" w:date="2017-03-24T09:22:00Z" w:name="move478110694"/>
      <w:commentRangeStart w:id="131"/>
      <w:moveFrom w:id="132" w:author="USER" w:date="2017-03-24T09:22:00Z">
        <w:r w:rsidR="00A91BA0" w:rsidRPr="007C3730" w:rsidDel="00F10B08">
          <w:rPr>
            <w:rFonts w:ascii="Times New Roman" w:hAnsi="Times New Roman" w:cs="Times New Roman"/>
            <w:sz w:val="24"/>
            <w:szCs w:val="24"/>
            <w:lang w:val="id-ID"/>
          </w:rPr>
          <w:t>Ketersediaan</w:t>
        </w:r>
        <w:commentRangeEnd w:id="131"/>
        <w:r w:rsidR="00F8190E" w:rsidDel="00F10B08">
          <w:rPr>
            <w:rStyle w:val="CommentReference"/>
          </w:rPr>
          <w:commentReference w:id="131"/>
        </w:r>
        <w:r w:rsidR="00A91BA0" w:rsidRPr="007C3730" w:rsidDel="00F10B08">
          <w:rPr>
            <w:rFonts w:ascii="Times New Roman" w:hAnsi="Times New Roman" w:cs="Times New Roman"/>
            <w:sz w:val="24"/>
            <w:szCs w:val="24"/>
            <w:lang w:val="id-ID"/>
          </w:rPr>
          <w:t xml:space="preserve"> ampas bir dan tepung proaminosin ini cukup banyak dan kontin</w:t>
        </w:r>
        <w:r w:rsidR="00DE5947" w:rsidDel="00F10B08">
          <w:rPr>
            <w:rFonts w:ascii="Times New Roman" w:hAnsi="Times New Roman" w:cs="Times New Roman"/>
            <w:sz w:val="24"/>
            <w:szCs w:val="24"/>
            <w:lang w:val="id-ID"/>
          </w:rPr>
          <w:t>y</w:t>
        </w:r>
        <w:r w:rsidR="00A91BA0" w:rsidRPr="007C3730" w:rsidDel="00F10B08">
          <w:rPr>
            <w:rFonts w:ascii="Times New Roman" w:hAnsi="Times New Roman" w:cs="Times New Roman"/>
            <w:sz w:val="24"/>
            <w:szCs w:val="24"/>
            <w:lang w:val="id-ID"/>
          </w:rPr>
          <w:t xml:space="preserve">u karena terkait usaha utama yaitu produksi bir dan bumbu masak yang terus berlangsung. </w:t>
        </w:r>
      </w:moveFrom>
      <w:moveFromRangeEnd w:id="130"/>
      <w:r w:rsidR="00805958" w:rsidRPr="007C3730">
        <w:rPr>
          <w:rFonts w:ascii="Times New Roman" w:hAnsi="Times New Roman" w:cs="Times New Roman"/>
          <w:sz w:val="24"/>
          <w:szCs w:val="24"/>
          <w:lang w:val="id-ID"/>
        </w:rPr>
        <w:t xml:space="preserve">Beberapa percobaan untuk mensubstitusi tepung ikan dengan </w:t>
      </w:r>
      <w:r w:rsidR="00FA3E97" w:rsidRPr="007C3730">
        <w:rPr>
          <w:rFonts w:ascii="Times New Roman" w:hAnsi="Times New Roman" w:cs="Times New Roman"/>
          <w:sz w:val="24"/>
          <w:szCs w:val="24"/>
          <w:lang w:val="id-ID"/>
        </w:rPr>
        <w:t>bahan alternatif</w:t>
      </w:r>
      <w:r w:rsidR="00805958" w:rsidRPr="007C3730">
        <w:rPr>
          <w:rFonts w:ascii="Times New Roman" w:hAnsi="Times New Roman" w:cs="Times New Roman"/>
          <w:sz w:val="24"/>
          <w:szCs w:val="24"/>
          <w:lang w:val="id-ID"/>
        </w:rPr>
        <w:t xml:space="preserve"> telah dilakukan pada ikan laut seperti penggunaan tepung </w:t>
      </w:r>
      <w:r w:rsidR="00F22E93" w:rsidRPr="00F22E93">
        <w:rPr>
          <w:rFonts w:ascii="Times New Roman" w:hAnsi="Times New Roman" w:cs="Times New Roman"/>
          <w:sz w:val="24"/>
          <w:szCs w:val="24"/>
          <w:lang w:val="id-ID"/>
        </w:rPr>
        <w:t xml:space="preserve">MSG </w:t>
      </w:r>
      <w:r w:rsidR="00805958" w:rsidRPr="007C3730">
        <w:rPr>
          <w:rFonts w:ascii="Times New Roman" w:hAnsi="Times New Roman" w:cs="Times New Roman"/>
          <w:sz w:val="24"/>
          <w:szCs w:val="24"/>
          <w:lang w:val="id-ID"/>
        </w:rPr>
        <w:t xml:space="preserve">pada ikan kerapu </w:t>
      </w:r>
      <w:r w:rsidR="00F22E93" w:rsidRPr="00F22E93">
        <w:rPr>
          <w:rFonts w:ascii="Times New Roman" w:hAnsi="Times New Roman" w:cs="Times New Roman"/>
          <w:sz w:val="24"/>
          <w:szCs w:val="24"/>
          <w:lang w:val="id-ID"/>
        </w:rPr>
        <w:t>pasir</w:t>
      </w:r>
      <w:r w:rsidR="00805958" w:rsidRPr="007C3730">
        <w:rPr>
          <w:rFonts w:ascii="Times New Roman" w:hAnsi="Times New Roman" w:cs="Times New Roman"/>
          <w:sz w:val="24"/>
          <w:szCs w:val="24"/>
          <w:lang w:val="id-ID"/>
        </w:rPr>
        <w:t xml:space="preserve"> (Marzuqi </w:t>
      </w:r>
      <w:r w:rsidR="00805958" w:rsidRPr="007C3730">
        <w:rPr>
          <w:rFonts w:ascii="Times New Roman" w:hAnsi="Times New Roman" w:cs="Times New Roman"/>
          <w:i/>
          <w:sz w:val="24"/>
          <w:szCs w:val="24"/>
          <w:lang w:val="id-ID"/>
        </w:rPr>
        <w:t>et al</w:t>
      </w:r>
      <w:r w:rsidR="00DE5947">
        <w:rPr>
          <w:rFonts w:ascii="Times New Roman" w:hAnsi="Times New Roman" w:cs="Times New Roman"/>
          <w:i/>
          <w:sz w:val="24"/>
          <w:szCs w:val="24"/>
          <w:lang w:val="id-ID"/>
        </w:rPr>
        <w:t>.,</w:t>
      </w:r>
      <w:r w:rsidR="00805958" w:rsidRPr="007C3730">
        <w:rPr>
          <w:rFonts w:ascii="Times New Roman" w:hAnsi="Times New Roman" w:cs="Times New Roman"/>
          <w:i/>
          <w:sz w:val="24"/>
          <w:szCs w:val="24"/>
          <w:lang w:val="id-ID"/>
        </w:rPr>
        <w:t xml:space="preserve"> </w:t>
      </w:r>
      <w:r w:rsidR="00805958" w:rsidRPr="007C3730">
        <w:rPr>
          <w:rFonts w:ascii="Times New Roman" w:hAnsi="Times New Roman" w:cs="Times New Roman"/>
          <w:sz w:val="24"/>
          <w:szCs w:val="24"/>
          <w:lang w:val="id-ID"/>
        </w:rPr>
        <w:t>20</w:t>
      </w:r>
      <w:r w:rsidR="00F22E93" w:rsidRPr="00F22E93">
        <w:rPr>
          <w:rFonts w:ascii="Times New Roman" w:hAnsi="Times New Roman" w:cs="Times New Roman"/>
          <w:sz w:val="24"/>
          <w:szCs w:val="24"/>
          <w:lang w:val="id-ID"/>
        </w:rPr>
        <w:t>10</w:t>
      </w:r>
      <w:r w:rsidR="00805958" w:rsidRPr="00930DE9">
        <w:rPr>
          <w:rFonts w:ascii="Times New Roman" w:hAnsi="Times New Roman" w:cs="Times New Roman"/>
          <w:sz w:val="24"/>
          <w:szCs w:val="24"/>
          <w:lang w:val="id-ID"/>
          <w:rPrChange w:id="133" w:author="USER" w:date="2017-05-26T10:25:00Z">
            <w:rPr>
              <w:rFonts w:ascii="Times New Roman" w:hAnsi="Times New Roman" w:cs="Times New Roman"/>
              <w:sz w:val="24"/>
              <w:szCs w:val="24"/>
              <w:lang w:val="id-ID"/>
            </w:rPr>
          </w:rPrChange>
        </w:rPr>
        <w:t>).</w:t>
      </w:r>
      <w:r w:rsidR="00956E87" w:rsidRPr="00930DE9">
        <w:rPr>
          <w:rFonts w:ascii="Times New Roman" w:hAnsi="Times New Roman" w:cs="Times New Roman"/>
          <w:sz w:val="24"/>
          <w:szCs w:val="24"/>
          <w:lang w:val="id-ID"/>
          <w:rPrChange w:id="134" w:author="USER" w:date="2017-05-26T10:25:00Z">
            <w:rPr>
              <w:rFonts w:ascii="Times New Roman" w:hAnsi="Times New Roman" w:cs="Times New Roman"/>
              <w:sz w:val="24"/>
              <w:szCs w:val="24"/>
              <w:lang w:val="id-ID"/>
            </w:rPr>
          </w:rPrChange>
        </w:rPr>
        <w:t xml:space="preserve"> </w:t>
      </w:r>
      <w:r w:rsidR="00805958" w:rsidRPr="00930DE9">
        <w:rPr>
          <w:rStyle w:val="longtext"/>
          <w:rFonts w:ascii="Times New Roman" w:hAnsi="Times New Roman" w:cs="Times New Roman"/>
          <w:sz w:val="24"/>
          <w:szCs w:val="24"/>
          <w:lang w:val="id-ID"/>
          <w:rPrChange w:id="135" w:author="USER" w:date="2017-05-26T10:25:00Z">
            <w:rPr>
              <w:rStyle w:val="longtext"/>
              <w:rFonts w:ascii="Times New Roman" w:hAnsi="Times New Roman" w:cs="Times New Roman"/>
              <w:sz w:val="24"/>
              <w:szCs w:val="24"/>
              <w:lang w:val="id-ID"/>
            </w:rPr>
          </w:rPrChange>
        </w:rPr>
        <w:t xml:space="preserve">Bahan baku </w:t>
      </w:r>
      <w:r w:rsidR="00E45EE6" w:rsidRPr="00930DE9">
        <w:rPr>
          <w:rStyle w:val="longtext"/>
          <w:rFonts w:ascii="Times New Roman" w:hAnsi="Times New Roman" w:cs="Times New Roman"/>
          <w:sz w:val="24"/>
          <w:szCs w:val="24"/>
          <w:lang w:val="id-ID"/>
          <w:rPrChange w:id="136" w:author="USER" w:date="2017-05-26T10:25:00Z">
            <w:rPr>
              <w:rStyle w:val="longtext"/>
              <w:rFonts w:ascii="Times New Roman" w:hAnsi="Times New Roman" w:cs="Times New Roman"/>
              <w:sz w:val="24"/>
              <w:szCs w:val="24"/>
              <w:lang w:val="id-ID"/>
            </w:rPr>
          </w:rPrChange>
        </w:rPr>
        <w:t>hasil samping</w:t>
      </w:r>
      <w:ins w:id="137" w:author="A Laining" w:date="2017-03-06T13:18:00Z">
        <w:r w:rsidR="00F8190E" w:rsidRPr="00930DE9">
          <w:rPr>
            <w:rStyle w:val="longtext"/>
            <w:rFonts w:ascii="Times New Roman" w:hAnsi="Times New Roman" w:cs="Times New Roman"/>
            <w:sz w:val="24"/>
            <w:szCs w:val="24"/>
            <w:lang w:val="id-ID"/>
            <w:rPrChange w:id="138" w:author="USER" w:date="2017-05-26T10:25:00Z">
              <w:rPr>
                <w:rStyle w:val="longtext"/>
                <w:rFonts w:ascii="Times New Roman" w:hAnsi="Times New Roman" w:cs="Times New Roman"/>
                <w:sz w:val="24"/>
                <w:szCs w:val="24"/>
                <w:lang w:val="id-ID"/>
              </w:rPr>
            </w:rPrChange>
          </w:rPr>
          <w:t xml:space="preserve"> </w:t>
        </w:r>
        <w:del w:id="139" w:author="USER" w:date="2017-05-26T10:25:00Z">
          <w:r w:rsidR="00F8190E" w:rsidRPr="00930DE9" w:rsidDel="00930DE9">
            <w:rPr>
              <w:rStyle w:val="longtext"/>
              <w:rFonts w:ascii="Times New Roman" w:hAnsi="Times New Roman" w:cs="Times New Roman"/>
              <w:sz w:val="24"/>
              <w:szCs w:val="24"/>
              <w:lang w:val="id-ID"/>
              <w:rPrChange w:id="140" w:author="USER" w:date="2017-05-26T10:25:00Z">
                <w:rPr>
                  <w:rStyle w:val="longtext"/>
                  <w:rFonts w:ascii="Times New Roman" w:hAnsi="Times New Roman" w:cs="Times New Roman"/>
                  <w:sz w:val="24"/>
                  <w:szCs w:val="24"/>
                  <w:lang w:val="id-ID"/>
                </w:rPr>
              </w:rPrChange>
            </w:rPr>
            <w:delText>(baha</w:delText>
          </w:r>
        </w:del>
      </w:ins>
      <w:ins w:id="141" w:author="A Laining" w:date="2017-03-06T13:19:00Z">
        <w:del w:id="142" w:author="USER" w:date="2017-05-26T10:25:00Z">
          <w:r w:rsidR="00F8190E" w:rsidRPr="00930DE9" w:rsidDel="00930DE9">
            <w:rPr>
              <w:rStyle w:val="longtext"/>
              <w:rFonts w:ascii="Times New Roman" w:hAnsi="Times New Roman" w:cs="Times New Roman"/>
              <w:sz w:val="24"/>
              <w:szCs w:val="24"/>
              <w:lang w:val="id-ID"/>
              <w:rPrChange w:id="143" w:author="USER" w:date="2017-05-26T10:25:00Z">
                <w:rPr>
                  <w:rStyle w:val="longtext"/>
                  <w:rFonts w:ascii="Times New Roman" w:hAnsi="Times New Roman" w:cs="Times New Roman"/>
                  <w:sz w:val="24"/>
                  <w:szCs w:val="24"/>
                  <w:lang w:val="id-ID"/>
                </w:rPr>
              </w:rPrChange>
            </w:rPr>
            <w:delText>n yang mana?)</w:delText>
          </w:r>
        </w:del>
      </w:ins>
      <w:del w:id="144" w:author="USER" w:date="2017-05-26T10:25:00Z">
        <w:r w:rsidR="00805958" w:rsidRPr="00930DE9" w:rsidDel="00930DE9">
          <w:rPr>
            <w:rStyle w:val="longtext"/>
            <w:rFonts w:ascii="Times New Roman" w:hAnsi="Times New Roman" w:cs="Times New Roman"/>
            <w:sz w:val="24"/>
            <w:szCs w:val="24"/>
            <w:lang w:val="id-ID"/>
            <w:rPrChange w:id="145" w:author="USER" w:date="2017-05-26T10:25:00Z">
              <w:rPr>
                <w:rStyle w:val="longtext"/>
                <w:rFonts w:ascii="Times New Roman" w:hAnsi="Times New Roman" w:cs="Times New Roman"/>
                <w:sz w:val="24"/>
                <w:szCs w:val="24"/>
                <w:lang w:val="id-ID"/>
              </w:rPr>
            </w:rPrChange>
          </w:rPr>
          <w:delText xml:space="preserve"> </w:delText>
        </w:r>
      </w:del>
      <w:ins w:id="146" w:author="USER" w:date="2017-05-26T10:25:00Z">
        <w:r w:rsidR="00930DE9" w:rsidRPr="00930DE9">
          <w:rPr>
            <w:rStyle w:val="longtext"/>
            <w:rFonts w:ascii="Times New Roman" w:hAnsi="Times New Roman" w:cs="Times New Roman"/>
            <w:sz w:val="24"/>
            <w:szCs w:val="24"/>
            <w:lang w:val="id-ID"/>
            <w:rPrChange w:id="147" w:author="USER" w:date="2017-05-26T10:25:00Z">
              <w:rPr>
                <w:rStyle w:val="longtext"/>
                <w:rFonts w:ascii="Times New Roman" w:hAnsi="Times New Roman" w:cs="Times New Roman"/>
                <w:color w:val="FF0000"/>
                <w:sz w:val="24"/>
                <w:szCs w:val="24"/>
              </w:rPr>
            </w:rPrChange>
          </w:rPr>
          <w:t xml:space="preserve">dari olahan bumbu masak </w:t>
        </w:r>
      </w:ins>
      <w:r w:rsidR="00805958" w:rsidRPr="007C3730">
        <w:rPr>
          <w:rStyle w:val="longtext"/>
          <w:rFonts w:ascii="Times New Roman" w:hAnsi="Times New Roman" w:cs="Times New Roman"/>
          <w:sz w:val="24"/>
          <w:szCs w:val="24"/>
          <w:lang w:val="id-ID"/>
        </w:rPr>
        <w:t xml:space="preserve">selain memiliki kadar protein tinggi, juga mengandung lemak, vitamin dan mineral (Setiawati, 2010). </w:t>
      </w:r>
      <w:r w:rsidR="00805958" w:rsidRPr="00930DE9">
        <w:rPr>
          <w:rStyle w:val="longtext"/>
          <w:rFonts w:ascii="Times New Roman" w:hAnsi="Times New Roman" w:cs="Times New Roman"/>
          <w:sz w:val="24"/>
          <w:szCs w:val="24"/>
          <w:lang w:val="id-ID"/>
          <w:rPrChange w:id="148" w:author="USER" w:date="2017-05-26T10:24:00Z">
            <w:rPr>
              <w:rStyle w:val="longtext"/>
              <w:rFonts w:ascii="Times New Roman" w:hAnsi="Times New Roman" w:cs="Times New Roman"/>
              <w:sz w:val="24"/>
              <w:szCs w:val="24"/>
              <w:lang w:val="id-ID"/>
            </w:rPr>
          </w:rPrChange>
        </w:rPr>
        <w:t>Demikian pula tepung limbah hasil fermentasi dari kedelai</w:t>
      </w:r>
      <w:ins w:id="149" w:author="A Laining" w:date="2017-03-06T14:58:00Z">
        <w:r w:rsidR="007E13E4" w:rsidRPr="00930DE9">
          <w:rPr>
            <w:rStyle w:val="longtext"/>
            <w:rFonts w:ascii="Times New Roman" w:hAnsi="Times New Roman" w:cs="Times New Roman"/>
            <w:sz w:val="24"/>
            <w:szCs w:val="24"/>
            <w:lang w:val="id-ID"/>
            <w:rPrChange w:id="150" w:author="USER" w:date="2017-05-26T10:24:00Z">
              <w:rPr>
                <w:rStyle w:val="longtext"/>
                <w:rFonts w:ascii="Times New Roman" w:hAnsi="Times New Roman" w:cs="Times New Roman"/>
                <w:sz w:val="24"/>
                <w:szCs w:val="24"/>
                <w:lang w:val="id-ID"/>
              </w:rPr>
            </w:rPrChange>
          </w:rPr>
          <w:t xml:space="preserve"> </w:t>
        </w:r>
        <w:del w:id="151" w:author="USER" w:date="2017-05-26T10:24:00Z">
          <w:r w:rsidR="007E13E4" w:rsidRPr="00930DE9" w:rsidDel="00930DE9">
            <w:rPr>
              <w:rStyle w:val="longtext"/>
              <w:rFonts w:ascii="Times New Roman" w:hAnsi="Times New Roman" w:cs="Times New Roman"/>
              <w:sz w:val="24"/>
              <w:szCs w:val="24"/>
              <w:lang w:val="id-ID"/>
              <w:rPrChange w:id="152" w:author="USER" w:date="2017-05-26T10:24:00Z">
                <w:rPr>
                  <w:rStyle w:val="longtext"/>
                  <w:rFonts w:ascii="Times New Roman" w:hAnsi="Times New Roman" w:cs="Times New Roman"/>
                  <w:sz w:val="24"/>
                  <w:szCs w:val="24"/>
                  <w:lang w:val="id-ID"/>
                </w:rPr>
              </w:rPrChange>
            </w:rPr>
            <w:delText>(</w:delText>
          </w:r>
        </w:del>
      </w:ins>
      <w:ins w:id="153" w:author="A Laining" w:date="2017-03-06T14:59:00Z">
        <w:del w:id="154" w:author="USER" w:date="2017-05-26T10:24:00Z">
          <w:r w:rsidR="007E13E4" w:rsidRPr="00930DE9" w:rsidDel="00930DE9">
            <w:rPr>
              <w:rStyle w:val="longtext"/>
              <w:rFonts w:ascii="Times New Roman" w:hAnsi="Times New Roman" w:cs="Times New Roman"/>
              <w:sz w:val="24"/>
              <w:szCs w:val="24"/>
              <w:lang w:val="id-ID"/>
              <w:rPrChange w:id="155" w:author="USER" w:date="2017-05-26T10:24:00Z">
                <w:rPr>
                  <w:rStyle w:val="longtext"/>
                  <w:rFonts w:ascii="Times New Roman" w:hAnsi="Times New Roman" w:cs="Times New Roman"/>
                  <w:sz w:val="24"/>
                  <w:szCs w:val="24"/>
                  <w:lang w:val="id-ID"/>
                </w:rPr>
              </w:rPrChange>
            </w:rPr>
            <w:delText>contoh?)</w:delText>
          </w:r>
        </w:del>
      </w:ins>
      <w:r w:rsidR="00805958" w:rsidRPr="00930DE9">
        <w:rPr>
          <w:rStyle w:val="longtext"/>
          <w:rFonts w:ascii="Times New Roman" w:hAnsi="Times New Roman" w:cs="Times New Roman"/>
          <w:sz w:val="24"/>
          <w:szCs w:val="24"/>
          <w:lang w:val="id-ID"/>
          <w:rPrChange w:id="156" w:author="USER" w:date="2017-05-26T10:24:00Z">
            <w:rPr>
              <w:rStyle w:val="longtext"/>
              <w:rFonts w:ascii="Times New Roman" w:hAnsi="Times New Roman" w:cs="Times New Roman"/>
              <w:sz w:val="24"/>
              <w:szCs w:val="24"/>
              <w:lang w:val="id-ID"/>
            </w:rPr>
          </w:rPrChange>
        </w:rPr>
        <w:t>, tepung jagung dan t</w:t>
      </w:r>
      <w:r w:rsidR="00805958" w:rsidRPr="007C3730">
        <w:rPr>
          <w:rStyle w:val="longtext"/>
          <w:rFonts w:ascii="Times New Roman" w:hAnsi="Times New Roman" w:cs="Times New Roman"/>
          <w:sz w:val="24"/>
          <w:szCs w:val="24"/>
          <w:lang w:val="id-ID"/>
        </w:rPr>
        <w:t>epung bungkil kelapa sawit mempunyai kandungan zat gizi yang cukup tinggi dengan harga relatif murah</w:t>
      </w:r>
      <w:r w:rsidR="007C016C" w:rsidRPr="007C3730">
        <w:rPr>
          <w:rStyle w:val="longtext"/>
          <w:rFonts w:ascii="Times New Roman" w:hAnsi="Times New Roman" w:cs="Times New Roman"/>
          <w:sz w:val="24"/>
          <w:szCs w:val="24"/>
          <w:lang w:val="id-ID"/>
        </w:rPr>
        <w:t xml:space="preserve"> (Pamungkas, 2011).</w:t>
      </w:r>
      <w:ins w:id="157" w:author="USER" w:date="2017-03-24T09:22:00Z">
        <w:r w:rsidR="00F10B08" w:rsidRPr="00F10B08">
          <w:rPr>
            <w:rStyle w:val="longtext"/>
            <w:rFonts w:ascii="Times New Roman" w:hAnsi="Times New Roman" w:cs="Times New Roman"/>
            <w:sz w:val="24"/>
            <w:szCs w:val="24"/>
            <w:lang w:val="id-ID"/>
            <w:rPrChange w:id="158" w:author="USER" w:date="2017-03-24T09:22:00Z">
              <w:rPr>
                <w:rStyle w:val="longtext"/>
                <w:rFonts w:ascii="Times New Roman" w:hAnsi="Times New Roman" w:cs="Times New Roman"/>
                <w:sz w:val="24"/>
                <w:szCs w:val="24"/>
              </w:rPr>
            </w:rPrChange>
          </w:rPr>
          <w:t xml:space="preserve"> </w:t>
        </w:r>
      </w:ins>
      <w:moveToRangeStart w:id="159" w:author="USER" w:date="2017-03-24T09:22:00Z" w:name="move478110694"/>
      <w:commentRangeStart w:id="160"/>
      <w:commentRangeStart w:id="161"/>
      <w:moveTo w:id="162" w:author="USER" w:date="2017-03-24T09:22:00Z">
        <w:r w:rsidR="00F10B08" w:rsidRPr="007C3730">
          <w:rPr>
            <w:rFonts w:ascii="Times New Roman" w:hAnsi="Times New Roman" w:cs="Times New Roman"/>
            <w:sz w:val="24"/>
            <w:szCs w:val="24"/>
            <w:lang w:val="id-ID"/>
          </w:rPr>
          <w:t>Ketersediaan</w:t>
        </w:r>
        <w:commentRangeEnd w:id="160"/>
        <w:r w:rsidR="00F10B08">
          <w:rPr>
            <w:rStyle w:val="CommentReference"/>
          </w:rPr>
          <w:commentReference w:id="160"/>
        </w:r>
      </w:moveTo>
      <w:commentRangeEnd w:id="161"/>
      <w:r w:rsidR="00F10B08">
        <w:rPr>
          <w:rStyle w:val="CommentReference"/>
        </w:rPr>
        <w:commentReference w:id="161"/>
      </w:r>
      <w:moveTo w:id="163" w:author="USER" w:date="2017-03-24T09:22:00Z">
        <w:r w:rsidR="00F10B08" w:rsidRPr="007C3730">
          <w:rPr>
            <w:rFonts w:ascii="Times New Roman" w:hAnsi="Times New Roman" w:cs="Times New Roman"/>
            <w:sz w:val="24"/>
            <w:szCs w:val="24"/>
            <w:lang w:val="id-ID"/>
          </w:rPr>
          <w:t xml:space="preserve"> ampas bir dan tepung proaminosin ini cukup banyak dan kontin</w:t>
        </w:r>
        <w:r w:rsidR="00F10B08">
          <w:rPr>
            <w:rFonts w:ascii="Times New Roman" w:hAnsi="Times New Roman" w:cs="Times New Roman"/>
            <w:sz w:val="24"/>
            <w:szCs w:val="24"/>
            <w:lang w:val="id-ID"/>
          </w:rPr>
          <w:t>y</w:t>
        </w:r>
        <w:r w:rsidR="00F10B08" w:rsidRPr="007C3730">
          <w:rPr>
            <w:rFonts w:ascii="Times New Roman" w:hAnsi="Times New Roman" w:cs="Times New Roman"/>
            <w:sz w:val="24"/>
            <w:szCs w:val="24"/>
            <w:lang w:val="id-ID"/>
          </w:rPr>
          <w:t>u karena terkait usaha utama yaitu produksi bir dan bumbu masak yang terus berlangsung.</w:t>
        </w:r>
      </w:moveTo>
      <w:moveToRangeEnd w:id="159"/>
    </w:p>
    <w:p w14:paraId="4E1731CC" w14:textId="77777777" w:rsidR="00F10B08" w:rsidRDefault="00742268" w:rsidP="00E37D53">
      <w:pPr>
        <w:spacing w:after="0" w:line="360" w:lineRule="auto"/>
        <w:ind w:firstLine="720"/>
        <w:jc w:val="both"/>
        <w:rPr>
          <w:ins w:id="164" w:author="USER" w:date="2017-03-24T09:24:00Z"/>
          <w:rFonts w:ascii="Times New Roman" w:hAnsi="Times New Roman" w:cs="Times New Roman"/>
          <w:sz w:val="24"/>
          <w:szCs w:val="24"/>
          <w:lang w:val="id-ID"/>
        </w:rPr>
      </w:pPr>
      <w:r w:rsidRPr="007C3730">
        <w:rPr>
          <w:rFonts w:ascii="Times New Roman" w:hAnsi="Times New Roman" w:cs="Times New Roman"/>
          <w:sz w:val="24"/>
          <w:szCs w:val="24"/>
          <w:lang w:val="id-ID"/>
        </w:rPr>
        <w:t>Tepun</w:t>
      </w:r>
      <w:r w:rsidR="00463CC4" w:rsidRPr="007C3730">
        <w:rPr>
          <w:rFonts w:ascii="Times New Roman" w:hAnsi="Times New Roman" w:cs="Times New Roman"/>
          <w:sz w:val="24"/>
          <w:szCs w:val="24"/>
          <w:lang w:val="id-ID"/>
        </w:rPr>
        <w:t>g proaminosin</w:t>
      </w:r>
      <w:r w:rsidRPr="007C3730">
        <w:rPr>
          <w:rFonts w:ascii="Times New Roman" w:hAnsi="Times New Roman" w:cs="Times New Roman"/>
          <w:sz w:val="24"/>
          <w:szCs w:val="24"/>
          <w:lang w:val="id-ID"/>
        </w:rPr>
        <w:t xml:space="preserve"> dibuat melalui proses fermentasi dari bahan tetes tebu dan </w:t>
      </w:r>
      <w:commentRangeStart w:id="165"/>
      <w:commentRangeStart w:id="166"/>
      <w:r w:rsidRPr="00F10B08">
        <w:rPr>
          <w:rFonts w:ascii="Times New Roman" w:hAnsi="Times New Roman" w:cs="Times New Roman"/>
          <w:i/>
          <w:sz w:val="24"/>
          <w:szCs w:val="24"/>
          <w:lang w:val="id-ID"/>
          <w:rPrChange w:id="167" w:author="USER" w:date="2017-03-24T09:24:00Z">
            <w:rPr>
              <w:rFonts w:ascii="Times New Roman" w:hAnsi="Times New Roman" w:cs="Times New Roman"/>
              <w:sz w:val="24"/>
              <w:szCs w:val="24"/>
              <w:lang w:val="id-ID"/>
            </w:rPr>
          </w:rPrChange>
        </w:rPr>
        <w:t>dektrose</w:t>
      </w:r>
      <w:commentRangeEnd w:id="165"/>
      <w:r w:rsidR="007E13E4" w:rsidRPr="00F10B08">
        <w:rPr>
          <w:rStyle w:val="CommentReference"/>
          <w:i/>
          <w:rPrChange w:id="168" w:author="USER" w:date="2017-03-24T09:24:00Z">
            <w:rPr>
              <w:rStyle w:val="CommentReference"/>
            </w:rPr>
          </w:rPrChange>
        </w:rPr>
        <w:commentReference w:id="165"/>
      </w:r>
      <w:commentRangeEnd w:id="166"/>
      <w:r w:rsidR="00F10B08">
        <w:rPr>
          <w:rStyle w:val="CommentReference"/>
        </w:rPr>
        <w:commentReference w:id="166"/>
      </w:r>
      <w:r w:rsidRPr="007C3730">
        <w:rPr>
          <w:rFonts w:ascii="Times New Roman" w:hAnsi="Times New Roman" w:cs="Times New Roman"/>
          <w:sz w:val="24"/>
          <w:szCs w:val="24"/>
          <w:lang w:val="id-ID"/>
        </w:rPr>
        <w:t xml:space="preserve"> oleh bakteri </w:t>
      </w:r>
      <w:r w:rsidRPr="007C3730">
        <w:rPr>
          <w:rFonts w:ascii="Times New Roman" w:hAnsi="Times New Roman" w:cs="Times New Roman"/>
          <w:i/>
          <w:sz w:val="24"/>
          <w:szCs w:val="24"/>
          <w:lang w:val="id-ID"/>
        </w:rPr>
        <w:t>Brevibacterium flavum</w:t>
      </w:r>
      <w:r w:rsidR="00B90C72">
        <w:rPr>
          <w:rFonts w:ascii="Times New Roman" w:hAnsi="Times New Roman" w:cs="Times New Roman"/>
          <w:sz w:val="24"/>
          <w:szCs w:val="24"/>
          <w:lang w:val="id-ID"/>
        </w:rPr>
        <w:t xml:space="preserve"> </w:t>
      </w:r>
      <w:r w:rsidRPr="007C3730">
        <w:rPr>
          <w:rFonts w:ascii="Times New Roman" w:hAnsi="Times New Roman" w:cs="Times New Roman"/>
          <w:sz w:val="24"/>
          <w:szCs w:val="24"/>
          <w:lang w:val="id-ID"/>
        </w:rPr>
        <w:t>dengan media tumbuh bactosoytone mulai skala kecil (media cair starter) sampai dengan skala besar pada media cair.</w:t>
      </w:r>
      <w:r w:rsidR="00463CC4" w:rsidRPr="007C3730">
        <w:rPr>
          <w:rFonts w:ascii="Times New Roman" w:hAnsi="Times New Roman" w:cs="Times New Roman"/>
          <w:sz w:val="24"/>
          <w:szCs w:val="24"/>
          <w:lang w:val="id-ID"/>
        </w:rPr>
        <w:t xml:space="preserve"> Tepung proaminosin</w:t>
      </w:r>
      <w:r w:rsidRPr="007C3730">
        <w:rPr>
          <w:rFonts w:ascii="Times New Roman" w:hAnsi="Times New Roman" w:cs="Times New Roman"/>
          <w:sz w:val="24"/>
          <w:szCs w:val="24"/>
          <w:lang w:val="id-ID"/>
        </w:rPr>
        <w:t xml:space="preserve"> merupakan produk </w:t>
      </w:r>
      <w:r w:rsidR="00463CC4" w:rsidRPr="007C3730">
        <w:rPr>
          <w:rFonts w:ascii="Times New Roman" w:hAnsi="Times New Roman" w:cs="Times New Roman"/>
          <w:sz w:val="24"/>
          <w:szCs w:val="24"/>
          <w:lang w:val="id-ID"/>
        </w:rPr>
        <w:t>hasil samping</w:t>
      </w:r>
      <w:r w:rsidRPr="007C3730">
        <w:rPr>
          <w:rFonts w:ascii="Times New Roman" w:hAnsi="Times New Roman" w:cs="Times New Roman"/>
          <w:sz w:val="24"/>
          <w:szCs w:val="24"/>
          <w:lang w:val="id-ID"/>
        </w:rPr>
        <w:t xml:space="preserve"> dari suatu proses</w:t>
      </w:r>
      <w:r w:rsidR="00463CC4" w:rsidRPr="007C3730">
        <w:rPr>
          <w:rFonts w:ascii="Times New Roman" w:hAnsi="Times New Roman" w:cs="Times New Roman"/>
          <w:sz w:val="24"/>
          <w:szCs w:val="24"/>
          <w:lang w:val="id-ID"/>
        </w:rPr>
        <w:t xml:space="preserve"> fermentasi dalam produksi MSG. Hasil samping tersebut</w:t>
      </w:r>
      <w:r w:rsidRPr="007C3730">
        <w:rPr>
          <w:rFonts w:ascii="Times New Roman" w:hAnsi="Times New Roman" w:cs="Times New Roman"/>
          <w:sz w:val="24"/>
          <w:szCs w:val="24"/>
          <w:lang w:val="id-ID"/>
        </w:rPr>
        <w:t xml:space="preserve"> setelah dikeringkan kemudian digiling menjadi tepung.</w:t>
      </w:r>
      <w:r w:rsidR="00463CC4" w:rsidRPr="007C3730">
        <w:rPr>
          <w:rFonts w:ascii="Times New Roman" w:hAnsi="Times New Roman" w:cs="Times New Roman"/>
          <w:sz w:val="24"/>
          <w:szCs w:val="24"/>
          <w:lang w:val="id-ID"/>
        </w:rPr>
        <w:t xml:space="preserve"> </w:t>
      </w:r>
      <w:r w:rsidRPr="007C3730">
        <w:rPr>
          <w:rFonts w:ascii="Times New Roman" w:hAnsi="Times New Roman" w:cs="Times New Roman"/>
          <w:sz w:val="24"/>
          <w:szCs w:val="24"/>
          <w:lang w:val="id-ID"/>
        </w:rPr>
        <w:t xml:space="preserve">Selain kaya akan </w:t>
      </w:r>
      <w:r w:rsidR="00C73F3A" w:rsidRPr="00C73F3A">
        <w:rPr>
          <w:rFonts w:ascii="Times New Roman" w:hAnsi="Times New Roman" w:cs="Times New Roman"/>
          <w:sz w:val="24"/>
          <w:szCs w:val="24"/>
          <w:lang w:val="id-ID"/>
        </w:rPr>
        <w:t>a</w:t>
      </w:r>
      <w:r w:rsidR="001E228E" w:rsidRPr="00E37D53">
        <w:rPr>
          <w:rFonts w:ascii="Times New Roman" w:hAnsi="Times New Roman" w:cs="Times New Roman"/>
          <w:sz w:val="24"/>
          <w:szCs w:val="24"/>
          <w:lang w:val="id-ID"/>
        </w:rPr>
        <w:t>sam amino esensial (</w:t>
      </w:r>
      <w:r w:rsidRPr="007C3730">
        <w:rPr>
          <w:rFonts w:ascii="Times New Roman" w:hAnsi="Times New Roman" w:cs="Times New Roman"/>
          <w:sz w:val="24"/>
          <w:szCs w:val="24"/>
          <w:lang w:val="id-ID"/>
        </w:rPr>
        <w:t>A</w:t>
      </w:r>
      <w:r w:rsidR="001E228E" w:rsidRPr="00E37D53">
        <w:rPr>
          <w:rFonts w:ascii="Times New Roman" w:hAnsi="Times New Roman" w:cs="Times New Roman"/>
          <w:sz w:val="24"/>
          <w:szCs w:val="24"/>
          <w:lang w:val="id-ID"/>
        </w:rPr>
        <w:t>A</w:t>
      </w:r>
      <w:r w:rsidRPr="007C3730">
        <w:rPr>
          <w:rFonts w:ascii="Times New Roman" w:hAnsi="Times New Roman" w:cs="Times New Roman"/>
          <w:sz w:val="24"/>
          <w:szCs w:val="24"/>
          <w:lang w:val="id-ID"/>
        </w:rPr>
        <w:t>E</w:t>
      </w:r>
      <w:r w:rsidR="001E228E" w:rsidRPr="00E37D53">
        <w:rPr>
          <w:rFonts w:ascii="Times New Roman" w:hAnsi="Times New Roman" w:cs="Times New Roman"/>
          <w:sz w:val="24"/>
          <w:szCs w:val="24"/>
          <w:lang w:val="id-ID"/>
        </w:rPr>
        <w:t>)</w:t>
      </w:r>
      <w:r w:rsidRPr="007C3730">
        <w:rPr>
          <w:rFonts w:ascii="Times New Roman" w:hAnsi="Times New Roman" w:cs="Times New Roman"/>
          <w:sz w:val="24"/>
          <w:szCs w:val="24"/>
          <w:lang w:val="id-ID"/>
        </w:rPr>
        <w:t xml:space="preserve"> dan non AAE tepung </w:t>
      </w:r>
      <w:r w:rsidR="00463CC4" w:rsidRPr="007C3730">
        <w:rPr>
          <w:rFonts w:ascii="Times New Roman" w:hAnsi="Times New Roman" w:cs="Times New Roman"/>
          <w:sz w:val="24"/>
          <w:szCs w:val="24"/>
          <w:lang w:val="id-ID"/>
        </w:rPr>
        <w:t>proaminosin</w:t>
      </w:r>
      <w:r w:rsidRPr="007C3730">
        <w:rPr>
          <w:rFonts w:ascii="Times New Roman" w:hAnsi="Times New Roman" w:cs="Times New Roman"/>
          <w:sz w:val="24"/>
          <w:szCs w:val="24"/>
          <w:lang w:val="id-ID"/>
        </w:rPr>
        <w:t xml:space="preserve"> mem</w:t>
      </w:r>
      <w:r w:rsidR="00C73F3A">
        <w:rPr>
          <w:rFonts w:ascii="Times New Roman" w:hAnsi="Times New Roman" w:cs="Times New Roman"/>
          <w:sz w:val="24"/>
          <w:szCs w:val="24"/>
          <w:lang w:val="id-ID"/>
        </w:rPr>
        <w:t>iliki kandungan mineral tinggi</w:t>
      </w:r>
      <w:r w:rsidR="00C73F3A" w:rsidRPr="00C73F3A">
        <w:rPr>
          <w:rFonts w:ascii="Times New Roman" w:hAnsi="Times New Roman" w:cs="Times New Roman"/>
          <w:sz w:val="24"/>
          <w:szCs w:val="24"/>
          <w:lang w:val="id-ID"/>
        </w:rPr>
        <w:t>, d</w:t>
      </w:r>
      <w:r w:rsidRPr="00C73F3A">
        <w:rPr>
          <w:rFonts w:ascii="Times New Roman" w:hAnsi="Times New Roman" w:cs="Times New Roman"/>
          <w:sz w:val="24"/>
          <w:szCs w:val="24"/>
          <w:lang w:val="id-ID"/>
        </w:rPr>
        <w:t>imana</w:t>
      </w:r>
      <w:r w:rsidRPr="007C3730">
        <w:rPr>
          <w:rFonts w:ascii="Times New Roman" w:hAnsi="Times New Roman" w:cs="Times New Roman"/>
          <w:sz w:val="24"/>
          <w:szCs w:val="24"/>
          <w:lang w:val="id-ID"/>
        </w:rPr>
        <w:t xml:space="preserve"> mineral sangat diperlukan </w:t>
      </w:r>
      <w:r w:rsidR="00DE5947">
        <w:rPr>
          <w:rFonts w:ascii="Times New Roman" w:hAnsi="Times New Roman" w:cs="Times New Roman"/>
          <w:sz w:val="24"/>
          <w:szCs w:val="24"/>
          <w:lang w:val="id-ID"/>
        </w:rPr>
        <w:t>dalam</w:t>
      </w:r>
      <w:r w:rsidR="00DE5947" w:rsidRPr="007C3730">
        <w:rPr>
          <w:rFonts w:ascii="Times New Roman" w:hAnsi="Times New Roman" w:cs="Times New Roman"/>
          <w:sz w:val="24"/>
          <w:szCs w:val="24"/>
          <w:lang w:val="id-ID"/>
        </w:rPr>
        <w:t xml:space="preserve"> </w:t>
      </w:r>
      <w:r w:rsidRPr="007C3730">
        <w:rPr>
          <w:rFonts w:ascii="Times New Roman" w:hAnsi="Times New Roman" w:cs="Times New Roman"/>
          <w:sz w:val="24"/>
          <w:szCs w:val="24"/>
          <w:lang w:val="id-ID"/>
        </w:rPr>
        <w:t xml:space="preserve">proses metabolisme sehingga </w:t>
      </w:r>
      <w:r w:rsidR="00D548F8" w:rsidRPr="00D548F8">
        <w:rPr>
          <w:rFonts w:ascii="Times New Roman" w:hAnsi="Times New Roman" w:cs="Times New Roman"/>
          <w:sz w:val="24"/>
          <w:szCs w:val="24"/>
          <w:lang w:val="id-ID"/>
        </w:rPr>
        <w:t xml:space="preserve">berpengaruh terhadap </w:t>
      </w:r>
      <w:r w:rsidRPr="00D548F8">
        <w:rPr>
          <w:rFonts w:ascii="Times New Roman" w:hAnsi="Times New Roman" w:cs="Times New Roman"/>
          <w:sz w:val="24"/>
          <w:szCs w:val="24"/>
          <w:lang w:val="id-ID"/>
        </w:rPr>
        <w:t>pertumbuhan</w:t>
      </w:r>
      <w:r w:rsidRPr="007C3730">
        <w:rPr>
          <w:rFonts w:ascii="Times New Roman" w:hAnsi="Times New Roman" w:cs="Times New Roman"/>
          <w:sz w:val="24"/>
          <w:szCs w:val="24"/>
          <w:lang w:val="id-ID"/>
        </w:rPr>
        <w:t xml:space="preserve"> (Zonneveld </w:t>
      </w:r>
      <w:r w:rsidRPr="007C3730">
        <w:rPr>
          <w:rFonts w:ascii="Times New Roman" w:hAnsi="Times New Roman" w:cs="Times New Roman"/>
          <w:i/>
          <w:sz w:val="24"/>
          <w:szCs w:val="24"/>
          <w:lang w:val="id-ID"/>
        </w:rPr>
        <w:t>et al</w:t>
      </w:r>
      <w:r w:rsidR="00DE5947">
        <w:rPr>
          <w:rFonts w:ascii="Times New Roman" w:hAnsi="Times New Roman" w:cs="Times New Roman"/>
          <w:i/>
          <w:sz w:val="24"/>
          <w:szCs w:val="24"/>
          <w:lang w:val="id-ID"/>
        </w:rPr>
        <w:t>.,</w:t>
      </w:r>
      <w:r w:rsidRPr="007C3730">
        <w:rPr>
          <w:rFonts w:ascii="Times New Roman" w:hAnsi="Times New Roman" w:cs="Times New Roman"/>
          <w:sz w:val="24"/>
          <w:szCs w:val="24"/>
          <w:lang w:val="id-ID"/>
        </w:rPr>
        <w:t xml:space="preserve"> 2001)</w:t>
      </w:r>
      <w:r w:rsidR="00463CC4" w:rsidRPr="007C3730">
        <w:rPr>
          <w:rFonts w:ascii="Times New Roman" w:hAnsi="Times New Roman" w:cs="Times New Roman"/>
          <w:sz w:val="24"/>
          <w:szCs w:val="24"/>
          <w:lang w:val="id-ID"/>
        </w:rPr>
        <w:t xml:space="preserve">. </w:t>
      </w:r>
    </w:p>
    <w:p w14:paraId="535B2DC7" w14:textId="7660279B" w:rsidR="00A45568" w:rsidRPr="00930DE9" w:rsidRDefault="00463CC4" w:rsidP="00E37D53">
      <w:pPr>
        <w:spacing w:after="0" w:line="360" w:lineRule="auto"/>
        <w:ind w:firstLine="720"/>
        <w:jc w:val="both"/>
        <w:rPr>
          <w:rFonts w:ascii="Times New Roman" w:hAnsi="Times New Roman" w:cs="Times New Roman"/>
          <w:i/>
          <w:sz w:val="24"/>
          <w:szCs w:val="24"/>
          <w:lang w:val="fi-FI"/>
          <w:rPrChange w:id="169" w:author="USER" w:date="2017-05-26T10:23:00Z">
            <w:rPr>
              <w:rFonts w:ascii="Times New Roman" w:hAnsi="Times New Roman" w:cs="Times New Roman"/>
              <w:i/>
              <w:sz w:val="24"/>
              <w:szCs w:val="24"/>
              <w:lang w:val="fi-FI"/>
            </w:rPr>
          </w:rPrChange>
        </w:rPr>
      </w:pPr>
      <w:commentRangeStart w:id="170"/>
      <w:commentRangeStart w:id="171"/>
      <w:r w:rsidRPr="007C3730">
        <w:rPr>
          <w:rFonts w:ascii="Times New Roman" w:hAnsi="Times New Roman" w:cs="Times New Roman"/>
          <w:sz w:val="24"/>
          <w:szCs w:val="24"/>
          <w:lang w:val="id-ID"/>
        </w:rPr>
        <w:t>Ampas</w:t>
      </w:r>
      <w:commentRangeEnd w:id="170"/>
      <w:r w:rsidR="00CE3F7C">
        <w:rPr>
          <w:rStyle w:val="CommentReference"/>
        </w:rPr>
        <w:commentReference w:id="170"/>
      </w:r>
      <w:commentRangeEnd w:id="171"/>
      <w:r w:rsidR="00F10B08">
        <w:rPr>
          <w:rStyle w:val="CommentReference"/>
        </w:rPr>
        <w:commentReference w:id="171"/>
      </w:r>
      <w:r w:rsidRPr="007C3730">
        <w:rPr>
          <w:rFonts w:ascii="Times New Roman" w:hAnsi="Times New Roman" w:cs="Times New Roman"/>
          <w:sz w:val="24"/>
          <w:szCs w:val="24"/>
          <w:lang w:val="id-ID"/>
        </w:rPr>
        <w:t xml:space="preserve"> bir merupakan limbah padat (</w:t>
      </w:r>
      <w:r w:rsidRPr="007C3730">
        <w:rPr>
          <w:rFonts w:ascii="Times New Roman" w:hAnsi="Times New Roman" w:cs="Times New Roman"/>
          <w:i/>
          <w:sz w:val="24"/>
          <w:szCs w:val="24"/>
          <w:lang w:val="id-ID"/>
        </w:rPr>
        <w:t>Brewerysolid waste</w:t>
      </w:r>
      <w:r w:rsidRPr="007C3730">
        <w:rPr>
          <w:rFonts w:ascii="Times New Roman" w:hAnsi="Times New Roman" w:cs="Times New Roman"/>
          <w:sz w:val="24"/>
          <w:szCs w:val="24"/>
          <w:lang w:val="id-ID"/>
        </w:rPr>
        <w:t>)</w:t>
      </w:r>
      <w:ins w:id="172" w:author="A Laining" w:date="2017-03-07T12:44:00Z">
        <w:r w:rsidR="00CE3F7C">
          <w:rPr>
            <w:rFonts w:ascii="Times New Roman" w:hAnsi="Times New Roman" w:cs="Times New Roman"/>
            <w:sz w:val="24"/>
            <w:szCs w:val="24"/>
            <w:lang w:val="id-ID"/>
          </w:rPr>
          <w:t xml:space="preserve"> </w:t>
        </w:r>
      </w:ins>
      <w:ins w:id="173" w:author="USER" w:date="2017-05-26T10:24:00Z">
        <w:r w:rsidR="00930DE9">
          <w:rPr>
            <w:rFonts w:ascii="Times New Roman" w:hAnsi="Times New Roman" w:cs="Times New Roman"/>
            <w:sz w:val="24"/>
            <w:szCs w:val="24"/>
          </w:rPr>
          <w:t xml:space="preserve">disebut juga dengan </w:t>
        </w:r>
        <w:r w:rsidR="00930DE9">
          <w:rPr>
            <w:rFonts w:ascii="Times New Roman" w:hAnsi="Times New Roman" w:cs="Times New Roman"/>
            <w:i/>
            <w:sz w:val="24"/>
            <w:szCs w:val="24"/>
          </w:rPr>
          <w:t xml:space="preserve">spent grains </w:t>
        </w:r>
      </w:ins>
      <w:ins w:id="174" w:author="A Laining" w:date="2017-03-07T12:44:00Z">
        <w:r w:rsidR="00CE3F7C">
          <w:rPr>
            <w:rFonts w:ascii="Times New Roman" w:hAnsi="Times New Roman" w:cs="Times New Roman"/>
            <w:sz w:val="24"/>
            <w:szCs w:val="24"/>
            <w:lang w:val="id-ID"/>
          </w:rPr>
          <w:t>dari</w:t>
        </w:r>
      </w:ins>
      <w:ins w:id="175" w:author="USER" w:date="2017-03-24T09:24:00Z">
        <w:r w:rsidR="00F10B08" w:rsidRPr="00F10B08">
          <w:rPr>
            <w:rFonts w:ascii="Times New Roman" w:hAnsi="Times New Roman" w:cs="Times New Roman"/>
            <w:sz w:val="24"/>
            <w:szCs w:val="24"/>
            <w:lang w:val="id-ID"/>
            <w:rPrChange w:id="176" w:author="USER" w:date="2017-03-24T09:24:00Z">
              <w:rPr>
                <w:rFonts w:ascii="Times New Roman" w:hAnsi="Times New Roman" w:cs="Times New Roman"/>
                <w:sz w:val="24"/>
                <w:szCs w:val="24"/>
              </w:rPr>
            </w:rPrChange>
          </w:rPr>
          <w:t xml:space="preserve"> </w:t>
        </w:r>
      </w:ins>
      <w:ins w:id="177" w:author="USER" w:date="2017-03-24T09:25:00Z">
        <w:r w:rsidR="00F10B08" w:rsidRPr="00F10B08">
          <w:rPr>
            <w:rFonts w:ascii="Times New Roman" w:hAnsi="Times New Roman" w:cs="Times New Roman"/>
            <w:sz w:val="24"/>
            <w:szCs w:val="24"/>
            <w:lang w:val="id-ID"/>
            <w:rPrChange w:id="178" w:author="USER" w:date="2017-03-24T09:25:00Z">
              <w:rPr>
                <w:rFonts w:ascii="Times New Roman" w:hAnsi="Times New Roman" w:cs="Times New Roman"/>
                <w:sz w:val="24"/>
                <w:szCs w:val="24"/>
              </w:rPr>
            </w:rPrChange>
          </w:rPr>
          <w:t>pengolahan minuman bir</w:t>
        </w:r>
        <w:r w:rsidR="00F10B08">
          <w:rPr>
            <w:rFonts w:ascii="Times New Roman" w:hAnsi="Times New Roman" w:cs="Times New Roman"/>
            <w:sz w:val="24"/>
            <w:szCs w:val="24"/>
          </w:rPr>
          <w:t>.</w:t>
        </w:r>
      </w:ins>
      <w:ins w:id="179" w:author="A Laining" w:date="2017-03-07T12:44:00Z">
        <w:del w:id="180" w:author="USER" w:date="2017-03-24T09:24:00Z">
          <w:r w:rsidR="00CE3F7C" w:rsidDel="00F10B08">
            <w:rPr>
              <w:rFonts w:ascii="Times New Roman" w:hAnsi="Times New Roman" w:cs="Times New Roman"/>
              <w:sz w:val="24"/>
              <w:szCs w:val="24"/>
              <w:lang w:val="id-ID"/>
            </w:rPr>
            <w:delText>....</w:delText>
          </w:r>
        </w:del>
      </w:ins>
      <w:del w:id="181" w:author="A Laining" w:date="2017-03-07T12:44:00Z">
        <w:r w:rsidRPr="007C3730" w:rsidDel="00CE3F7C">
          <w:rPr>
            <w:rFonts w:ascii="Times New Roman" w:hAnsi="Times New Roman" w:cs="Times New Roman"/>
            <w:sz w:val="24"/>
            <w:szCs w:val="24"/>
            <w:lang w:val="id-ID"/>
          </w:rPr>
          <w:delText>.</w:delText>
        </w:r>
      </w:del>
      <w:r w:rsidRPr="007C3730">
        <w:rPr>
          <w:rFonts w:ascii="Times New Roman" w:hAnsi="Times New Roman" w:cs="Times New Roman"/>
          <w:sz w:val="24"/>
          <w:szCs w:val="24"/>
          <w:lang w:val="id-ID"/>
        </w:rPr>
        <w:t xml:space="preserve"> Karakteristik dari </w:t>
      </w:r>
      <w:r w:rsidRPr="00D548F8">
        <w:rPr>
          <w:rFonts w:ascii="Times New Roman" w:hAnsi="Times New Roman" w:cs="Times New Roman"/>
          <w:sz w:val="24"/>
          <w:szCs w:val="24"/>
          <w:lang w:val="id-ID"/>
        </w:rPr>
        <w:t>ampas bir</w:t>
      </w:r>
      <w:r w:rsidR="00B90C72" w:rsidRPr="00B90C72">
        <w:rPr>
          <w:rFonts w:ascii="Times New Roman" w:hAnsi="Times New Roman" w:cs="Times New Roman"/>
          <w:sz w:val="24"/>
          <w:szCs w:val="24"/>
          <w:lang w:val="id-ID"/>
        </w:rPr>
        <w:t xml:space="preserve"> yaitu</w:t>
      </w:r>
      <w:r w:rsidRPr="007C3730">
        <w:rPr>
          <w:rFonts w:ascii="Times New Roman" w:hAnsi="Times New Roman" w:cs="Times New Roman"/>
          <w:sz w:val="24"/>
          <w:szCs w:val="24"/>
          <w:lang w:val="id-ID"/>
        </w:rPr>
        <w:t xml:space="preserve"> memiliki pH 6.5 ±</w:t>
      </w:r>
      <w:r w:rsidR="0017394C" w:rsidRPr="007C3730">
        <w:rPr>
          <w:rFonts w:ascii="Times New Roman" w:hAnsi="Times New Roman" w:cs="Times New Roman"/>
          <w:sz w:val="24"/>
          <w:szCs w:val="24"/>
          <w:lang w:val="id-ID"/>
        </w:rPr>
        <w:t xml:space="preserve"> 0.4, COD (mg/L) 1250 ± 100, NH3-N (mg/l) 16 ± 5, TN (mg/L) 24 ± 3, SS (mg/L) 500 ± 50, </w:t>
      </w:r>
      <w:r w:rsidR="00B90C72" w:rsidRPr="00B90C72">
        <w:rPr>
          <w:rFonts w:ascii="Times New Roman" w:hAnsi="Times New Roman" w:cs="Times New Roman"/>
          <w:sz w:val="24"/>
          <w:szCs w:val="24"/>
          <w:lang w:val="id-ID"/>
        </w:rPr>
        <w:t>kandungan logam berat yang sangat rendah</w:t>
      </w:r>
      <w:r w:rsidR="0017394C" w:rsidRPr="00B90C72">
        <w:rPr>
          <w:rFonts w:ascii="Times New Roman" w:hAnsi="Times New Roman" w:cs="Times New Roman"/>
          <w:sz w:val="24"/>
          <w:szCs w:val="24"/>
          <w:lang w:val="id-ID"/>
        </w:rPr>
        <w:t>,</w:t>
      </w:r>
      <w:r w:rsidR="0017394C" w:rsidRPr="007C3730">
        <w:rPr>
          <w:rFonts w:ascii="Times New Roman" w:hAnsi="Times New Roman" w:cs="Times New Roman"/>
          <w:sz w:val="24"/>
          <w:szCs w:val="24"/>
          <w:lang w:val="id-ID"/>
        </w:rPr>
        <w:t xml:space="preserve"> (Wen </w:t>
      </w:r>
      <w:r w:rsidR="0017394C" w:rsidRPr="007C3730">
        <w:rPr>
          <w:rFonts w:ascii="Times New Roman" w:hAnsi="Times New Roman" w:cs="Times New Roman"/>
          <w:i/>
          <w:sz w:val="24"/>
          <w:szCs w:val="24"/>
          <w:lang w:val="id-ID"/>
        </w:rPr>
        <w:t>et al</w:t>
      </w:r>
      <w:r w:rsidR="00DE5947">
        <w:rPr>
          <w:rFonts w:ascii="Times New Roman" w:hAnsi="Times New Roman" w:cs="Times New Roman"/>
          <w:i/>
          <w:sz w:val="24"/>
          <w:szCs w:val="24"/>
          <w:lang w:val="id-ID"/>
        </w:rPr>
        <w:t>.</w:t>
      </w:r>
      <w:r w:rsidR="0017394C" w:rsidRPr="007C3730">
        <w:rPr>
          <w:rFonts w:ascii="Times New Roman" w:hAnsi="Times New Roman" w:cs="Times New Roman"/>
          <w:i/>
          <w:sz w:val="24"/>
          <w:szCs w:val="24"/>
          <w:lang w:val="id-ID"/>
        </w:rPr>
        <w:t xml:space="preserve">, </w:t>
      </w:r>
      <w:r w:rsidR="0017394C" w:rsidRPr="007C3730">
        <w:rPr>
          <w:rFonts w:ascii="Times New Roman" w:hAnsi="Times New Roman" w:cs="Times New Roman"/>
          <w:sz w:val="24"/>
          <w:szCs w:val="24"/>
          <w:lang w:val="id-ID"/>
        </w:rPr>
        <w:t xml:space="preserve">2010). Sedangkan dari jenisnya </w:t>
      </w:r>
      <w:r w:rsidR="0017394C" w:rsidRPr="00D548F8">
        <w:rPr>
          <w:rFonts w:ascii="Times New Roman" w:hAnsi="Times New Roman" w:cs="Times New Roman"/>
          <w:sz w:val="24"/>
          <w:szCs w:val="24"/>
          <w:lang w:val="id-ID"/>
        </w:rPr>
        <w:t>ampas bir terbagi menjadi</w:t>
      </w:r>
      <w:r w:rsidR="003F0F15" w:rsidRPr="007C3730">
        <w:rPr>
          <w:rFonts w:ascii="Times New Roman" w:hAnsi="Times New Roman" w:cs="Times New Roman"/>
          <w:sz w:val="24"/>
          <w:szCs w:val="24"/>
          <w:lang w:val="id-ID"/>
        </w:rPr>
        <w:t xml:space="preserve"> </w:t>
      </w:r>
      <w:r w:rsidR="009D43B0" w:rsidRPr="007C3730">
        <w:rPr>
          <w:rFonts w:ascii="Times New Roman" w:hAnsi="Times New Roman" w:cs="Times New Roman"/>
          <w:bCs/>
          <w:i/>
          <w:sz w:val="24"/>
          <w:szCs w:val="24"/>
          <w:lang w:val="id-ID"/>
        </w:rPr>
        <w:t>Spent grains</w:t>
      </w:r>
      <w:r w:rsidR="003F0F15" w:rsidRPr="007C3730">
        <w:rPr>
          <w:rFonts w:ascii="Times New Roman" w:hAnsi="Times New Roman" w:cs="Times New Roman"/>
          <w:bCs/>
          <w:i/>
          <w:sz w:val="24"/>
          <w:szCs w:val="24"/>
          <w:lang w:val="id-ID"/>
        </w:rPr>
        <w:t xml:space="preserve">, </w:t>
      </w:r>
      <w:r w:rsidR="009D43B0" w:rsidRPr="007C3730">
        <w:rPr>
          <w:rFonts w:ascii="Times New Roman" w:hAnsi="Times New Roman" w:cs="Times New Roman"/>
          <w:i/>
          <w:sz w:val="24"/>
          <w:szCs w:val="24"/>
          <w:lang w:val="id-ID"/>
        </w:rPr>
        <w:t>Trub</w:t>
      </w:r>
      <w:r w:rsidR="003F0F15" w:rsidRPr="007C3730">
        <w:rPr>
          <w:rFonts w:ascii="Times New Roman" w:hAnsi="Times New Roman" w:cs="Times New Roman"/>
          <w:i/>
          <w:sz w:val="24"/>
          <w:szCs w:val="24"/>
          <w:lang w:val="id-ID"/>
        </w:rPr>
        <w:t xml:space="preserve">, </w:t>
      </w:r>
      <w:r w:rsidR="003F0F15" w:rsidRPr="007C3730">
        <w:rPr>
          <w:rFonts w:ascii="Times New Roman" w:hAnsi="Times New Roman" w:cs="Times New Roman"/>
          <w:bCs/>
          <w:i/>
          <w:sz w:val="24"/>
          <w:szCs w:val="24"/>
          <w:lang w:val="id-ID"/>
        </w:rPr>
        <w:t xml:space="preserve">Spent yeast </w:t>
      </w:r>
      <w:r w:rsidR="003F0F15" w:rsidRPr="007C3730">
        <w:rPr>
          <w:rFonts w:ascii="Times New Roman" w:hAnsi="Times New Roman" w:cs="Times New Roman"/>
          <w:bCs/>
          <w:sz w:val="24"/>
          <w:szCs w:val="24"/>
          <w:lang w:val="id-ID"/>
        </w:rPr>
        <w:t>dan</w:t>
      </w:r>
      <w:r w:rsidR="003F0F15" w:rsidRPr="007C3730">
        <w:rPr>
          <w:rFonts w:ascii="Times New Roman" w:hAnsi="Times New Roman" w:cs="Times New Roman"/>
          <w:bCs/>
          <w:i/>
          <w:sz w:val="24"/>
          <w:szCs w:val="24"/>
          <w:lang w:val="id-ID"/>
        </w:rPr>
        <w:t xml:space="preserve"> </w:t>
      </w:r>
      <w:r w:rsidR="009D43B0" w:rsidRPr="007C3730">
        <w:rPr>
          <w:rFonts w:ascii="Times New Roman" w:hAnsi="Times New Roman" w:cs="Times New Roman"/>
          <w:i/>
          <w:sz w:val="24"/>
          <w:szCs w:val="24"/>
          <w:lang w:val="id-ID"/>
        </w:rPr>
        <w:t>Kieselguhr sludge</w:t>
      </w:r>
      <w:r w:rsidR="003F0F15" w:rsidRPr="007C3730">
        <w:rPr>
          <w:rFonts w:ascii="Times New Roman" w:hAnsi="Times New Roman" w:cs="Times New Roman"/>
          <w:i/>
          <w:sz w:val="24"/>
          <w:szCs w:val="24"/>
          <w:lang w:val="id-ID"/>
        </w:rPr>
        <w:t xml:space="preserve">, </w:t>
      </w:r>
      <w:r w:rsidR="003F0F15" w:rsidRPr="007C3730">
        <w:rPr>
          <w:rFonts w:ascii="Times New Roman" w:hAnsi="Times New Roman" w:cs="Times New Roman"/>
          <w:sz w:val="24"/>
          <w:szCs w:val="24"/>
          <w:lang w:val="id-ID"/>
        </w:rPr>
        <w:t xml:space="preserve">dimana yang digunakan dalam penelitian ini adalah yang berbentuk </w:t>
      </w:r>
      <w:r w:rsidR="003F0F15" w:rsidRPr="007C3730">
        <w:rPr>
          <w:rFonts w:ascii="Times New Roman" w:hAnsi="Times New Roman" w:cs="Times New Roman"/>
          <w:i/>
          <w:sz w:val="24"/>
          <w:szCs w:val="24"/>
          <w:lang w:val="id-ID"/>
        </w:rPr>
        <w:t>spent grains.</w:t>
      </w:r>
      <w:r w:rsidR="00A45568" w:rsidRPr="00E37D53">
        <w:rPr>
          <w:rFonts w:ascii="Times New Roman" w:hAnsi="Times New Roman" w:cs="Times New Roman"/>
          <w:i/>
          <w:sz w:val="24"/>
          <w:szCs w:val="24"/>
          <w:lang w:val="id-ID"/>
        </w:rPr>
        <w:t xml:space="preserve"> </w:t>
      </w:r>
      <w:r w:rsidR="00D548F8" w:rsidRPr="00D548F8">
        <w:rPr>
          <w:rFonts w:ascii="Times New Roman" w:hAnsi="Times New Roman" w:cs="Times New Roman"/>
          <w:sz w:val="24"/>
          <w:szCs w:val="24"/>
          <w:lang w:val="id-ID"/>
        </w:rPr>
        <w:t>Jenis spent grains banyak digunakan dalam aplikasi pakan saat ini, dan jenis ini</w:t>
      </w:r>
      <w:r w:rsidR="00A45568" w:rsidRPr="00E37D53">
        <w:rPr>
          <w:rFonts w:ascii="Times New Roman" w:hAnsi="Times New Roman" w:cs="Times New Roman"/>
          <w:sz w:val="24"/>
          <w:szCs w:val="24"/>
          <w:lang w:val="id-ID"/>
        </w:rPr>
        <w:t xml:space="preserve"> merupakan salah satu </w:t>
      </w:r>
      <w:r w:rsidR="00A45568" w:rsidRPr="00D548F8">
        <w:rPr>
          <w:rFonts w:ascii="Times New Roman" w:hAnsi="Times New Roman" w:cs="Times New Roman"/>
          <w:sz w:val="24"/>
          <w:szCs w:val="24"/>
          <w:lang w:val="id-ID"/>
        </w:rPr>
        <w:t>buangan limbah bir</w:t>
      </w:r>
      <w:r w:rsidR="00A45568" w:rsidRPr="00E37D53">
        <w:rPr>
          <w:rFonts w:ascii="Times New Roman" w:hAnsi="Times New Roman" w:cs="Times New Roman"/>
          <w:sz w:val="24"/>
          <w:szCs w:val="24"/>
          <w:lang w:val="id-ID"/>
        </w:rPr>
        <w:t xml:space="preserve"> yang telah dimanfaatkan sejak lama dalam pakan campuran pada hewan ternak karena </w:t>
      </w:r>
      <w:r w:rsidR="00A45568" w:rsidRPr="00E37D53">
        <w:rPr>
          <w:rFonts w:ascii="Times New Roman" w:hAnsi="Times New Roman" w:cs="Times New Roman"/>
          <w:sz w:val="24"/>
          <w:szCs w:val="24"/>
          <w:lang w:val="id-ID"/>
        </w:rPr>
        <w:lastRenderedPageBreak/>
        <w:t xml:space="preserve">mudah ditepungkan, ketersediaan paling melimpah dan harga yang murah. </w:t>
      </w:r>
      <w:commentRangeStart w:id="182"/>
      <w:r w:rsidR="00A45568" w:rsidRPr="00930DE9">
        <w:rPr>
          <w:rFonts w:ascii="Times New Roman" w:hAnsi="Times New Roman" w:cs="Times New Roman"/>
          <w:sz w:val="24"/>
          <w:szCs w:val="24"/>
          <w:lang w:val="id-ID"/>
          <w:rPrChange w:id="183" w:author="USER" w:date="2017-05-26T10:23:00Z">
            <w:rPr>
              <w:rFonts w:ascii="Times New Roman" w:hAnsi="Times New Roman" w:cs="Times New Roman"/>
              <w:sz w:val="24"/>
              <w:szCs w:val="24"/>
              <w:lang w:val="id-ID"/>
            </w:rPr>
          </w:rPrChange>
        </w:rPr>
        <w:t>Selain</w:t>
      </w:r>
      <w:commentRangeEnd w:id="182"/>
      <w:r w:rsidR="00CE3F7C" w:rsidRPr="00930DE9">
        <w:rPr>
          <w:rStyle w:val="CommentReference"/>
          <w:rPrChange w:id="184" w:author="USER" w:date="2017-05-26T10:23:00Z">
            <w:rPr>
              <w:rStyle w:val="CommentReference"/>
            </w:rPr>
          </w:rPrChange>
        </w:rPr>
        <w:commentReference w:id="182"/>
      </w:r>
      <w:r w:rsidR="00A45568" w:rsidRPr="00930DE9">
        <w:rPr>
          <w:rFonts w:ascii="Times New Roman" w:hAnsi="Times New Roman" w:cs="Times New Roman"/>
          <w:sz w:val="24"/>
          <w:szCs w:val="24"/>
          <w:lang w:val="id-ID"/>
          <w:rPrChange w:id="185" w:author="USER" w:date="2017-05-26T10:23:00Z">
            <w:rPr>
              <w:rFonts w:ascii="Times New Roman" w:hAnsi="Times New Roman" w:cs="Times New Roman"/>
              <w:sz w:val="24"/>
              <w:szCs w:val="24"/>
              <w:lang w:val="id-ID"/>
            </w:rPr>
          </w:rPrChange>
        </w:rPr>
        <w:t xml:space="preserve"> itu memiliki kandungan selulosa, hemiselulosa, lignin, gula dan asam amino yang baik untuk pakan ternak (Bisaria </w:t>
      </w:r>
      <w:r w:rsidR="00A45568" w:rsidRPr="00930DE9">
        <w:rPr>
          <w:rFonts w:ascii="Times New Roman" w:hAnsi="Times New Roman" w:cs="Times New Roman"/>
          <w:i/>
          <w:sz w:val="24"/>
          <w:szCs w:val="24"/>
          <w:lang w:val="id-ID"/>
          <w:rPrChange w:id="186" w:author="USER" w:date="2017-05-26T10:23:00Z">
            <w:rPr>
              <w:rFonts w:ascii="Times New Roman" w:hAnsi="Times New Roman" w:cs="Times New Roman"/>
              <w:i/>
              <w:sz w:val="24"/>
              <w:szCs w:val="24"/>
              <w:lang w:val="id-ID"/>
            </w:rPr>
          </w:rPrChange>
        </w:rPr>
        <w:t>et al</w:t>
      </w:r>
      <w:r w:rsidR="00A45568" w:rsidRPr="00930DE9">
        <w:rPr>
          <w:rFonts w:ascii="Times New Roman" w:hAnsi="Times New Roman" w:cs="Times New Roman"/>
          <w:sz w:val="24"/>
          <w:szCs w:val="24"/>
          <w:lang w:val="id-ID"/>
          <w:rPrChange w:id="187" w:author="USER" w:date="2017-05-26T10:23:00Z">
            <w:rPr>
              <w:rFonts w:ascii="Times New Roman" w:hAnsi="Times New Roman" w:cs="Times New Roman"/>
              <w:sz w:val="24"/>
              <w:szCs w:val="24"/>
              <w:lang w:val="id-ID"/>
            </w:rPr>
          </w:rPrChange>
        </w:rPr>
        <w:t>., 1997)</w:t>
      </w:r>
      <w:r w:rsidR="00A45568" w:rsidRPr="00930DE9">
        <w:rPr>
          <w:rFonts w:ascii="Times New Roman" w:hAnsi="Times New Roman" w:cs="Times New Roman"/>
          <w:sz w:val="24"/>
          <w:szCs w:val="24"/>
          <w:lang w:val="fi-FI"/>
          <w:rPrChange w:id="188" w:author="USER" w:date="2017-05-26T10:23:00Z">
            <w:rPr>
              <w:rFonts w:ascii="Times New Roman" w:hAnsi="Times New Roman" w:cs="Times New Roman"/>
              <w:sz w:val="24"/>
              <w:szCs w:val="24"/>
              <w:lang w:val="fi-FI"/>
            </w:rPr>
          </w:rPrChange>
        </w:rPr>
        <w:t>.</w:t>
      </w:r>
    </w:p>
    <w:p w14:paraId="6BF8116B" w14:textId="718089A7" w:rsidR="00805958" w:rsidRPr="007C3730" w:rsidRDefault="00805958" w:rsidP="00546E18">
      <w:pPr>
        <w:spacing w:after="0" w:line="360" w:lineRule="auto"/>
        <w:ind w:firstLine="720"/>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Penelitian ini bertujuan untuk </w:t>
      </w:r>
      <w:r w:rsidR="00151E7F" w:rsidRPr="007C3730">
        <w:rPr>
          <w:rFonts w:ascii="Times New Roman" w:hAnsi="Times New Roman" w:cs="Times New Roman"/>
          <w:sz w:val="24"/>
          <w:szCs w:val="24"/>
          <w:lang w:val="id-ID"/>
        </w:rPr>
        <w:t>m</w:t>
      </w:r>
      <w:r w:rsidR="0072438B" w:rsidRPr="007C3730">
        <w:rPr>
          <w:rFonts w:ascii="Times New Roman" w:hAnsi="Times New Roman" w:cs="Times New Roman"/>
          <w:sz w:val="24"/>
          <w:szCs w:val="24"/>
          <w:lang w:val="id-ID"/>
        </w:rPr>
        <w:t>enentukan</w:t>
      </w:r>
      <w:r w:rsidR="00151E7F" w:rsidRPr="007C3730">
        <w:rPr>
          <w:rFonts w:ascii="Times New Roman" w:hAnsi="Times New Roman" w:cs="Times New Roman"/>
          <w:sz w:val="24"/>
          <w:szCs w:val="24"/>
          <w:lang w:val="id-ID"/>
        </w:rPr>
        <w:t xml:space="preserve"> kombinasi </w:t>
      </w:r>
      <w:r w:rsidR="0072438B" w:rsidRPr="007C3730">
        <w:rPr>
          <w:rFonts w:ascii="Times New Roman" w:hAnsi="Times New Roman" w:cs="Times New Roman"/>
          <w:sz w:val="24"/>
          <w:szCs w:val="24"/>
          <w:lang w:val="id-ID"/>
        </w:rPr>
        <w:t xml:space="preserve">optimum </w:t>
      </w:r>
      <w:r w:rsidR="004969A3" w:rsidRPr="007C3730">
        <w:rPr>
          <w:rFonts w:ascii="Times New Roman" w:hAnsi="Times New Roman" w:cs="Times New Roman"/>
          <w:sz w:val="24"/>
          <w:szCs w:val="24"/>
          <w:lang w:val="id-ID"/>
        </w:rPr>
        <w:t xml:space="preserve">dua </w:t>
      </w:r>
      <w:r w:rsidR="00151E7F" w:rsidRPr="007C3730">
        <w:rPr>
          <w:rFonts w:ascii="Times New Roman" w:hAnsi="Times New Roman" w:cs="Times New Roman"/>
          <w:sz w:val="24"/>
          <w:szCs w:val="24"/>
          <w:lang w:val="id-ID"/>
        </w:rPr>
        <w:t>bahan alternatif</w:t>
      </w:r>
      <w:r w:rsidR="004969A3" w:rsidRPr="007C3730">
        <w:rPr>
          <w:rFonts w:ascii="Times New Roman" w:hAnsi="Times New Roman" w:cs="Times New Roman"/>
          <w:sz w:val="24"/>
          <w:szCs w:val="24"/>
          <w:lang w:val="id-ID"/>
        </w:rPr>
        <w:t xml:space="preserve"> berupa </w:t>
      </w:r>
      <w:r w:rsidR="00151E7F" w:rsidRPr="007C3730">
        <w:rPr>
          <w:rFonts w:ascii="Times New Roman" w:hAnsi="Times New Roman" w:cs="Times New Roman"/>
          <w:sz w:val="24"/>
          <w:szCs w:val="24"/>
          <w:lang w:val="id-ID"/>
        </w:rPr>
        <w:t xml:space="preserve">tepung ampas bir dan tepung proaminosin </w:t>
      </w:r>
      <w:r w:rsidR="004969A3" w:rsidRPr="007C3730">
        <w:rPr>
          <w:rFonts w:ascii="Times New Roman" w:hAnsi="Times New Roman" w:cs="Times New Roman"/>
          <w:sz w:val="24"/>
          <w:szCs w:val="24"/>
          <w:lang w:val="id-ID"/>
        </w:rPr>
        <w:t xml:space="preserve">sebagai substitusi </w:t>
      </w:r>
      <w:r w:rsidR="00CF14CC" w:rsidRPr="007C3730">
        <w:rPr>
          <w:rFonts w:ascii="Times New Roman" w:hAnsi="Times New Roman" w:cs="Times New Roman"/>
          <w:sz w:val="24"/>
          <w:szCs w:val="24"/>
          <w:lang w:val="id-ID"/>
        </w:rPr>
        <w:t>tepung ikan dalam formulasi pakan pembesaran kerapu</w:t>
      </w:r>
      <w:r w:rsidR="004969A3" w:rsidRPr="007C3730">
        <w:rPr>
          <w:rFonts w:ascii="Times New Roman" w:hAnsi="Times New Roman" w:cs="Times New Roman"/>
          <w:sz w:val="24"/>
          <w:szCs w:val="24"/>
          <w:lang w:val="id-ID"/>
        </w:rPr>
        <w:t xml:space="preserve"> cantik</w:t>
      </w:r>
      <w:ins w:id="189" w:author="A Laining" w:date="2017-03-07T12:49:00Z">
        <w:r w:rsidR="00CE3F7C">
          <w:rPr>
            <w:rFonts w:ascii="Times New Roman" w:hAnsi="Times New Roman" w:cs="Times New Roman"/>
            <w:sz w:val="24"/>
            <w:szCs w:val="24"/>
            <w:lang w:val="id-ID"/>
          </w:rPr>
          <w:t>, kerapu hasil persilangan</w:t>
        </w:r>
      </w:ins>
      <w:r w:rsidR="00AD7030" w:rsidRPr="007C3730">
        <w:rPr>
          <w:rFonts w:ascii="Times New Roman" w:hAnsi="Times New Roman" w:cs="Times New Roman"/>
          <w:sz w:val="24"/>
          <w:szCs w:val="24"/>
          <w:lang w:val="id-ID"/>
        </w:rPr>
        <w:t xml:space="preserve"> </w:t>
      </w:r>
      <w:ins w:id="190" w:author="A Laining" w:date="2017-03-07T12:50:00Z">
        <w:r w:rsidR="00CE3F7C">
          <w:rPr>
            <w:rFonts w:ascii="Times New Roman" w:hAnsi="Times New Roman" w:cs="Times New Roman"/>
            <w:sz w:val="24"/>
            <w:szCs w:val="24"/>
            <w:lang w:val="id-ID"/>
          </w:rPr>
          <w:t xml:space="preserve">antara </w:t>
        </w:r>
      </w:ins>
      <w:del w:id="191" w:author="A Laining" w:date="2017-03-07T12:50:00Z">
        <w:r w:rsidR="00AD7030" w:rsidRPr="007C3730" w:rsidDel="00CE3F7C">
          <w:rPr>
            <w:rFonts w:ascii="Times New Roman" w:hAnsi="Times New Roman" w:cs="Times New Roman"/>
            <w:sz w:val="24"/>
            <w:szCs w:val="24"/>
            <w:lang w:val="id-ID"/>
          </w:rPr>
          <w:delText>(</w:delText>
        </w:r>
      </w:del>
      <w:r w:rsidR="00AD7030" w:rsidRPr="007C3730">
        <w:rPr>
          <w:rFonts w:ascii="Times New Roman" w:hAnsi="Times New Roman" w:cs="Times New Roman"/>
          <w:i/>
          <w:sz w:val="24"/>
          <w:szCs w:val="24"/>
          <w:lang w:val="id-ID"/>
        </w:rPr>
        <w:t xml:space="preserve">Epinephelus fuscoguttatus </w:t>
      </w:r>
      <w:r w:rsidR="000B4232" w:rsidRPr="007C3730">
        <w:rPr>
          <w:rFonts w:ascii="Times New Roman" w:hAnsi="Times New Roman" w:cs="Times New Roman"/>
          <w:i/>
          <w:sz w:val="24"/>
          <w:szCs w:val="24"/>
          <w:lang w:val="id-ID"/>
        </w:rPr>
        <w:t>x</w:t>
      </w:r>
      <w:r w:rsidR="00AD7030" w:rsidRPr="007C3730">
        <w:rPr>
          <w:rFonts w:ascii="Times New Roman" w:hAnsi="Times New Roman" w:cs="Times New Roman"/>
          <w:i/>
          <w:sz w:val="24"/>
          <w:szCs w:val="24"/>
          <w:lang w:val="id-ID"/>
        </w:rPr>
        <w:t xml:space="preserve"> Epinephelus polyphekadion</w:t>
      </w:r>
      <w:del w:id="192" w:author="A Laining" w:date="2017-03-07T12:50:00Z">
        <w:r w:rsidR="00AD7030" w:rsidRPr="007C3730" w:rsidDel="00CE3F7C">
          <w:rPr>
            <w:rFonts w:ascii="Times New Roman" w:hAnsi="Times New Roman" w:cs="Times New Roman"/>
            <w:sz w:val="24"/>
            <w:szCs w:val="24"/>
            <w:lang w:val="id-ID"/>
          </w:rPr>
          <w:delText>)</w:delText>
        </w:r>
      </w:del>
      <w:r w:rsidR="00CF14CC" w:rsidRPr="007C3730">
        <w:rPr>
          <w:rFonts w:ascii="Times New Roman" w:hAnsi="Times New Roman" w:cs="Times New Roman"/>
          <w:sz w:val="24"/>
          <w:szCs w:val="24"/>
          <w:lang w:val="id-ID"/>
        </w:rPr>
        <w:t xml:space="preserve">. </w:t>
      </w:r>
    </w:p>
    <w:p w14:paraId="26C125D1" w14:textId="77777777" w:rsidR="008D245F" w:rsidRPr="007C3730" w:rsidRDefault="008D245F" w:rsidP="00974D98">
      <w:pPr>
        <w:spacing w:after="0" w:line="240" w:lineRule="auto"/>
        <w:jc w:val="both"/>
        <w:rPr>
          <w:rStyle w:val="longtext"/>
          <w:rFonts w:ascii="Times New Roman" w:hAnsi="Times New Roman" w:cs="Times New Roman"/>
          <w:b/>
          <w:sz w:val="24"/>
          <w:szCs w:val="24"/>
          <w:lang w:val="id-ID"/>
        </w:rPr>
      </w:pPr>
    </w:p>
    <w:p w14:paraId="5AD484C9" w14:textId="55FDBBFE" w:rsidR="00B90C72" w:rsidDel="00B722D3" w:rsidRDefault="00B90C72" w:rsidP="00974D98">
      <w:pPr>
        <w:spacing w:after="0" w:line="240" w:lineRule="auto"/>
        <w:jc w:val="both"/>
        <w:rPr>
          <w:del w:id="193" w:author="USER" w:date="2017-03-24T10:16:00Z"/>
          <w:rStyle w:val="longtext"/>
          <w:rFonts w:ascii="Times New Roman" w:hAnsi="Times New Roman" w:cs="Times New Roman"/>
          <w:b/>
          <w:sz w:val="24"/>
          <w:szCs w:val="24"/>
          <w:lang w:val="id-ID"/>
        </w:rPr>
      </w:pPr>
    </w:p>
    <w:p w14:paraId="25F70643" w14:textId="77777777" w:rsidR="00805958" w:rsidRPr="007C3730" w:rsidRDefault="00805958" w:rsidP="00974D98">
      <w:pPr>
        <w:spacing w:after="0" w:line="240" w:lineRule="auto"/>
        <w:jc w:val="both"/>
        <w:rPr>
          <w:rStyle w:val="longtext"/>
          <w:rFonts w:ascii="Times New Roman" w:hAnsi="Times New Roman" w:cs="Times New Roman"/>
          <w:b/>
          <w:sz w:val="24"/>
          <w:szCs w:val="24"/>
          <w:lang w:val="id-ID"/>
        </w:rPr>
      </w:pPr>
      <w:commentRangeStart w:id="194"/>
      <w:r w:rsidRPr="007C3730">
        <w:rPr>
          <w:rStyle w:val="longtext"/>
          <w:rFonts w:ascii="Times New Roman" w:hAnsi="Times New Roman" w:cs="Times New Roman"/>
          <w:b/>
          <w:sz w:val="24"/>
          <w:szCs w:val="24"/>
          <w:lang w:val="id-ID"/>
        </w:rPr>
        <w:t>BAHAN</w:t>
      </w:r>
      <w:commentRangeEnd w:id="194"/>
      <w:r w:rsidR="00CE3F7C">
        <w:rPr>
          <w:rStyle w:val="CommentReference"/>
        </w:rPr>
        <w:commentReference w:id="194"/>
      </w:r>
      <w:r w:rsidRPr="007C3730">
        <w:rPr>
          <w:rStyle w:val="longtext"/>
          <w:rFonts w:ascii="Times New Roman" w:hAnsi="Times New Roman" w:cs="Times New Roman"/>
          <w:b/>
          <w:sz w:val="24"/>
          <w:szCs w:val="24"/>
          <w:lang w:val="id-ID"/>
        </w:rPr>
        <w:t xml:space="preserve"> DAN METOD</w:t>
      </w:r>
      <w:r w:rsidR="00A91BA0" w:rsidRPr="007C3730">
        <w:rPr>
          <w:rStyle w:val="longtext"/>
          <w:rFonts w:ascii="Times New Roman" w:hAnsi="Times New Roman" w:cs="Times New Roman"/>
          <w:b/>
          <w:sz w:val="24"/>
          <w:szCs w:val="24"/>
          <w:lang w:val="id-ID"/>
        </w:rPr>
        <w:t>A</w:t>
      </w:r>
      <w:r w:rsidR="00CA438E">
        <w:rPr>
          <w:rStyle w:val="longtext"/>
          <w:rFonts w:ascii="Times New Roman" w:hAnsi="Times New Roman" w:cs="Times New Roman"/>
          <w:b/>
          <w:sz w:val="24"/>
          <w:szCs w:val="24"/>
          <w:lang w:val="id-ID"/>
        </w:rPr>
        <w:t xml:space="preserve"> </w:t>
      </w:r>
    </w:p>
    <w:p w14:paraId="10B7F9C1" w14:textId="09DFA11F" w:rsidR="00CF14CC" w:rsidDel="00B722D3" w:rsidRDefault="007F70B8" w:rsidP="00974D98">
      <w:pPr>
        <w:spacing w:after="0" w:line="240" w:lineRule="auto"/>
        <w:jc w:val="both"/>
        <w:rPr>
          <w:ins w:id="195" w:author="A Laining" w:date="2017-03-07T12:52:00Z"/>
          <w:del w:id="196" w:author="USER" w:date="2017-03-24T10:16:00Z"/>
          <w:rStyle w:val="longtext"/>
          <w:rFonts w:ascii="Times New Roman" w:hAnsi="Times New Roman" w:cs="Times New Roman"/>
          <w:b/>
          <w:sz w:val="24"/>
          <w:szCs w:val="24"/>
          <w:lang w:val="id-ID"/>
        </w:rPr>
      </w:pPr>
      <w:ins w:id="197" w:author="A Laining" w:date="2017-03-07T12:53:00Z">
        <w:del w:id="198" w:author="USER" w:date="2017-03-24T10:16:00Z">
          <w:r w:rsidDel="00B722D3">
            <w:rPr>
              <w:rStyle w:val="longtext"/>
              <w:rFonts w:ascii="Times New Roman" w:hAnsi="Times New Roman" w:cs="Times New Roman"/>
              <w:b/>
              <w:sz w:val="24"/>
              <w:szCs w:val="24"/>
              <w:lang w:val="id-ID"/>
            </w:rPr>
            <w:delText>Subheading:</w:delText>
          </w:r>
        </w:del>
      </w:ins>
    </w:p>
    <w:p w14:paraId="07BE511A" w14:textId="4B101243" w:rsidR="00CE3F7C" w:rsidDel="00B722D3" w:rsidRDefault="007F70B8" w:rsidP="00974D98">
      <w:pPr>
        <w:spacing w:after="0" w:line="240" w:lineRule="auto"/>
        <w:jc w:val="both"/>
        <w:rPr>
          <w:ins w:id="199" w:author="A Laining" w:date="2017-03-07T12:54:00Z"/>
          <w:del w:id="200" w:author="USER" w:date="2017-03-24T10:16:00Z"/>
          <w:rStyle w:val="longtext"/>
          <w:rFonts w:ascii="Times New Roman" w:hAnsi="Times New Roman" w:cs="Times New Roman"/>
          <w:b/>
          <w:sz w:val="24"/>
          <w:szCs w:val="24"/>
          <w:lang w:val="id-ID"/>
        </w:rPr>
      </w:pPr>
      <w:ins w:id="201" w:author="A Laining" w:date="2017-03-07T12:53:00Z">
        <w:del w:id="202" w:author="USER" w:date="2017-03-24T10:16:00Z">
          <w:r w:rsidDel="00B722D3">
            <w:rPr>
              <w:rStyle w:val="longtext"/>
              <w:rFonts w:ascii="Times New Roman" w:hAnsi="Times New Roman" w:cs="Times New Roman"/>
              <w:b/>
              <w:sz w:val="24"/>
              <w:szCs w:val="24"/>
              <w:lang w:val="id-ID"/>
            </w:rPr>
            <w:delText>Pakan uji</w:delText>
          </w:r>
        </w:del>
      </w:ins>
      <w:ins w:id="203" w:author="A Laining" w:date="2017-03-07T12:56:00Z">
        <w:del w:id="204" w:author="USER" w:date="2017-03-24T10:16:00Z">
          <w:r w:rsidDel="00B722D3">
            <w:rPr>
              <w:rStyle w:val="longtext"/>
              <w:rFonts w:ascii="Times New Roman" w:hAnsi="Times New Roman" w:cs="Times New Roman"/>
              <w:b/>
              <w:sz w:val="24"/>
              <w:szCs w:val="24"/>
              <w:lang w:val="id-ID"/>
            </w:rPr>
            <w:delText xml:space="preserve"> (jelaskan ttg bahan perlakuan dan pakan uji)</w:delText>
          </w:r>
        </w:del>
      </w:ins>
    </w:p>
    <w:p w14:paraId="269A524F" w14:textId="31DBDDDB" w:rsidR="007F70B8" w:rsidDel="00B722D3" w:rsidRDefault="007F70B8" w:rsidP="00974D98">
      <w:pPr>
        <w:spacing w:after="0" w:line="240" w:lineRule="auto"/>
        <w:jc w:val="both"/>
        <w:rPr>
          <w:ins w:id="205" w:author="A Laining" w:date="2017-03-07T12:53:00Z"/>
          <w:del w:id="206" w:author="USER" w:date="2017-03-24T10:16:00Z"/>
          <w:rStyle w:val="longtext"/>
          <w:rFonts w:ascii="Times New Roman" w:hAnsi="Times New Roman" w:cs="Times New Roman"/>
          <w:b/>
          <w:sz w:val="24"/>
          <w:szCs w:val="24"/>
          <w:lang w:val="id-ID"/>
        </w:rPr>
      </w:pPr>
      <w:ins w:id="207" w:author="A Laining" w:date="2017-03-07T12:56:00Z">
        <w:del w:id="208" w:author="USER" w:date="2017-03-24T10:16:00Z">
          <w:r w:rsidDel="00B722D3">
            <w:rPr>
              <w:rStyle w:val="longtext"/>
              <w:rFonts w:ascii="Times New Roman" w:hAnsi="Times New Roman" w:cs="Times New Roman"/>
              <w:b/>
              <w:sz w:val="24"/>
              <w:szCs w:val="24"/>
              <w:lang w:val="id-ID"/>
            </w:rPr>
            <w:delText xml:space="preserve">Pemeliharaan ikan </w:delText>
          </w:r>
        </w:del>
      </w:ins>
      <w:ins w:id="209" w:author="A Laining" w:date="2017-03-07T12:57:00Z">
        <w:del w:id="210" w:author="USER" w:date="2017-03-24T10:16:00Z">
          <w:r w:rsidDel="00B722D3">
            <w:rPr>
              <w:rStyle w:val="longtext"/>
              <w:rFonts w:ascii="Times New Roman" w:hAnsi="Times New Roman" w:cs="Times New Roman"/>
              <w:b/>
              <w:sz w:val="24"/>
              <w:szCs w:val="24"/>
              <w:lang w:val="id-ID"/>
            </w:rPr>
            <w:delText>(</w:delText>
          </w:r>
        </w:del>
      </w:ins>
      <w:ins w:id="211" w:author="A Laining" w:date="2017-03-07T12:58:00Z">
        <w:del w:id="212" w:author="USER" w:date="2017-03-24T10:16:00Z">
          <w:r w:rsidDel="00B722D3">
            <w:rPr>
              <w:rStyle w:val="longtext"/>
              <w:rFonts w:ascii="Times New Roman" w:hAnsi="Times New Roman" w:cs="Times New Roman"/>
              <w:b/>
              <w:sz w:val="24"/>
              <w:szCs w:val="24"/>
              <w:lang w:val="id-ID"/>
            </w:rPr>
            <w:delText>jelaskan ttg ikan, aplikasi pakan uji, dll)</w:delText>
          </w:r>
        </w:del>
      </w:ins>
    </w:p>
    <w:p w14:paraId="7BB3EDE9" w14:textId="31B29E33" w:rsidR="007F70B8" w:rsidDel="00B722D3" w:rsidRDefault="007F70B8" w:rsidP="00974D98">
      <w:pPr>
        <w:spacing w:after="0" w:line="240" w:lineRule="auto"/>
        <w:jc w:val="both"/>
        <w:rPr>
          <w:ins w:id="213" w:author="A Laining" w:date="2017-03-07T13:14:00Z"/>
          <w:del w:id="214" w:author="USER" w:date="2017-03-24T10:16:00Z"/>
          <w:rStyle w:val="longtext"/>
          <w:rFonts w:ascii="Times New Roman" w:hAnsi="Times New Roman" w:cs="Times New Roman"/>
          <w:b/>
          <w:sz w:val="24"/>
          <w:szCs w:val="24"/>
          <w:lang w:val="id-ID"/>
        </w:rPr>
      </w:pPr>
      <w:ins w:id="215" w:author="A Laining" w:date="2017-03-07T12:54:00Z">
        <w:del w:id="216" w:author="USER" w:date="2017-03-24T10:16:00Z">
          <w:r w:rsidDel="00B722D3">
            <w:rPr>
              <w:rStyle w:val="longtext"/>
              <w:rFonts w:ascii="Times New Roman" w:hAnsi="Times New Roman" w:cs="Times New Roman"/>
              <w:b/>
              <w:sz w:val="24"/>
              <w:szCs w:val="24"/>
              <w:lang w:val="id-ID"/>
            </w:rPr>
            <w:delText>Analisa biokimia</w:delText>
          </w:r>
        </w:del>
      </w:ins>
      <w:ins w:id="217" w:author="A Laining" w:date="2017-03-07T12:59:00Z">
        <w:del w:id="218" w:author="USER" w:date="2017-03-24T10:16:00Z">
          <w:r w:rsidDel="00B722D3">
            <w:rPr>
              <w:rStyle w:val="longtext"/>
              <w:rFonts w:ascii="Times New Roman" w:hAnsi="Times New Roman" w:cs="Times New Roman"/>
              <w:b/>
              <w:sz w:val="24"/>
              <w:szCs w:val="24"/>
              <w:lang w:val="id-ID"/>
            </w:rPr>
            <w:delText xml:space="preserve"> dan </w:delText>
          </w:r>
        </w:del>
      </w:ins>
      <w:ins w:id="219" w:author="A Laining" w:date="2017-03-07T13:00:00Z">
        <w:del w:id="220" w:author="USER" w:date="2017-03-24T10:16:00Z">
          <w:r w:rsidDel="00B722D3">
            <w:rPr>
              <w:rStyle w:val="longtext"/>
              <w:rFonts w:ascii="Times New Roman" w:hAnsi="Times New Roman" w:cs="Times New Roman"/>
              <w:b/>
              <w:sz w:val="24"/>
              <w:szCs w:val="24"/>
              <w:lang w:val="id-ID"/>
            </w:rPr>
            <w:delText>statistik (jelaskan data yang dikoleksi mulai dari analisa kimia,</w:delText>
          </w:r>
        </w:del>
      </w:ins>
      <w:ins w:id="221" w:author="A Laining" w:date="2017-03-07T13:01:00Z">
        <w:del w:id="222" w:author="USER" w:date="2017-03-24T10:16:00Z">
          <w:r w:rsidDel="00B722D3">
            <w:rPr>
              <w:rStyle w:val="longtext"/>
              <w:rFonts w:ascii="Times New Roman" w:hAnsi="Times New Roman" w:cs="Times New Roman"/>
              <w:b/>
              <w:sz w:val="24"/>
              <w:szCs w:val="24"/>
              <w:lang w:val="id-ID"/>
            </w:rPr>
            <w:delText xml:space="preserve"> paramet</w:delText>
          </w:r>
        </w:del>
      </w:ins>
      <w:ins w:id="223" w:author="A Laining" w:date="2017-03-07T13:02:00Z">
        <w:del w:id="224" w:author="USER" w:date="2017-03-24T10:16:00Z">
          <w:r w:rsidDel="00B722D3">
            <w:rPr>
              <w:rStyle w:val="longtext"/>
              <w:rFonts w:ascii="Times New Roman" w:hAnsi="Times New Roman" w:cs="Times New Roman"/>
              <w:b/>
              <w:sz w:val="24"/>
              <w:szCs w:val="24"/>
              <w:lang w:val="id-ID"/>
            </w:rPr>
            <w:delText>er uji, dll)</w:delText>
          </w:r>
        </w:del>
      </w:ins>
    </w:p>
    <w:p w14:paraId="28AD5D98" w14:textId="77777777" w:rsidR="00B722D3" w:rsidRDefault="00B722D3" w:rsidP="00974D98">
      <w:pPr>
        <w:spacing w:after="0" w:line="240" w:lineRule="auto"/>
        <w:jc w:val="both"/>
        <w:rPr>
          <w:ins w:id="225" w:author="USER" w:date="2017-03-24T10:16:00Z"/>
          <w:rStyle w:val="longtext"/>
          <w:rFonts w:ascii="Times New Roman" w:hAnsi="Times New Roman" w:cs="Times New Roman"/>
          <w:b/>
          <w:sz w:val="24"/>
          <w:szCs w:val="24"/>
          <w:lang w:val="id-ID"/>
        </w:rPr>
      </w:pPr>
    </w:p>
    <w:p w14:paraId="400A3DE0" w14:textId="3E4F9701" w:rsidR="00B76D5C" w:rsidDel="00930DE9" w:rsidRDefault="009642CB" w:rsidP="00974D98">
      <w:pPr>
        <w:spacing w:after="0" w:line="240" w:lineRule="auto"/>
        <w:jc w:val="both"/>
        <w:rPr>
          <w:ins w:id="226" w:author="A Laining" w:date="2017-03-07T12:54:00Z"/>
          <w:del w:id="227" w:author="USER" w:date="2017-05-26T10:23:00Z"/>
          <w:rStyle w:val="longtext"/>
          <w:rFonts w:ascii="Times New Roman" w:hAnsi="Times New Roman" w:cs="Times New Roman"/>
          <w:b/>
          <w:sz w:val="24"/>
          <w:szCs w:val="24"/>
          <w:lang w:val="id-ID"/>
        </w:rPr>
      </w:pPr>
      <w:ins w:id="228" w:author="A Laining" w:date="2017-03-07T13:14:00Z">
        <w:del w:id="229" w:author="USER" w:date="2017-05-26T10:23:00Z">
          <w:r w:rsidDel="00930DE9">
            <w:rPr>
              <w:rStyle w:val="longtext"/>
              <w:rFonts w:ascii="Times New Roman" w:hAnsi="Times New Roman" w:cs="Times New Roman"/>
              <w:b/>
              <w:sz w:val="24"/>
              <w:szCs w:val="24"/>
              <w:lang w:val="id-ID"/>
            </w:rPr>
            <w:delText>Uji kecernaan????</w:delText>
          </w:r>
        </w:del>
      </w:ins>
    </w:p>
    <w:p w14:paraId="44C22A49" w14:textId="4ED37C11" w:rsidR="007F70B8" w:rsidRPr="002067DD" w:rsidRDefault="00B76D5C" w:rsidP="00974D98">
      <w:pPr>
        <w:spacing w:after="0" w:line="240" w:lineRule="auto"/>
        <w:jc w:val="both"/>
        <w:rPr>
          <w:ins w:id="230" w:author="USER" w:date="2017-03-24T09:29:00Z"/>
          <w:rStyle w:val="longtext"/>
          <w:rFonts w:ascii="Times New Roman" w:hAnsi="Times New Roman" w:cs="Times New Roman"/>
          <w:b/>
          <w:sz w:val="24"/>
          <w:szCs w:val="24"/>
          <w:lang w:val="id-ID"/>
          <w:rPrChange w:id="231" w:author="USER" w:date="2017-05-22T09:29:00Z">
            <w:rPr>
              <w:ins w:id="232" w:author="USER" w:date="2017-03-24T09:29:00Z"/>
              <w:rStyle w:val="longtext"/>
              <w:rFonts w:ascii="Times New Roman" w:hAnsi="Times New Roman" w:cs="Times New Roman"/>
              <w:b/>
              <w:sz w:val="24"/>
              <w:szCs w:val="24"/>
            </w:rPr>
          </w:rPrChange>
        </w:rPr>
      </w:pPr>
      <w:ins w:id="233" w:author="USER" w:date="2017-03-24T09:29:00Z">
        <w:r w:rsidRPr="002067DD">
          <w:rPr>
            <w:rStyle w:val="longtext"/>
            <w:rFonts w:ascii="Times New Roman" w:hAnsi="Times New Roman" w:cs="Times New Roman"/>
            <w:b/>
            <w:sz w:val="24"/>
            <w:szCs w:val="24"/>
            <w:lang w:val="id-ID"/>
            <w:rPrChange w:id="234" w:author="USER" w:date="2017-05-22T09:29:00Z">
              <w:rPr>
                <w:rStyle w:val="longtext"/>
                <w:rFonts w:ascii="Times New Roman" w:hAnsi="Times New Roman" w:cs="Times New Roman"/>
                <w:b/>
                <w:sz w:val="24"/>
                <w:szCs w:val="24"/>
              </w:rPr>
            </w:rPrChange>
          </w:rPr>
          <w:t>Pemeliharaan dan Hewan Uji</w:t>
        </w:r>
      </w:ins>
    </w:p>
    <w:p w14:paraId="224B8101" w14:textId="77777777" w:rsidR="00B76D5C" w:rsidRPr="002067DD" w:rsidRDefault="00B76D5C" w:rsidP="00974D98">
      <w:pPr>
        <w:spacing w:after="0" w:line="240" w:lineRule="auto"/>
        <w:jc w:val="both"/>
        <w:rPr>
          <w:rStyle w:val="longtext"/>
          <w:rFonts w:ascii="Times New Roman" w:hAnsi="Times New Roman" w:cs="Times New Roman"/>
          <w:b/>
          <w:sz w:val="24"/>
          <w:szCs w:val="24"/>
          <w:lang w:val="id-ID"/>
          <w:rPrChange w:id="235" w:author="USER" w:date="2017-05-22T09:29:00Z">
            <w:rPr>
              <w:rStyle w:val="longtext"/>
              <w:rFonts w:ascii="Times New Roman" w:hAnsi="Times New Roman" w:cs="Times New Roman"/>
              <w:b/>
              <w:sz w:val="24"/>
              <w:szCs w:val="24"/>
              <w:lang w:val="id-ID"/>
            </w:rPr>
          </w:rPrChange>
        </w:rPr>
      </w:pPr>
    </w:p>
    <w:p w14:paraId="13F76996" w14:textId="77777777" w:rsidR="00B76D5C" w:rsidRDefault="00E00586" w:rsidP="00E00586">
      <w:pPr>
        <w:spacing w:after="0" w:line="360" w:lineRule="auto"/>
        <w:ind w:firstLine="720"/>
        <w:jc w:val="both"/>
        <w:rPr>
          <w:ins w:id="236" w:author="USER" w:date="2017-03-24T09:29:00Z"/>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Ikan kerapu cantik yang digunakan dalam percobaan ini berukuran panjang rata </w:t>
      </w:r>
      <w:r w:rsidRPr="00444EB5">
        <w:rPr>
          <w:rFonts w:ascii="Times New Roman" w:hAnsi="Times New Roman" w:cs="Times New Roman"/>
          <w:sz w:val="24"/>
          <w:szCs w:val="24"/>
          <w:lang w:val="id-ID"/>
        </w:rPr>
        <w:t xml:space="preserve">rata 15 cm dan bobot awal 63 </w:t>
      </w:r>
      <w:r w:rsidR="00D548F8" w:rsidRPr="00444EB5">
        <w:rPr>
          <w:rFonts w:ascii="Times New Roman" w:hAnsi="Times New Roman" w:cs="Times New Roman"/>
          <w:sz w:val="24"/>
          <w:szCs w:val="24"/>
          <w:lang w:val="id-ID"/>
        </w:rPr>
        <w:t>g</w:t>
      </w:r>
      <w:r w:rsidRPr="00444EB5">
        <w:rPr>
          <w:rFonts w:ascii="Times New Roman" w:hAnsi="Times New Roman" w:cs="Times New Roman"/>
          <w:sz w:val="24"/>
          <w:szCs w:val="24"/>
          <w:lang w:val="id-ID"/>
        </w:rPr>
        <w:t>.</w:t>
      </w:r>
      <w:r w:rsidRPr="007C3730">
        <w:rPr>
          <w:rFonts w:ascii="Times New Roman" w:hAnsi="Times New Roman" w:cs="Times New Roman"/>
          <w:sz w:val="24"/>
          <w:szCs w:val="24"/>
          <w:lang w:val="id-ID"/>
        </w:rPr>
        <w:t xml:space="preserve">  Ikan kerapu ditebar dengan kepadatan  253 ekor/jaring dan dipelihara dalam 12 jaring berukuran 2x2x2m</w:t>
      </w:r>
      <w:r w:rsidRPr="007C3730">
        <w:rPr>
          <w:rFonts w:ascii="Times New Roman" w:hAnsi="Times New Roman" w:cs="Times New Roman"/>
          <w:sz w:val="24"/>
          <w:szCs w:val="24"/>
          <w:vertAlign w:val="superscript"/>
          <w:lang w:val="id-ID"/>
        </w:rPr>
        <w:t>3</w:t>
      </w:r>
      <w:r w:rsidRPr="007C3730">
        <w:rPr>
          <w:rFonts w:ascii="Times New Roman" w:hAnsi="Times New Roman" w:cs="Times New Roman"/>
          <w:sz w:val="24"/>
          <w:szCs w:val="24"/>
          <w:lang w:val="id-ID"/>
        </w:rPr>
        <w:t xml:space="preserve"> dengan ukuran mata jaring disesuaikan dengan ukuran ikan selama pemeliharaan (antara ¾ </w:t>
      </w:r>
      <w:del w:id="237" w:author="A Laining" w:date="2017-03-07T12:50:00Z">
        <w:r w:rsidRPr="007C3730" w:rsidDel="00CE3F7C">
          <w:rPr>
            <w:rFonts w:ascii="Times New Roman" w:hAnsi="Times New Roman" w:cs="Times New Roman"/>
            <w:sz w:val="24"/>
            <w:szCs w:val="24"/>
            <w:lang w:val="id-ID"/>
          </w:rPr>
          <w:delText xml:space="preserve">dan </w:delText>
        </w:r>
      </w:del>
      <w:r w:rsidRPr="007C3730">
        <w:rPr>
          <w:rFonts w:ascii="Times New Roman" w:hAnsi="Times New Roman" w:cs="Times New Roman"/>
          <w:sz w:val="24"/>
          <w:szCs w:val="24"/>
          <w:lang w:val="id-ID"/>
        </w:rPr>
        <w:t xml:space="preserve">sampai dengan 1 inci). Pakan diberikan 2 kali sehari pada pagi pukul 09.00 dan sore hari pukul 16.00. Penggantian jaring dilakukan setiap 2 minggu sekali bersamaan dengan </w:t>
      </w:r>
      <w:r w:rsidRPr="00444EB5">
        <w:rPr>
          <w:rFonts w:ascii="Times New Roman" w:hAnsi="Times New Roman" w:cs="Times New Roman"/>
          <w:sz w:val="24"/>
          <w:szCs w:val="24"/>
          <w:lang w:val="id-ID"/>
        </w:rPr>
        <w:t>perendaman dengan air tawar untuk</w:t>
      </w:r>
      <w:r w:rsidRPr="007C3730">
        <w:rPr>
          <w:rFonts w:ascii="Times New Roman" w:hAnsi="Times New Roman" w:cs="Times New Roman"/>
          <w:sz w:val="24"/>
          <w:szCs w:val="24"/>
          <w:lang w:val="id-ID"/>
        </w:rPr>
        <w:t xml:space="preserve"> menjaga kondisi kesehatan ikan.</w:t>
      </w:r>
      <w:r w:rsidR="0065352F" w:rsidRPr="0065352F">
        <w:rPr>
          <w:rFonts w:ascii="Times New Roman" w:hAnsi="Times New Roman" w:cs="Times New Roman"/>
          <w:sz w:val="24"/>
          <w:szCs w:val="24"/>
          <w:lang w:val="id-ID"/>
        </w:rPr>
        <w:t xml:space="preserve"> </w:t>
      </w:r>
    </w:p>
    <w:p w14:paraId="06CEF2B1" w14:textId="3F487F70" w:rsidR="00B76D5C" w:rsidRDefault="00B76D5C">
      <w:pPr>
        <w:spacing w:after="0" w:line="240" w:lineRule="auto"/>
        <w:jc w:val="both"/>
        <w:rPr>
          <w:ins w:id="238" w:author="USER" w:date="2017-03-24T09:30:00Z"/>
          <w:rFonts w:ascii="Times New Roman" w:hAnsi="Times New Roman" w:cs="Times New Roman"/>
          <w:sz w:val="24"/>
          <w:szCs w:val="24"/>
          <w:lang w:val="id-ID"/>
        </w:rPr>
        <w:pPrChange w:id="239" w:author="USER" w:date="2017-03-24T09:43:00Z">
          <w:pPr>
            <w:spacing w:after="0" w:line="360" w:lineRule="auto"/>
            <w:ind w:firstLine="720"/>
            <w:jc w:val="both"/>
          </w:pPr>
        </w:pPrChange>
      </w:pPr>
    </w:p>
    <w:p w14:paraId="5B4DD184" w14:textId="29076DF7" w:rsidR="00B76D5C" w:rsidRPr="002067DD" w:rsidRDefault="00B76D5C">
      <w:pPr>
        <w:spacing w:after="0" w:line="240" w:lineRule="auto"/>
        <w:jc w:val="both"/>
        <w:rPr>
          <w:ins w:id="240" w:author="USER" w:date="2017-03-24T09:30:00Z"/>
          <w:rStyle w:val="longtext"/>
          <w:rFonts w:ascii="Times New Roman" w:hAnsi="Times New Roman" w:cs="Times New Roman"/>
          <w:b/>
          <w:sz w:val="24"/>
          <w:szCs w:val="24"/>
          <w:lang w:val="id-ID"/>
          <w:rPrChange w:id="241" w:author="USER" w:date="2017-05-22T09:29:00Z">
            <w:rPr>
              <w:ins w:id="242" w:author="USER" w:date="2017-03-24T09:30:00Z"/>
              <w:rStyle w:val="longtext"/>
              <w:b/>
            </w:rPr>
          </w:rPrChange>
        </w:rPr>
        <w:pPrChange w:id="243" w:author="USER" w:date="2017-03-24T09:30:00Z">
          <w:pPr>
            <w:spacing w:after="0" w:line="360" w:lineRule="auto"/>
            <w:ind w:firstLine="720"/>
            <w:jc w:val="both"/>
          </w:pPr>
        </w:pPrChange>
      </w:pPr>
      <w:ins w:id="244" w:author="USER" w:date="2017-03-24T09:30:00Z">
        <w:r w:rsidRPr="000929D7">
          <w:rPr>
            <w:rStyle w:val="longtext"/>
            <w:b/>
            <w:lang w:val="id-ID"/>
            <w:rPrChange w:id="245" w:author="USER" w:date="2017-03-24T10:14:00Z">
              <w:rPr>
                <w:rFonts w:ascii="Times New Roman" w:hAnsi="Times New Roman" w:cs="Times New Roman"/>
                <w:sz w:val="24"/>
                <w:szCs w:val="24"/>
              </w:rPr>
            </w:rPrChange>
          </w:rPr>
          <w:t xml:space="preserve">Bahan </w:t>
        </w:r>
        <w:r w:rsidR="000929D7">
          <w:rPr>
            <w:rStyle w:val="longtext"/>
            <w:rFonts w:ascii="Times New Roman" w:hAnsi="Times New Roman" w:cs="Times New Roman"/>
            <w:b/>
            <w:sz w:val="24"/>
            <w:szCs w:val="24"/>
            <w:lang w:val="id-ID"/>
          </w:rPr>
          <w:t>Pakan dan Pakan Uji</w:t>
        </w:r>
      </w:ins>
    </w:p>
    <w:p w14:paraId="14B44497" w14:textId="77777777" w:rsidR="00B76D5C" w:rsidRPr="002067DD" w:rsidRDefault="00B76D5C">
      <w:pPr>
        <w:spacing w:after="0" w:line="240" w:lineRule="auto"/>
        <w:jc w:val="both"/>
        <w:rPr>
          <w:ins w:id="246" w:author="USER" w:date="2017-03-24T09:30:00Z"/>
          <w:rStyle w:val="longtext"/>
          <w:b/>
          <w:lang w:val="id-ID"/>
          <w:rPrChange w:id="247" w:author="USER" w:date="2017-05-22T09:29:00Z">
            <w:rPr>
              <w:ins w:id="248" w:author="USER" w:date="2017-03-24T09:30:00Z"/>
              <w:rFonts w:ascii="Times New Roman" w:hAnsi="Times New Roman" w:cs="Times New Roman"/>
              <w:sz w:val="24"/>
              <w:szCs w:val="24"/>
              <w:lang w:val="id-ID"/>
            </w:rPr>
          </w:rPrChange>
        </w:rPr>
        <w:pPrChange w:id="249" w:author="USER" w:date="2017-03-24T09:30:00Z">
          <w:pPr>
            <w:spacing w:after="0" w:line="360" w:lineRule="auto"/>
            <w:ind w:firstLine="720"/>
            <w:jc w:val="both"/>
          </w:pPr>
        </w:pPrChange>
      </w:pPr>
    </w:p>
    <w:p w14:paraId="49004332" w14:textId="22B3996F" w:rsidR="00B76D5C" w:rsidRPr="000929D7" w:rsidRDefault="0065352F" w:rsidP="00E00586">
      <w:pPr>
        <w:spacing w:after="0" w:line="360" w:lineRule="auto"/>
        <w:ind w:firstLine="720"/>
        <w:jc w:val="both"/>
        <w:rPr>
          <w:ins w:id="250" w:author="USER" w:date="2017-03-24T09:31:00Z"/>
          <w:rFonts w:ascii="Times New Roman" w:hAnsi="Times New Roman" w:cs="Times New Roman"/>
          <w:sz w:val="24"/>
          <w:szCs w:val="24"/>
          <w:lang w:val="id-ID"/>
        </w:rPr>
      </w:pPr>
      <w:del w:id="251" w:author="USER" w:date="2017-03-24T10:13:00Z">
        <w:r w:rsidRPr="007C3730" w:rsidDel="000929D7">
          <w:rPr>
            <w:rFonts w:ascii="Times New Roman" w:hAnsi="Times New Roman" w:cs="Times New Roman"/>
            <w:sz w:val="24"/>
            <w:szCs w:val="24"/>
            <w:lang w:val="id-ID"/>
          </w:rPr>
          <w:delText>Tepung a</w:delText>
        </w:r>
      </w:del>
      <w:ins w:id="252" w:author="USER" w:date="2017-03-24T10:13:00Z">
        <w:r w:rsidR="000929D7" w:rsidRPr="000929D7">
          <w:rPr>
            <w:rFonts w:ascii="Times New Roman" w:hAnsi="Times New Roman" w:cs="Times New Roman"/>
            <w:sz w:val="24"/>
            <w:szCs w:val="24"/>
            <w:lang w:val="id-ID"/>
            <w:rPrChange w:id="253" w:author="USER" w:date="2017-03-24T10:14:00Z">
              <w:rPr>
                <w:rFonts w:ascii="Times New Roman" w:hAnsi="Times New Roman" w:cs="Times New Roman"/>
                <w:sz w:val="24"/>
                <w:szCs w:val="24"/>
              </w:rPr>
            </w:rPrChange>
          </w:rPr>
          <w:t>A</w:t>
        </w:r>
      </w:ins>
      <w:r w:rsidRPr="007C3730">
        <w:rPr>
          <w:rFonts w:ascii="Times New Roman" w:hAnsi="Times New Roman" w:cs="Times New Roman"/>
          <w:sz w:val="24"/>
          <w:szCs w:val="24"/>
          <w:lang w:val="id-ID"/>
        </w:rPr>
        <w:t xml:space="preserve">mpas bir disimpan dalam </w:t>
      </w:r>
      <w:r w:rsidRPr="007C3730">
        <w:rPr>
          <w:rFonts w:ascii="Times New Roman" w:hAnsi="Times New Roman" w:cs="Times New Roman"/>
          <w:i/>
          <w:sz w:val="24"/>
          <w:szCs w:val="24"/>
          <w:lang w:val="id-ID"/>
        </w:rPr>
        <w:t>cold storage</w:t>
      </w:r>
      <w:r w:rsidRPr="007C3730">
        <w:rPr>
          <w:rFonts w:ascii="Times New Roman" w:hAnsi="Times New Roman" w:cs="Times New Roman"/>
          <w:sz w:val="24"/>
          <w:szCs w:val="24"/>
          <w:lang w:val="id-ID"/>
        </w:rPr>
        <w:t xml:space="preserve"> </w:t>
      </w:r>
      <w:ins w:id="254" w:author="USER" w:date="2017-03-24T10:14:00Z">
        <w:r w:rsidR="000929D7" w:rsidRPr="000929D7">
          <w:rPr>
            <w:rFonts w:ascii="Times New Roman" w:hAnsi="Times New Roman" w:cs="Times New Roman"/>
            <w:sz w:val="24"/>
            <w:szCs w:val="24"/>
            <w:lang w:val="id-ID"/>
            <w:rPrChange w:id="255" w:author="USER" w:date="2017-03-24T10:14:00Z">
              <w:rPr>
                <w:rFonts w:ascii="Times New Roman" w:hAnsi="Times New Roman" w:cs="Times New Roman"/>
                <w:sz w:val="24"/>
                <w:szCs w:val="24"/>
              </w:rPr>
            </w:rPrChange>
          </w:rPr>
          <w:t>yang bersuhu dibawah -20</w:t>
        </w:r>
        <w:r w:rsidR="000929D7" w:rsidRPr="000929D7">
          <w:rPr>
            <w:rFonts w:ascii="Times New Roman" w:hAnsi="Times New Roman" w:cs="Times New Roman"/>
            <w:color w:val="000000" w:themeColor="text1"/>
            <w:sz w:val="24"/>
            <w:szCs w:val="24"/>
            <w:lang w:val="id-ID"/>
          </w:rPr>
          <w:t xml:space="preserve"> </w:t>
        </w:r>
        <w:r w:rsidR="000929D7" w:rsidRPr="007C3730">
          <w:rPr>
            <w:rFonts w:ascii="Times New Roman" w:hAnsi="Times New Roman" w:cs="Times New Roman"/>
            <w:color w:val="000000" w:themeColor="text1"/>
            <w:sz w:val="24"/>
            <w:szCs w:val="24"/>
            <w:lang w:val="id-ID"/>
          </w:rPr>
          <w:t>ºC</w:t>
        </w:r>
        <w:r w:rsidR="000929D7" w:rsidRPr="000929D7">
          <w:rPr>
            <w:rFonts w:ascii="Times New Roman" w:hAnsi="Times New Roman" w:cs="Times New Roman"/>
            <w:sz w:val="24"/>
            <w:szCs w:val="24"/>
            <w:lang w:val="id-ID"/>
            <w:rPrChange w:id="256" w:author="USER" w:date="2017-03-24T10:14:00Z">
              <w:rPr>
                <w:rFonts w:ascii="Times New Roman" w:hAnsi="Times New Roman" w:cs="Times New Roman"/>
                <w:sz w:val="24"/>
                <w:szCs w:val="24"/>
              </w:rPr>
            </w:rPrChange>
          </w:rPr>
          <w:t xml:space="preserve"> </w:t>
        </w:r>
      </w:ins>
      <w:r w:rsidRPr="007C3730">
        <w:rPr>
          <w:rFonts w:ascii="Times New Roman" w:hAnsi="Times New Roman" w:cs="Times New Roman"/>
          <w:sz w:val="24"/>
          <w:szCs w:val="24"/>
          <w:lang w:val="id-ID"/>
        </w:rPr>
        <w:t xml:space="preserve">sebelum dikeringkan dalam oven </w:t>
      </w:r>
      <w:r w:rsidRPr="007C3730">
        <w:rPr>
          <w:rFonts w:ascii="Times New Roman" w:hAnsi="Times New Roman" w:cs="Times New Roman"/>
          <w:color w:val="000000" w:themeColor="text1"/>
          <w:sz w:val="24"/>
          <w:szCs w:val="24"/>
          <w:lang w:val="id-ID"/>
        </w:rPr>
        <w:t xml:space="preserve">pada suhu 70ºC </w:t>
      </w:r>
      <w:r w:rsidRPr="007C3730">
        <w:rPr>
          <w:rFonts w:ascii="Times New Roman" w:hAnsi="Times New Roman" w:cs="Times New Roman"/>
          <w:sz w:val="24"/>
          <w:szCs w:val="24"/>
          <w:lang w:val="id-ID"/>
        </w:rPr>
        <w:t xml:space="preserve">kemudian ditepungkan. </w:t>
      </w:r>
      <w:moveFromRangeStart w:id="257" w:author="USER" w:date="2017-03-24T10:14:00Z" w:name="move478113811"/>
      <w:moveFrom w:id="258" w:author="USER" w:date="2017-03-24T10:14:00Z">
        <w:r w:rsidRPr="007C3730" w:rsidDel="000929D7">
          <w:rPr>
            <w:rFonts w:ascii="Times New Roman" w:hAnsi="Times New Roman" w:cs="Times New Roman"/>
            <w:sz w:val="24"/>
            <w:szCs w:val="24"/>
            <w:lang w:val="id-ID"/>
          </w:rPr>
          <w:t xml:space="preserve">Ukuran pakan dibuat dengan menyesuaikan bukaan mulut ikan sejak masa adaptasi hingga uji pakan pembesaran dilakukan. </w:t>
        </w:r>
      </w:moveFrom>
      <w:moveFromRangeEnd w:id="257"/>
      <w:ins w:id="259" w:author="USER" w:date="2017-03-24T10:11:00Z">
        <w:r w:rsidR="000929D7" w:rsidRPr="000929D7">
          <w:rPr>
            <w:rFonts w:ascii="Times New Roman" w:hAnsi="Times New Roman" w:cs="Times New Roman"/>
            <w:sz w:val="24"/>
            <w:szCs w:val="24"/>
            <w:lang w:val="id-ID"/>
            <w:rPrChange w:id="260" w:author="USER" w:date="2017-03-24T10:12:00Z">
              <w:rPr>
                <w:rFonts w:ascii="Times New Roman" w:hAnsi="Times New Roman" w:cs="Times New Roman"/>
                <w:sz w:val="24"/>
                <w:szCs w:val="24"/>
              </w:rPr>
            </w:rPrChange>
          </w:rPr>
          <w:t xml:space="preserve">Sedangkan tepung proaminosin </w:t>
        </w:r>
      </w:ins>
      <w:ins w:id="261" w:author="USER" w:date="2017-03-24T10:12:00Z">
        <w:r w:rsidR="000929D7" w:rsidRPr="000929D7">
          <w:rPr>
            <w:rFonts w:ascii="Times New Roman" w:hAnsi="Times New Roman" w:cs="Times New Roman"/>
            <w:sz w:val="24"/>
            <w:szCs w:val="24"/>
            <w:lang w:val="id-ID"/>
            <w:rPrChange w:id="262" w:author="USER" w:date="2017-03-24T10:12:00Z">
              <w:rPr>
                <w:rFonts w:ascii="Times New Roman" w:hAnsi="Times New Roman" w:cs="Times New Roman"/>
                <w:sz w:val="24"/>
                <w:szCs w:val="24"/>
              </w:rPr>
            </w:rPrChange>
          </w:rPr>
          <w:t>disaring</w:t>
        </w:r>
        <w:r w:rsidR="000929D7">
          <w:rPr>
            <w:rFonts w:ascii="Times New Roman" w:hAnsi="Times New Roman" w:cs="Times New Roman"/>
            <w:sz w:val="24"/>
            <w:szCs w:val="24"/>
          </w:rPr>
          <w:t xml:space="preserve"> </w:t>
        </w:r>
        <w:r w:rsidR="000929D7" w:rsidRPr="000929D7">
          <w:rPr>
            <w:rFonts w:ascii="Times New Roman" w:hAnsi="Times New Roman" w:cs="Times New Roman"/>
            <w:sz w:val="24"/>
            <w:szCs w:val="24"/>
            <w:lang w:val="id-ID"/>
            <w:rPrChange w:id="263" w:author="USER" w:date="2017-03-24T10:12:00Z">
              <w:rPr>
                <w:rFonts w:ascii="Times New Roman" w:hAnsi="Times New Roman" w:cs="Times New Roman"/>
                <w:sz w:val="24"/>
                <w:szCs w:val="24"/>
              </w:rPr>
            </w:rPrChange>
          </w:rPr>
          <w:t>ulang</w:t>
        </w:r>
        <w:r w:rsidR="000929D7">
          <w:rPr>
            <w:rFonts w:ascii="Times New Roman" w:hAnsi="Times New Roman" w:cs="Times New Roman"/>
            <w:sz w:val="24"/>
            <w:szCs w:val="24"/>
          </w:rPr>
          <w:t xml:space="preserve"> </w:t>
        </w:r>
        <w:r w:rsidR="000929D7" w:rsidRPr="000929D7">
          <w:rPr>
            <w:rFonts w:ascii="Times New Roman" w:hAnsi="Times New Roman" w:cs="Times New Roman"/>
            <w:sz w:val="24"/>
            <w:szCs w:val="24"/>
            <w:lang w:val="id-ID"/>
            <w:rPrChange w:id="264" w:author="USER" w:date="2017-03-24T10:12:00Z">
              <w:rPr>
                <w:rFonts w:ascii="Times New Roman" w:hAnsi="Times New Roman" w:cs="Times New Roman"/>
                <w:sz w:val="24"/>
                <w:szCs w:val="24"/>
              </w:rPr>
            </w:rPrChange>
          </w:rPr>
          <w:t xml:space="preserve">untuk mendapatkan partikel yang terhalus. </w:t>
        </w:r>
      </w:ins>
      <w:ins w:id="265" w:author="USER" w:date="2017-03-24T10:15:00Z">
        <w:r w:rsidR="000929D7" w:rsidRPr="000929D7">
          <w:rPr>
            <w:rFonts w:ascii="Times New Roman" w:hAnsi="Times New Roman" w:cs="Times New Roman"/>
            <w:sz w:val="24"/>
            <w:szCs w:val="24"/>
            <w:lang w:val="id-ID"/>
            <w:rPrChange w:id="266" w:author="USER" w:date="2017-03-24T10:16:00Z">
              <w:rPr>
                <w:rFonts w:ascii="Times New Roman" w:hAnsi="Times New Roman" w:cs="Times New Roman"/>
                <w:sz w:val="24"/>
                <w:szCs w:val="24"/>
              </w:rPr>
            </w:rPrChange>
          </w:rPr>
          <w:t xml:space="preserve">Bahan dicampur sesuai dengan komposisi yang akan dibuat dengan </w:t>
        </w:r>
      </w:ins>
      <w:moveToRangeStart w:id="267" w:author="USER" w:date="2017-03-24T10:14:00Z" w:name="move478113811"/>
      <w:moveTo w:id="268" w:author="USER" w:date="2017-03-24T10:14:00Z">
        <w:del w:id="269" w:author="USER" w:date="2017-03-24T10:15:00Z">
          <w:r w:rsidR="000929D7" w:rsidRPr="007C3730" w:rsidDel="000929D7">
            <w:rPr>
              <w:rFonts w:ascii="Times New Roman" w:hAnsi="Times New Roman" w:cs="Times New Roman"/>
              <w:sz w:val="24"/>
              <w:szCs w:val="24"/>
              <w:lang w:val="id-ID"/>
            </w:rPr>
            <w:delText>U</w:delText>
          </w:r>
        </w:del>
      </w:moveTo>
      <w:ins w:id="270" w:author="USER" w:date="2017-03-24T10:15:00Z">
        <w:r w:rsidR="000929D7" w:rsidRPr="000929D7">
          <w:rPr>
            <w:rFonts w:ascii="Times New Roman" w:hAnsi="Times New Roman" w:cs="Times New Roman"/>
            <w:sz w:val="24"/>
            <w:szCs w:val="24"/>
            <w:lang w:val="id-ID"/>
            <w:rPrChange w:id="271" w:author="USER" w:date="2017-03-24T10:16:00Z">
              <w:rPr>
                <w:rFonts w:ascii="Times New Roman" w:hAnsi="Times New Roman" w:cs="Times New Roman"/>
                <w:sz w:val="24"/>
                <w:szCs w:val="24"/>
              </w:rPr>
            </w:rPrChange>
          </w:rPr>
          <w:t>u</w:t>
        </w:r>
      </w:ins>
      <w:moveTo w:id="272" w:author="USER" w:date="2017-03-24T10:14:00Z">
        <w:r w:rsidR="000929D7" w:rsidRPr="007C3730">
          <w:rPr>
            <w:rFonts w:ascii="Times New Roman" w:hAnsi="Times New Roman" w:cs="Times New Roman"/>
            <w:sz w:val="24"/>
            <w:szCs w:val="24"/>
            <w:lang w:val="id-ID"/>
          </w:rPr>
          <w:t>kuran pakan dibuat dengan menyesuaikan bukaan mulut ikan sejak masa adaptasi hingga uji pakan pembesaran dilakukan.</w:t>
        </w:r>
      </w:moveTo>
      <w:moveToRangeEnd w:id="267"/>
    </w:p>
    <w:p w14:paraId="0CEC1A74" w14:textId="2112BD97" w:rsidR="00B76D5C" w:rsidRDefault="00B76D5C">
      <w:pPr>
        <w:spacing w:after="0" w:line="240" w:lineRule="auto"/>
        <w:jc w:val="both"/>
        <w:rPr>
          <w:ins w:id="273" w:author="USER" w:date="2017-03-24T09:31:00Z"/>
          <w:rFonts w:ascii="Times New Roman" w:hAnsi="Times New Roman" w:cs="Times New Roman"/>
          <w:sz w:val="24"/>
          <w:szCs w:val="24"/>
          <w:lang w:val="id-ID"/>
        </w:rPr>
        <w:pPrChange w:id="274" w:author="USER" w:date="2017-03-24T09:43:00Z">
          <w:pPr>
            <w:spacing w:after="0" w:line="360" w:lineRule="auto"/>
            <w:ind w:firstLine="720"/>
            <w:jc w:val="both"/>
          </w:pPr>
        </w:pPrChange>
      </w:pPr>
    </w:p>
    <w:p w14:paraId="67000A84" w14:textId="51195C65" w:rsidR="00B76D5C" w:rsidRPr="000929D7" w:rsidRDefault="007C7C93">
      <w:pPr>
        <w:spacing w:after="0" w:line="360" w:lineRule="auto"/>
        <w:jc w:val="both"/>
        <w:rPr>
          <w:ins w:id="275" w:author="USER" w:date="2017-03-24T09:31:00Z"/>
          <w:rFonts w:ascii="Times New Roman" w:hAnsi="Times New Roman" w:cs="Times New Roman"/>
          <w:sz w:val="24"/>
          <w:szCs w:val="24"/>
          <w:lang w:val="id-ID"/>
        </w:rPr>
        <w:pPrChange w:id="276" w:author="USER" w:date="2017-03-24T09:31:00Z">
          <w:pPr>
            <w:spacing w:after="0" w:line="360" w:lineRule="auto"/>
            <w:ind w:firstLine="720"/>
            <w:jc w:val="both"/>
          </w:pPr>
        </w:pPrChange>
      </w:pPr>
      <w:ins w:id="277" w:author="USER" w:date="2017-03-24T09:43:00Z">
        <w:r>
          <w:rPr>
            <w:rStyle w:val="longtext"/>
            <w:rFonts w:ascii="Times New Roman" w:hAnsi="Times New Roman" w:cs="Times New Roman"/>
            <w:b/>
            <w:sz w:val="24"/>
            <w:szCs w:val="24"/>
            <w:lang w:val="id-ID"/>
          </w:rPr>
          <w:t xml:space="preserve">Analisa biokimia </w:t>
        </w:r>
      </w:ins>
      <w:commentRangeStart w:id="278"/>
      <w:commentRangeStart w:id="279"/>
      <w:ins w:id="280" w:author="USER" w:date="2017-03-24T09:45:00Z">
        <w:r w:rsidRPr="00444EB5">
          <w:rPr>
            <w:rFonts w:ascii="Times New Roman" w:hAnsi="Times New Roman" w:cs="Times New Roman"/>
            <w:sz w:val="24"/>
            <w:szCs w:val="24"/>
            <w:lang w:val="id-ID"/>
          </w:rPr>
          <w:t>di</w:t>
        </w:r>
        <w:commentRangeEnd w:id="278"/>
        <w:r>
          <w:rPr>
            <w:rStyle w:val="CommentReference"/>
          </w:rPr>
          <w:commentReference w:id="278"/>
        </w:r>
        <w:commentRangeEnd w:id="279"/>
        <w:r>
          <w:rPr>
            <w:rStyle w:val="CommentReference"/>
          </w:rPr>
          <w:commentReference w:id="279"/>
        </w:r>
        <w:r>
          <w:rPr>
            <w:rFonts w:ascii="Times New Roman" w:hAnsi="Times New Roman" w:cs="Times New Roman"/>
            <w:sz w:val="24"/>
            <w:szCs w:val="24"/>
            <w:lang w:val="id-ID"/>
          </w:rPr>
          <w:t xml:space="preserve"> laboratorium kimia BBPPBL</w:t>
        </w:r>
        <w:r w:rsidR="00AC791D" w:rsidRPr="000929D7">
          <w:rPr>
            <w:rFonts w:ascii="Times New Roman" w:hAnsi="Times New Roman" w:cs="Times New Roman"/>
            <w:sz w:val="24"/>
            <w:szCs w:val="24"/>
            <w:lang w:val="id-ID"/>
            <w:rPrChange w:id="281" w:author="USER" w:date="2017-03-24T10:12:00Z">
              <w:rPr>
                <w:rFonts w:ascii="Times New Roman" w:hAnsi="Times New Roman" w:cs="Times New Roman"/>
                <w:sz w:val="24"/>
                <w:szCs w:val="24"/>
              </w:rPr>
            </w:rPrChange>
          </w:rPr>
          <w:t xml:space="preserve"> </w:t>
        </w:r>
      </w:ins>
      <w:ins w:id="282" w:author="USER" w:date="2017-03-24T09:43:00Z">
        <w:r>
          <w:rPr>
            <w:rStyle w:val="longtext"/>
            <w:rFonts w:ascii="Times New Roman" w:hAnsi="Times New Roman" w:cs="Times New Roman"/>
            <w:b/>
            <w:sz w:val="24"/>
            <w:szCs w:val="24"/>
            <w:lang w:val="id-ID"/>
          </w:rPr>
          <w:t xml:space="preserve">dan </w:t>
        </w:r>
      </w:ins>
      <w:ins w:id="283" w:author="USER" w:date="2017-03-24T09:45:00Z">
        <w:r w:rsidR="00AC791D" w:rsidRPr="000929D7">
          <w:rPr>
            <w:rStyle w:val="longtext"/>
            <w:rFonts w:ascii="Times New Roman" w:hAnsi="Times New Roman" w:cs="Times New Roman"/>
            <w:b/>
            <w:sz w:val="24"/>
            <w:szCs w:val="24"/>
            <w:lang w:val="id-ID"/>
            <w:rPrChange w:id="284" w:author="USER" w:date="2017-03-24T10:12:00Z">
              <w:rPr>
                <w:rStyle w:val="longtext"/>
                <w:rFonts w:ascii="Times New Roman" w:hAnsi="Times New Roman" w:cs="Times New Roman"/>
                <w:b/>
                <w:sz w:val="24"/>
                <w:szCs w:val="24"/>
              </w:rPr>
            </w:rPrChange>
          </w:rPr>
          <w:t>Analisa s</w:t>
        </w:r>
        <w:r>
          <w:rPr>
            <w:rStyle w:val="longtext"/>
            <w:rFonts w:ascii="Times New Roman" w:hAnsi="Times New Roman" w:cs="Times New Roman"/>
            <w:b/>
            <w:sz w:val="24"/>
            <w:szCs w:val="24"/>
            <w:lang w:val="id-ID"/>
          </w:rPr>
          <w:t>tatisti</w:t>
        </w:r>
        <w:r w:rsidR="00AC791D">
          <w:rPr>
            <w:rStyle w:val="longtext"/>
            <w:rFonts w:ascii="Times New Roman" w:hAnsi="Times New Roman" w:cs="Times New Roman"/>
            <w:b/>
            <w:sz w:val="24"/>
            <w:szCs w:val="24"/>
            <w:lang w:val="id-ID"/>
          </w:rPr>
          <w:t>k</w:t>
        </w:r>
      </w:ins>
    </w:p>
    <w:p w14:paraId="7CF52A8A" w14:textId="680E7003" w:rsidR="00E00586" w:rsidRPr="007C3730" w:rsidRDefault="0065352F" w:rsidP="00E00586">
      <w:pPr>
        <w:spacing w:after="0" w:line="360" w:lineRule="auto"/>
        <w:ind w:firstLine="720"/>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Analisa </w:t>
      </w:r>
      <w:r w:rsidRPr="000929D7">
        <w:rPr>
          <w:rFonts w:ascii="Times New Roman" w:hAnsi="Times New Roman" w:cs="Times New Roman"/>
          <w:sz w:val="24"/>
          <w:szCs w:val="24"/>
          <w:lang w:val="id-ID"/>
          <w:rPrChange w:id="285" w:author="USER" w:date="2017-03-24T10:12:00Z">
            <w:rPr>
              <w:rFonts w:ascii="Times New Roman" w:hAnsi="Times New Roman" w:cs="Times New Roman"/>
              <w:sz w:val="24"/>
              <w:szCs w:val="24"/>
              <w:lang w:val="fi-FI"/>
            </w:rPr>
          </w:rPrChange>
        </w:rPr>
        <w:t>proksimat pakan</w:t>
      </w:r>
      <w:r w:rsidRPr="007C3730">
        <w:rPr>
          <w:rFonts w:ascii="Times New Roman" w:hAnsi="Times New Roman" w:cs="Times New Roman"/>
          <w:sz w:val="24"/>
          <w:szCs w:val="24"/>
          <w:lang w:val="id-ID"/>
        </w:rPr>
        <w:t xml:space="preserve"> dilakukan di </w:t>
      </w:r>
      <w:r w:rsidRPr="00444EB5">
        <w:rPr>
          <w:rFonts w:ascii="Times New Roman" w:hAnsi="Times New Roman" w:cs="Times New Roman"/>
          <w:color w:val="000000" w:themeColor="text1"/>
          <w:sz w:val="24"/>
          <w:szCs w:val="24"/>
          <w:lang w:val="id-ID"/>
        </w:rPr>
        <w:t xml:space="preserve">laboratorium kimia </w:t>
      </w:r>
      <w:r w:rsidRPr="00444EB5">
        <w:rPr>
          <w:rFonts w:ascii="Times New Roman" w:hAnsi="Times New Roman" w:cs="Times New Roman"/>
          <w:color w:val="000000" w:themeColor="text1"/>
          <w:sz w:val="24"/>
          <w:szCs w:val="24"/>
          <w:lang w:val="fi-FI"/>
        </w:rPr>
        <w:t xml:space="preserve">air, </w:t>
      </w:r>
      <w:r w:rsidRPr="00444EB5">
        <w:rPr>
          <w:rFonts w:ascii="Times New Roman" w:hAnsi="Times New Roman" w:cs="Times New Roman"/>
          <w:color w:val="000000" w:themeColor="text1"/>
          <w:sz w:val="24"/>
          <w:szCs w:val="24"/>
          <w:lang w:val="id-ID"/>
        </w:rPr>
        <w:t>tanah</w:t>
      </w:r>
      <w:r>
        <w:rPr>
          <w:rFonts w:ascii="Times New Roman" w:hAnsi="Times New Roman" w:cs="Times New Roman"/>
          <w:color w:val="000000" w:themeColor="text1"/>
          <w:sz w:val="24"/>
          <w:szCs w:val="24"/>
          <w:lang w:val="id-ID"/>
        </w:rPr>
        <w:t xml:space="preserve"> </w:t>
      </w:r>
      <w:r w:rsidRPr="00444EB5">
        <w:rPr>
          <w:rFonts w:ascii="Times New Roman" w:hAnsi="Times New Roman" w:cs="Times New Roman"/>
          <w:color w:val="000000" w:themeColor="text1"/>
          <w:sz w:val="24"/>
          <w:szCs w:val="24"/>
          <w:lang w:val="fi-FI"/>
        </w:rPr>
        <w:t>dan nutrisi</w:t>
      </w:r>
      <w:r>
        <w:rPr>
          <w:rFonts w:ascii="Times New Roman" w:hAnsi="Times New Roman" w:cs="Times New Roman"/>
          <w:color w:val="000000" w:themeColor="text1"/>
          <w:sz w:val="24"/>
          <w:szCs w:val="24"/>
          <w:lang w:val="id-ID"/>
        </w:rPr>
        <w:t xml:space="preserve"> (Tabel 1 dan 2).</w:t>
      </w:r>
      <w:r w:rsidRPr="007C3730">
        <w:rPr>
          <w:rFonts w:ascii="Times New Roman" w:hAnsi="Times New Roman" w:cs="Times New Roman"/>
          <w:color w:val="000000" w:themeColor="text1"/>
          <w:sz w:val="24"/>
          <w:szCs w:val="24"/>
          <w:lang w:val="id-ID"/>
        </w:rPr>
        <w:t xml:space="preserve"> </w:t>
      </w:r>
      <w:r w:rsidRPr="00444EB5">
        <w:rPr>
          <w:rFonts w:ascii="Times New Roman" w:hAnsi="Times New Roman" w:cs="Times New Roman"/>
          <w:color w:val="000000" w:themeColor="text1"/>
          <w:sz w:val="24"/>
          <w:szCs w:val="24"/>
          <w:lang w:val="id-ID"/>
        </w:rPr>
        <w:t xml:space="preserve">Analisa proksimat pakan yang meliputi kadar abu, kadar air dan kadar lemak menggunakan </w:t>
      </w:r>
      <w:r w:rsidRPr="00B90C72">
        <w:rPr>
          <w:rFonts w:ascii="Times New Roman" w:hAnsi="Times New Roman" w:cs="Times New Roman"/>
          <w:sz w:val="24"/>
          <w:szCs w:val="24"/>
          <w:lang w:val="id-ID"/>
        </w:rPr>
        <w:t xml:space="preserve">metode gravimetri, sedangkan kadar protein menggunakan metode kjeldahl. </w:t>
      </w:r>
    </w:p>
    <w:p w14:paraId="646DF0A2" w14:textId="77777777" w:rsidR="004B5BCB" w:rsidRPr="007C3730" w:rsidRDefault="004B5BCB" w:rsidP="00546E18">
      <w:pPr>
        <w:tabs>
          <w:tab w:val="left" w:pos="3494"/>
        </w:tabs>
        <w:spacing w:after="0" w:line="240" w:lineRule="auto"/>
        <w:jc w:val="both"/>
        <w:rPr>
          <w:rFonts w:ascii="Times New Roman" w:hAnsi="Times New Roman" w:cs="Times New Roman"/>
          <w:i/>
          <w:sz w:val="24"/>
          <w:szCs w:val="24"/>
          <w:lang w:val="id-ID"/>
        </w:rPr>
      </w:pPr>
      <w:r w:rsidRPr="00444EB5">
        <w:rPr>
          <w:rFonts w:ascii="Times New Roman" w:hAnsi="Times New Roman" w:cs="Times New Roman"/>
          <w:i/>
          <w:sz w:val="24"/>
          <w:szCs w:val="24"/>
          <w:lang w:val="id-ID"/>
        </w:rPr>
        <w:t xml:space="preserve">Table 1. </w:t>
      </w:r>
      <w:r w:rsidR="00423B90" w:rsidRPr="00444EB5">
        <w:rPr>
          <w:rFonts w:ascii="Times New Roman" w:hAnsi="Times New Roman" w:cs="Times New Roman"/>
          <w:i/>
          <w:sz w:val="24"/>
          <w:szCs w:val="24"/>
          <w:lang w:val="id-ID"/>
        </w:rPr>
        <w:t>P</w:t>
      </w:r>
      <w:r w:rsidRPr="00444EB5">
        <w:rPr>
          <w:rFonts w:ascii="Times New Roman" w:hAnsi="Times New Roman" w:cs="Times New Roman"/>
          <w:i/>
          <w:sz w:val="24"/>
          <w:szCs w:val="24"/>
          <w:lang w:val="id-ID"/>
        </w:rPr>
        <w:t xml:space="preserve">roximate </w:t>
      </w:r>
      <w:r w:rsidR="00423B90" w:rsidRPr="00444EB5">
        <w:rPr>
          <w:rFonts w:ascii="Times New Roman" w:hAnsi="Times New Roman" w:cs="Times New Roman"/>
          <w:i/>
          <w:sz w:val="24"/>
          <w:szCs w:val="24"/>
          <w:lang w:val="id-ID"/>
        </w:rPr>
        <w:t xml:space="preserve">composition (% dry matter) of brewery waste meal and proaminosin meal </w:t>
      </w:r>
      <w:r w:rsidR="0019515B" w:rsidRPr="00444EB5">
        <w:rPr>
          <w:rFonts w:ascii="Times New Roman" w:hAnsi="Times New Roman" w:cs="Times New Roman"/>
          <w:i/>
          <w:sz w:val="24"/>
          <w:szCs w:val="24"/>
          <w:lang w:val="id-ID"/>
        </w:rPr>
        <w:t xml:space="preserve">at </w:t>
      </w:r>
      <w:r w:rsidRPr="00444EB5">
        <w:rPr>
          <w:rFonts w:ascii="Times New Roman" w:hAnsi="Times New Roman" w:cs="Times New Roman"/>
          <w:i/>
          <w:sz w:val="24"/>
          <w:szCs w:val="24"/>
          <w:lang w:val="id-ID"/>
        </w:rPr>
        <w:t xml:space="preserve">chemical laboratory </w:t>
      </w:r>
      <w:r w:rsidR="00444EB5" w:rsidRPr="00444EB5">
        <w:rPr>
          <w:rFonts w:ascii="Times New Roman" w:hAnsi="Times New Roman" w:cs="Times New Roman"/>
          <w:i/>
          <w:sz w:val="24"/>
          <w:szCs w:val="24"/>
        </w:rPr>
        <w:t>IMRAD</w:t>
      </w:r>
      <w:r w:rsidRPr="00444EB5">
        <w:rPr>
          <w:rFonts w:ascii="Times New Roman" w:hAnsi="Times New Roman" w:cs="Times New Roman"/>
          <w:i/>
          <w:sz w:val="24"/>
          <w:szCs w:val="24"/>
          <w:lang w:val="id-ID"/>
        </w:rPr>
        <w:t>.</w:t>
      </w:r>
      <w:r w:rsidR="00CB2D9F" w:rsidRPr="007C3730">
        <w:rPr>
          <w:rFonts w:ascii="Times New Roman" w:hAnsi="Times New Roman" w:cs="Times New Roman"/>
          <w:i/>
          <w:sz w:val="24"/>
          <w:szCs w:val="24"/>
          <w:lang w:val="id-ID"/>
        </w:rPr>
        <w:t xml:space="preserve"> </w:t>
      </w:r>
    </w:p>
    <w:tbl>
      <w:tblPr>
        <w:tblW w:w="8097" w:type="dxa"/>
        <w:tblInd w:w="93" w:type="dxa"/>
        <w:tblLook w:val="04A0" w:firstRow="1" w:lastRow="0" w:firstColumn="1" w:lastColumn="0" w:noHBand="0" w:noVBand="1"/>
      </w:tblPr>
      <w:tblGrid>
        <w:gridCol w:w="2715"/>
        <w:gridCol w:w="2772"/>
        <w:gridCol w:w="2610"/>
      </w:tblGrid>
      <w:tr w:rsidR="00805958" w:rsidRPr="0065352F" w14:paraId="6C507F9D" w14:textId="77777777" w:rsidTr="00E37D53">
        <w:trPr>
          <w:trHeight w:val="423"/>
        </w:trPr>
        <w:tc>
          <w:tcPr>
            <w:tcW w:w="2715" w:type="dxa"/>
            <w:vMerge w:val="restart"/>
            <w:tcBorders>
              <w:top w:val="single" w:sz="4" w:space="0" w:color="auto"/>
              <w:bottom w:val="single" w:sz="4" w:space="0" w:color="auto"/>
            </w:tcBorders>
            <w:shd w:val="clear" w:color="auto" w:fill="auto"/>
            <w:noWrap/>
            <w:vAlign w:val="center"/>
          </w:tcPr>
          <w:p w14:paraId="68B56478" w14:textId="77777777" w:rsidR="00805958" w:rsidRPr="0065352F" w:rsidRDefault="00805958" w:rsidP="00974D98">
            <w:pPr>
              <w:spacing w:after="0" w:line="240" w:lineRule="auto"/>
              <w:jc w:val="center"/>
              <w:rPr>
                <w:rFonts w:ascii="Times New Roman" w:eastAsia="Times New Roman" w:hAnsi="Times New Roman" w:cs="Times New Roman"/>
                <w:bCs/>
                <w:color w:val="000000"/>
                <w:sz w:val="24"/>
                <w:szCs w:val="24"/>
                <w:lang w:val="id-ID"/>
              </w:rPr>
            </w:pPr>
            <w:r w:rsidRPr="0065352F">
              <w:rPr>
                <w:rFonts w:ascii="Times New Roman" w:eastAsia="Times New Roman" w:hAnsi="Times New Roman" w:cs="Times New Roman"/>
                <w:bCs/>
                <w:color w:val="000000"/>
                <w:sz w:val="24"/>
                <w:szCs w:val="24"/>
                <w:lang w:val="id-ID"/>
              </w:rPr>
              <w:lastRenderedPageBreak/>
              <w:t>Parameter</w:t>
            </w:r>
          </w:p>
          <w:p w14:paraId="11DC45D5" w14:textId="77777777" w:rsidR="006C61D8" w:rsidRPr="0065352F" w:rsidRDefault="006C61D8" w:rsidP="00974D98">
            <w:pPr>
              <w:spacing w:after="0" w:line="240" w:lineRule="auto"/>
              <w:jc w:val="center"/>
              <w:rPr>
                <w:rFonts w:ascii="Times New Roman" w:eastAsia="Times New Roman" w:hAnsi="Times New Roman" w:cs="Times New Roman"/>
                <w:bCs/>
                <w:i/>
                <w:color w:val="000000"/>
                <w:sz w:val="24"/>
                <w:szCs w:val="24"/>
              </w:rPr>
            </w:pPr>
            <w:r w:rsidRPr="0065352F">
              <w:rPr>
                <w:rFonts w:ascii="Times New Roman" w:eastAsia="Times New Roman" w:hAnsi="Times New Roman" w:cs="Times New Roman"/>
                <w:bCs/>
                <w:i/>
                <w:color w:val="000000"/>
                <w:sz w:val="24"/>
                <w:szCs w:val="24"/>
              </w:rPr>
              <w:t>Parameters</w:t>
            </w:r>
          </w:p>
        </w:tc>
        <w:tc>
          <w:tcPr>
            <w:tcW w:w="5382" w:type="dxa"/>
            <w:gridSpan w:val="2"/>
            <w:tcBorders>
              <w:top w:val="single" w:sz="4" w:space="0" w:color="auto"/>
            </w:tcBorders>
            <w:shd w:val="clear" w:color="auto" w:fill="auto"/>
            <w:noWrap/>
            <w:vAlign w:val="center"/>
          </w:tcPr>
          <w:p w14:paraId="4A6FC7FB" w14:textId="77777777" w:rsidR="00805958" w:rsidRPr="0065352F" w:rsidRDefault="00CB2D9F" w:rsidP="00974D98">
            <w:pPr>
              <w:spacing w:after="0" w:line="240" w:lineRule="auto"/>
              <w:jc w:val="center"/>
              <w:rPr>
                <w:rFonts w:ascii="Times New Roman" w:eastAsia="Times New Roman" w:hAnsi="Times New Roman" w:cs="Times New Roman"/>
                <w:bCs/>
                <w:color w:val="000000"/>
                <w:sz w:val="24"/>
                <w:szCs w:val="24"/>
                <w:lang w:val="id-ID"/>
              </w:rPr>
            </w:pPr>
            <w:r w:rsidRPr="0065352F">
              <w:rPr>
                <w:rFonts w:ascii="Times New Roman" w:eastAsia="Times New Roman" w:hAnsi="Times New Roman" w:cs="Times New Roman"/>
                <w:bCs/>
                <w:color w:val="000000"/>
                <w:sz w:val="24"/>
                <w:szCs w:val="24"/>
                <w:lang w:val="id-ID"/>
              </w:rPr>
              <w:t>Bahan uji</w:t>
            </w:r>
          </w:p>
          <w:p w14:paraId="3D57CC97" w14:textId="77777777" w:rsidR="0054156A" w:rsidRPr="0065352F" w:rsidRDefault="0054156A" w:rsidP="00974D98">
            <w:pPr>
              <w:spacing w:after="0" w:line="240" w:lineRule="auto"/>
              <w:jc w:val="center"/>
              <w:rPr>
                <w:rFonts w:ascii="Times New Roman" w:eastAsia="Times New Roman" w:hAnsi="Times New Roman" w:cs="Times New Roman"/>
                <w:bCs/>
                <w:i/>
                <w:color w:val="000000"/>
                <w:sz w:val="24"/>
                <w:szCs w:val="24"/>
              </w:rPr>
            </w:pPr>
            <w:r w:rsidRPr="0065352F">
              <w:rPr>
                <w:rFonts w:ascii="Times New Roman" w:eastAsia="Times New Roman" w:hAnsi="Times New Roman" w:cs="Times New Roman"/>
                <w:bCs/>
                <w:i/>
                <w:color w:val="000000"/>
                <w:sz w:val="24"/>
                <w:szCs w:val="24"/>
              </w:rPr>
              <w:t>Material test</w:t>
            </w:r>
          </w:p>
        </w:tc>
      </w:tr>
      <w:tr w:rsidR="00805958" w:rsidRPr="0065352F" w14:paraId="54E9BEAA" w14:textId="77777777" w:rsidTr="00E37D53">
        <w:trPr>
          <w:trHeight w:val="494"/>
        </w:trPr>
        <w:tc>
          <w:tcPr>
            <w:tcW w:w="2715" w:type="dxa"/>
            <w:vMerge/>
            <w:tcBorders>
              <w:bottom w:val="single" w:sz="4" w:space="0" w:color="auto"/>
            </w:tcBorders>
            <w:shd w:val="clear" w:color="auto" w:fill="auto"/>
            <w:noWrap/>
            <w:vAlign w:val="center"/>
          </w:tcPr>
          <w:p w14:paraId="673CA42B" w14:textId="77777777" w:rsidR="00805958" w:rsidRPr="0065352F" w:rsidRDefault="00805958" w:rsidP="00974D98">
            <w:pPr>
              <w:spacing w:after="0" w:line="240" w:lineRule="auto"/>
              <w:jc w:val="center"/>
              <w:rPr>
                <w:rFonts w:ascii="Times New Roman" w:eastAsia="Times New Roman" w:hAnsi="Times New Roman" w:cs="Times New Roman"/>
                <w:bCs/>
                <w:color w:val="000000"/>
                <w:sz w:val="24"/>
                <w:szCs w:val="24"/>
                <w:lang w:val="id-ID"/>
              </w:rPr>
            </w:pPr>
          </w:p>
        </w:tc>
        <w:tc>
          <w:tcPr>
            <w:tcW w:w="2772" w:type="dxa"/>
            <w:tcBorders>
              <w:bottom w:val="single" w:sz="4" w:space="0" w:color="auto"/>
            </w:tcBorders>
            <w:shd w:val="clear" w:color="auto" w:fill="auto"/>
            <w:vAlign w:val="center"/>
          </w:tcPr>
          <w:p w14:paraId="1C72E276" w14:textId="77777777" w:rsidR="00805958" w:rsidRPr="0065352F" w:rsidRDefault="00805958" w:rsidP="00453A79">
            <w:pPr>
              <w:spacing w:after="0" w:line="240" w:lineRule="auto"/>
              <w:jc w:val="center"/>
              <w:rPr>
                <w:rFonts w:ascii="Times New Roman" w:eastAsia="Times New Roman" w:hAnsi="Times New Roman" w:cs="Times New Roman"/>
                <w:bCs/>
                <w:color w:val="000000"/>
                <w:sz w:val="24"/>
                <w:szCs w:val="24"/>
                <w:lang w:val="id-ID"/>
              </w:rPr>
            </w:pPr>
            <w:r w:rsidRPr="0065352F">
              <w:rPr>
                <w:rFonts w:ascii="Times New Roman" w:eastAsia="Times New Roman" w:hAnsi="Times New Roman" w:cs="Times New Roman"/>
                <w:bCs/>
                <w:color w:val="000000"/>
                <w:sz w:val="24"/>
                <w:szCs w:val="24"/>
                <w:lang w:val="id-ID"/>
              </w:rPr>
              <w:t>T</w:t>
            </w:r>
            <w:r w:rsidR="00181E1F">
              <w:rPr>
                <w:rFonts w:ascii="Times New Roman" w:eastAsia="Times New Roman" w:hAnsi="Times New Roman" w:cs="Times New Roman"/>
                <w:bCs/>
                <w:color w:val="000000"/>
                <w:sz w:val="24"/>
                <w:szCs w:val="24"/>
                <w:lang w:val="id-ID"/>
              </w:rPr>
              <w:t xml:space="preserve">epung </w:t>
            </w:r>
            <w:r w:rsidRPr="0065352F">
              <w:rPr>
                <w:rFonts w:ascii="Times New Roman" w:eastAsia="Times New Roman" w:hAnsi="Times New Roman" w:cs="Times New Roman"/>
                <w:bCs/>
                <w:color w:val="000000"/>
                <w:sz w:val="24"/>
                <w:szCs w:val="24"/>
                <w:lang w:val="id-ID"/>
              </w:rPr>
              <w:t>Ampas Bir</w:t>
            </w:r>
          </w:p>
          <w:p w14:paraId="7E667E5D" w14:textId="77777777" w:rsidR="0054156A" w:rsidRPr="0065352F" w:rsidRDefault="0054156A" w:rsidP="00453A79">
            <w:pPr>
              <w:spacing w:after="0" w:line="240" w:lineRule="auto"/>
              <w:jc w:val="center"/>
              <w:rPr>
                <w:rFonts w:ascii="Times New Roman" w:eastAsia="Times New Roman" w:hAnsi="Times New Roman" w:cs="Times New Roman"/>
                <w:bCs/>
                <w:i/>
                <w:color w:val="000000"/>
                <w:sz w:val="24"/>
                <w:szCs w:val="24"/>
              </w:rPr>
            </w:pPr>
            <w:r w:rsidRPr="0065352F">
              <w:rPr>
                <w:rFonts w:ascii="Times New Roman" w:eastAsia="Times New Roman" w:hAnsi="Times New Roman" w:cs="Times New Roman"/>
                <w:bCs/>
                <w:i/>
                <w:color w:val="000000"/>
                <w:sz w:val="24"/>
                <w:szCs w:val="24"/>
              </w:rPr>
              <w:t>Brewery waste meal</w:t>
            </w:r>
          </w:p>
        </w:tc>
        <w:tc>
          <w:tcPr>
            <w:tcW w:w="2610" w:type="dxa"/>
            <w:tcBorders>
              <w:bottom w:val="single" w:sz="4" w:space="0" w:color="auto"/>
            </w:tcBorders>
            <w:shd w:val="clear" w:color="auto" w:fill="auto"/>
            <w:vAlign w:val="center"/>
          </w:tcPr>
          <w:p w14:paraId="3D0AAA26" w14:textId="77777777" w:rsidR="00805958" w:rsidRPr="0065352F" w:rsidRDefault="00805958" w:rsidP="00453A79">
            <w:pPr>
              <w:spacing w:after="0" w:line="240" w:lineRule="auto"/>
              <w:jc w:val="center"/>
              <w:rPr>
                <w:rFonts w:ascii="Times New Roman" w:eastAsia="Times New Roman" w:hAnsi="Times New Roman" w:cs="Times New Roman"/>
                <w:bCs/>
                <w:color w:val="000000"/>
                <w:sz w:val="24"/>
                <w:szCs w:val="24"/>
                <w:lang w:val="id-ID"/>
              </w:rPr>
            </w:pPr>
            <w:r w:rsidRPr="0065352F">
              <w:rPr>
                <w:rFonts w:ascii="Times New Roman" w:eastAsia="Times New Roman" w:hAnsi="Times New Roman" w:cs="Times New Roman"/>
                <w:bCs/>
                <w:color w:val="000000"/>
                <w:sz w:val="24"/>
                <w:szCs w:val="24"/>
                <w:lang w:val="id-ID"/>
              </w:rPr>
              <w:t>T</w:t>
            </w:r>
            <w:r w:rsidR="00181E1F">
              <w:rPr>
                <w:rFonts w:ascii="Times New Roman" w:eastAsia="Times New Roman" w:hAnsi="Times New Roman" w:cs="Times New Roman"/>
                <w:bCs/>
                <w:color w:val="000000"/>
                <w:sz w:val="24"/>
                <w:szCs w:val="24"/>
                <w:lang w:val="id-ID"/>
              </w:rPr>
              <w:t>epung</w:t>
            </w:r>
            <w:r w:rsidRPr="0065352F">
              <w:rPr>
                <w:rFonts w:ascii="Times New Roman" w:eastAsia="Times New Roman" w:hAnsi="Times New Roman" w:cs="Times New Roman"/>
                <w:bCs/>
                <w:color w:val="000000"/>
                <w:sz w:val="24"/>
                <w:szCs w:val="24"/>
                <w:lang w:val="id-ID"/>
              </w:rPr>
              <w:t xml:space="preserve"> </w:t>
            </w:r>
            <w:r w:rsidR="00382107" w:rsidRPr="0065352F">
              <w:rPr>
                <w:rFonts w:ascii="Times New Roman" w:eastAsia="Times New Roman" w:hAnsi="Times New Roman" w:cs="Times New Roman"/>
                <w:bCs/>
                <w:color w:val="000000"/>
                <w:sz w:val="24"/>
                <w:szCs w:val="24"/>
                <w:lang w:val="id-ID"/>
              </w:rPr>
              <w:t>Proaminosin</w:t>
            </w:r>
          </w:p>
          <w:p w14:paraId="5D2E5117" w14:textId="77777777" w:rsidR="0054156A" w:rsidRPr="0065352F" w:rsidRDefault="0054156A" w:rsidP="00453A79">
            <w:pPr>
              <w:spacing w:after="0" w:line="240" w:lineRule="auto"/>
              <w:jc w:val="center"/>
              <w:rPr>
                <w:rFonts w:ascii="Times New Roman" w:eastAsia="Times New Roman" w:hAnsi="Times New Roman" w:cs="Times New Roman"/>
                <w:bCs/>
                <w:i/>
                <w:color w:val="000000"/>
                <w:sz w:val="24"/>
                <w:szCs w:val="24"/>
              </w:rPr>
            </w:pPr>
            <w:r w:rsidRPr="0065352F">
              <w:rPr>
                <w:rFonts w:ascii="Times New Roman" w:eastAsia="Times New Roman" w:hAnsi="Times New Roman" w:cs="Times New Roman"/>
                <w:bCs/>
                <w:i/>
                <w:color w:val="000000"/>
                <w:sz w:val="24"/>
                <w:szCs w:val="24"/>
              </w:rPr>
              <w:t>Proaminosin meal</w:t>
            </w:r>
          </w:p>
        </w:tc>
      </w:tr>
      <w:tr w:rsidR="00805958" w:rsidRPr="0065352F" w14:paraId="4FC50874" w14:textId="77777777" w:rsidTr="00E37D53">
        <w:trPr>
          <w:trHeight w:val="300"/>
        </w:trPr>
        <w:tc>
          <w:tcPr>
            <w:tcW w:w="2715" w:type="dxa"/>
            <w:tcBorders>
              <w:top w:val="single" w:sz="4" w:space="0" w:color="auto"/>
            </w:tcBorders>
            <w:shd w:val="clear" w:color="auto" w:fill="auto"/>
            <w:noWrap/>
            <w:vAlign w:val="bottom"/>
          </w:tcPr>
          <w:p w14:paraId="26445B66" w14:textId="77777777" w:rsidR="00805958" w:rsidRPr="0065352F" w:rsidRDefault="00805958" w:rsidP="00192153">
            <w:pPr>
              <w:spacing w:after="0" w:line="240" w:lineRule="auto"/>
              <w:rPr>
                <w:rFonts w:ascii="Times New Roman" w:eastAsia="Times New Roman" w:hAnsi="Times New Roman" w:cs="Times New Roman"/>
                <w:color w:val="000000"/>
                <w:sz w:val="24"/>
                <w:szCs w:val="24"/>
                <w:lang w:val="id-ID"/>
              </w:rPr>
            </w:pPr>
            <w:r w:rsidRPr="0065352F">
              <w:rPr>
                <w:rFonts w:ascii="Times New Roman" w:eastAsia="Times New Roman" w:hAnsi="Times New Roman" w:cs="Times New Roman"/>
                <w:color w:val="000000"/>
                <w:sz w:val="24"/>
                <w:szCs w:val="24"/>
                <w:lang w:val="id-ID"/>
              </w:rPr>
              <w:t xml:space="preserve">K. Air </w:t>
            </w:r>
          </w:p>
        </w:tc>
        <w:tc>
          <w:tcPr>
            <w:tcW w:w="2772" w:type="dxa"/>
            <w:tcBorders>
              <w:top w:val="single" w:sz="4" w:space="0" w:color="auto"/>
            </w:tcBorders>
            <w:shd w:val="clear" w:color="auto" w:fill="auto"/>
            <w:noWrap/>
            <w:vAlign w:val="bottom"/>
          </w:tcPr>
          <w:p w14:paraId="27731127" w14:textId="77777777" w:rsidR="00805958" w:rsidRPr="0065352F" w:rsidRDefault="00805958" w:rsidP="00974D98">
            <w:pPr>
              <w:spacing w:after="0" w:line="240" w:lineRule="auto"/>
              <w:jc w:val="center"/>
              <w:rPr>
                <w:rFonts w:ascii="Times New Roman" w:eastAsia="Times New Roman" w:hAnsi="Times New Roman" w:cs="Times New Roman"/>
                <w:color w:val="000000"/>
                <w:sz w:val="24"/>
                <w:szCs w:val="24"/>
                <w:lang w:val="id-ID"/>
              </w:rPr>
            </w:pPr>
            <w:r w:rsidRPr="0065352F">
              <w:rPr>
                <w:rFonts w:ascii="Times New Roman" w:eastAsia="Times New Roman" w:hAnsi="Times New Roman" w:cs="Times New Roman"/>
                <w:color w:val="000000"/>
                <w:sz w:val="24"/>
                <w:szCs w:val="24"/>
                <w:lang w:val="id-ID"/>
              </w:rPr>
              <w:t>9,</w:t>
            </w:r>
            <w:r w:rsidR="00C327D6" w:rsidRPr="0065352F">
              <w:rPr>
                <w:rFonts w:ascii="Times New Roman" w:eastAsia="Times New Roman" w:hAnsi="Times New Roman" w:cs="Times New Roman"/>
                <w:color w:val="000000"/>
                <w:sz w:val="24"/>
                <w:szCs w:val="24"/>
                <w:lang w:val="id-ID"/>
              </w:rPr>
              <w:t>0</w:t>
            </w:r>
          </w:p>
        </w:tc>
        <w:tc>
          <w:tcPr>
            <w:tcW w:w="2610" w:type="dxa"/>
            <w:tcBorders>
              <w:top w:val="single" w:sz="4" w:space="0" w:color="auto"/>
            </w:tcBorders>
            <w:shd w:val="clear" w:color="auto" w:fill="auto"/>
            <w:noWrap/>
            <w:vAlign w:val="bottom"/>
          </w:tcPr>
          <w:p w14:paraId="0465C862" w14:textId="77777777" w:rsidR="00805958" w:rsidRPr="0065352F" w:rsidRDefault="00525313" w:rsidP="00974D98">
            <w:pPr>
              <w:spacing w:after="0" w:line="240" w:lineRule="auto"/>
              <w:jc w:val="center"/>
              <w:rPr>
                <w:rFonts w:ascii="Times New Roman" w:eastAsia="Times New Roman" w:hAnsi="Times New Roman" w:cs="Times New Roman"/>
                <w:color w:val="000000"/>
                <w:sz w:val="24"/>
                <w:szCs w:val="24"/>
                <w:lang w:val="id-ID"/>
              </w:rPr>
            </w:pPr>
            <w:r w:rsidRPr="0065352F">
              <w:rPr>
                <w:rFonts w:ascii="Times New Roman" w:eastAsia="Times New Roman" w:hAnsi="Times New Roman" w:cs="Times New Roman"/>
                <w:color w:val="000000"/>
                <w:sz w:val="24"/>
                <w:szCs w:val="24"/>
                <w:lang w:val="id-ID"/>
              </w:rPr>
              <w:t>8,0</w:t>
            </w:r>
          </w:p>
        </w:tc>
      </w:tr>
      <w:tr w:rsidR="00805958" w:rsidRPr="0065352F" w14:paraId="6C29F41C" w14:textId="77777777" w:rsidTr="00E37D53">
        <w:trPr>
          <w:trHeight w:val="300"/>
        </w:trPr>
        <w:tc>
          <w:tcPr>
            <w:tcW w:w="2715" w:type="dxa"/>
            <w:shd w:val="clear" w:color="auto" w:fill="auto"/>
            <w:noWrap/>
            <w:vAlign w:val="bottom"/>
          </w:tcPr>
          <w:p w14:paraId="54E23477" w14:textId="77777777" w:rsidR="00805958" w:rsidRPr="0065352F" w:rsidRDefault="00805958" w:rsidP="00192153">
            <w:pPr>
              <w:spacing w:after="0" w:line="240" w:lineRule="auto"/>
              <w:rPr>
                <w:rFonts w:ascii="Times New Roman" w:eastAsia="Times New Roman" w:hAnsi="Times New Roman" w:cs="Times New Roman"/>
                <w:color w:val="000000"/>
                <w:sz w:val="24"/>
                <w:szCs w:val="24"/>
                <w:lang w:val="id-ID"/>
              </w:rPr>
            </w:pPr>
            <w:r w:rsidRPr="0065352F">
              <w:rPr>
                <w:rFonts w:ascii="Times New Roman" w:eastAsia="Times New Roman" w:hAnsi="Times New Roman" w:cs="Times New Roman"/>
                <w:color w:val="000000"/>
                <w:sz w:val="24"/>
                <w:szCs w:val="24"/>
                <w:lang w:val="id-ID"/>
              </w:rPr>
              <w:t>Protein</w:t>
            </w:r>
          </w:p>
        </w:tc>
        <w:tc>
          <w:tcPr>
            <w:tcW w:w="2772" w:type="dxa"/>
            <w:shd w:val="clear" w:color="auto" w:fill="auto"/>
            <w:noWrap/>
            <w:vAlign w:val="bottom"/>
          </w:tcPr>
          <w:p w14:paraId="05038968" w14:textId="77777777" w:rsidR="00805958" w:rsidRPr="0065352F" w:rsidRDefault="00C327D6" w:rsidP="00974D98">
            <w:pPr>
              <w:spacing w:after="0" w:line="240" w:lineRule="auto"/>
              <w:jc w:val="center"/>
              <w:rPr>
                <w:rFonts w:ascii="Times New Roman" w:eastAsia="Times New Roman" w:hAnsi="Times New Roman" w:cs="Times New Roman"/>
                <w:color w:val="000000"/>
                <w:sz w:val="24"/>
                <w:szCs w:val="24"/>
                <w:lang w:val="id-ID"/>
              </w:rPr>
            </w:pPr>
            <w:r w:rsidRPr="0065352F">
              <w:rPr>
                <w:rFonts w:ascii="Times New Roman" w:eastAsia="Times New Roman" w:hAnsi="Times New Roman" w:cs="Times New Roman"/>
                <w:color w:val="000000"/>
                <w:sz w:val="24"/>
                <w:szCs w:val="24"/>
                <w:lang w:val="id-ID"/>
              </w:rPr>
              <w:t>25</w:t>
            </w:r>
            <w:r w:rsidR="00805958" w:rsidRPr="0065352F">
              <w:rPr>
                <w:rFonts w:ascii="Times New Roman" w:eastAsia="Times New Roman" w:hAnsi="Times New Roman" w:cs="Times New Roman"/>
                <w:color w:val="000000"/>
                <w:sz w:val="24"/>
                <w:szCs w:val="24"/>
                <w:lang w:val="id-ID"/>
              </w:rPr>
              <w:t>,</w:t>
            </w:r>
            <w:r w:rsidRPr="0065352F">
              <w:rPr>
                <w:rFonts w:ascii="Times New Roman" w:eastAsia="Times New Roman" w:hAnsi="Times New Roman" w:cs="Times New Roman"/>
                <w:color w:val="000000"/>
                <w:sz w:val="24"/>
                <w:szCs w:val="24"/>
              </w:rPr>
              <w:t>0</w:t>
            </w:r>
            <w:r w:rsidR="00AD7030" w:rsidRPr="0065352F">
              <w:rPr>
                <w:rFonts w:ascii="Times New Roman" w:eastAsia="Times New Roman" w:hAnsi="Times New Roman" w:cs="Times New Roman"/>
                <w:color w:val="000000"/>
                <w:sz w:val="24"/>
                <w:szCs w:val="24"/>
                <w:lang w:val="id-ID"/>
              </w:rPr>
              <w:t>7</w:t>
            </w:r>
          </w:p>
        </w:tc>
        <w:tc>
          <w:tcPr>
            <w:tcW w:w="2610" w:type="dxa"/>
            <w:shd w:val="clear" w:color="auto" w:fill="auto"/>
            <w:noWrap/>
            <w:vAlign w:val="bottom"/>
          </w:tcPr>
          <w:p w14:paraId="73BB1BE4" w14:textId="77777777" w:rsidR="00805958" w:rsidRPr="0065352F" w:rsidRDefault="00805958" w:rsidP="00974D98">
            <w:pPr>
              <w:spacing w:after="0" w:line="240" w:lineRule="auto"/>
              <w:jc w:val="center"/>
              <w:rPr>
                <w:rFonts w:ascii="Times New Roman" w:eastAsia="Times New Roman" w:hAnsi="Times New Roman" w:cs="Times New Roman"/>
                <w:color w:val="000000"/>
                <w:sz w:val="24"/>
                <w:szCs w:val="24"/>
                <w:lang w:val="id-ID"/>
              </w:rPr>
            </w:pPr>
            <w:r w:rsidRPr="0065352F">
              <w:rPr>
                <w:rFonts w:ascii="Times New Roman" w:eastAsia="Times New Roman" w:hAnsi="Times New Roman" w:cs="Times New Roman"/>
                <w:color w:val="000000"/>
                <w:sz w:val="24"/>
                <w:szCs w:val="24"/>
                <w:lang w:val="id-ID"/>
              </w:rPr>
              <w:t>60,</w:t>
            </w:r>
            <w:r w:rsidR="00AD7030" w:rsidRPr="0065352F">
              <w:rPr>
                <w:rFonts w:ascii="Times New Roman" w:eastAsia="Times New Roman" w:hAnsi="Times New Roman" w:cs="Times New Roman"/>
                <w:color w:val="000000"/>
                <w:sz w:val="24"/>
                <w:szCs w:val="24"/>
                <w:lang w:val="id-ID"/>
              </w:rPr>
              <w:t>4</w:t>
            </w:r>
          </w:p>
        </w:tc>
      </w:tr>
      <w:tr w:rsidR="00805958" w:rsidRPr="0065352F" w14:paraId="39D69B1F" w14:textId="77777777" w:rsidTr="00E37D53">
        <w:trPr>
          <w:trHeight w:val="300"/>
        </w:trPr>
        <w:tc>
          <w:tcPr>
            <w:tcW w:w="2715" w:type="dxa"/>
            <w:shd w:val="clear" w:color="auto" w:fill="auto"/>
            <w:noWrap/>
            <w:vAlign w:val="bottom"/>
          </w:tcPr>
          <w:p w14:paraId="2086C0CC" w14:textId="77777777" w:rsidR="00805958" w:rsidRPr="0065352F" w:rsidRDefault="00805958" w:rsidP="00192153">
            <w:pPr>
              <w:spacing w:after="0" w:line="240" w:lineRule="auto"/>
              <w:rPr>
                <w:rFonts w:ascii="Times New Roman" w:eastAsia="Times New Roman" w:hAnsi="Times New Roman" w:cs="Times New Roman"/>
                <w:color w:val="000000"/>
                <w:sz w:val="24"/>
                <w:szCs w:val="24"/>
                <w:lang w:val="id-ID"/>
              </w:rPr>
            </w:pPr>
            <w:r w:rsidRPr="0065352F">
              <w:rPr>
                <w:rFonts w:ascii="Times New Roman" w:eastAsia="Times New Roman" w:hAnsi="Times New Roman" w:cs="Times New Roman"/>
                <w:color w:val="000000"/>
                <w:sz w:val="24"/>
                <w:szCs w:val="24"/>
                <w:lang w:val="id-ID"/>
              </w:rPr>
              <w:t xml:space="preserve">Lemak </w:t>
            </w:r>
          </w:p>
        </w:tc>
        <w:tc>
          <w:tcPr>
            <w:tcW w:w="2772" w:type="dxa"/>
            <w:shd w:val="clear" w:color="auto" w:fill="auto"/>
            <w:noWrap/>
            <w:vAlign w:val="bottom"/>
          </w:tcPr>
          <w:p w14:paraId="6C9F17DD" w14:textId="77777777" w:rsidR="00805958" w:rsidRPr="0065352F" w:rsidRDefault="00C327D6" w:rsidP="00974D98">
            <w:pPr>
              <w:spacing w:after="0" w:line="240" w:lineRule="auto"/>
              <w:jc w:val="center"/>
              <w:rPr>
                <w:rFonts w:ascii="Times New Roman" w:eastAsia="Times New Roman" w:hAnsi="Times New Roman" w:cs="Times New Roman"/>
                <w:color w:val="000000"/>
                <w:sz w:val="24"/>
                <w:szCs w:val="24"/>
                <w:lang w:val="id-ID"/>
              </w:rPr>
            </w:pPr>
            <w:r w:rsidRPr="0065352F">
              <w:rPr>
                <w:rFonts w:ascii="Times New Roman" w:eastAsia="Times New Roman" w:hAnsi="Times New Roman" w:cs="Times New Roman"/>
                <w:color w:val="000000"/>
                <w:sz w:val="24"/>
                <w:szCs w:val="24"/>
                <w:lang w:val="id-ID"/>
              </w:rPr>
              <w:t>9</w:t>
            </w:r>
            <w:r w:rsidR="00805958" w:rsidRPr="0065352F">
              <w:rPr>
                <w:rFonts w:ascii="Times New Roman" w:eastAsia="Times New Roman" w:hAnsi="Times New Roman" w:cs="Times New Roman"/>
                <w:color w:val="000000"/>
                <w:sz w:val="24"/>
                <w:szCs w:val="24"/>
                <w:lang w:val="id-ID"/>
              </w:rPr>
              <w:t>,</w:t>
            </w:r>
            <w:r w:rsidRPr="0065352F">
              <w:rPr>
                <w:rFonts w:ascii="Times New Roman" w:eastAsia="Times New Roman" w:hAnsi="Times New Roman" w:cs="Times New Roman"/>
                <w:color w:val="000000"/>
                <w:sz w:val="24"/>
                <w:szCs w:val="24"/>
                <w:lang w:val="id-ID"/>
              </w:rPr>
              <w:t>9</w:t>
            </w:r>
          </w:p>
        </w:tc>
        <w:tc>
          <w:tcPr>
            <w:tcW w:w="2610" w:type="dxa"/>
            <w:shd w:val="clear" w:color="auto" w:fill="auto"/>
            <w:noWrap/>
            <w:vAlign w:val="bottom"/>
          </w:tcPr>
          <w:p w14:paraId="2E637D9C" w14:textId="77777777" w:rsidR="00805958" w:rsidRPr="0065352F" w:rsidRDefault="00805958" w:rsidP="00974D98">
            <w:pPr>
              <w:spacing w:after="0" w:line="240" w:lineRule="auto"/>
              <w:jc w:val="center"/>
              <w:rPr>
                <w:rFonts w:ascii="Times New Roman" w:eastAsia="Times New Roman" w:hAnsi="Times New Roman" w:cs="Times New Roman"/>
                <w:color w:val="000000"/>
                <w:sz w:val="24"/>
                <w:szCs w:val="24"/>
                <w:lang w:val="id-ID"/>
              </w:rPr>
            </w:pPr>
            <w:r w:rsidRPr="0065352F">
              <w:rPr>
                <w:rFonts w:ascii="Times New Roman" w:eastAsia="Times New Roman" w:hAnsi="Times New Roman" w:cs="Times New Roman"/>
                <w:color w:val="000000"/>
                <w:sz w:val="24"/>
                <w:szCs w:val="24"/>
                <w:lang w:val="id-ID"/>
              </w:rPr>
              <w:t>0,</w:t>
            </w:r>
            <w:r w:rsidR="00525313" w:rsidRPr="0065352F">
              <w:rPr>
                <w:rFonts w:ascii="Times New Roman" w:eastAsia="Times New Roman" w:hAnsi="Times New Roman" w:cs="Times New Roman"/>
                <w:color w:val="000000"/>
                <w:sz w:val="24"/>
                <w:szCs w:val="24"/>
                <w:lang w:val="id-ID"/>
              </w:rPr>
              <w:t>4</w:t>
            </w:r>
          </w:p>
        </w:tc>
      </w:tr>
      <w:tr w:rsidR="00805958" w:rsidRPr="0065352F" w14:paraId="47DE2831" w14:textId="77777777" w:rsidTr="00E37D53">
        <w:trPr>
          <w:trHeight w:val="332"/>
        </w:trPr>
        <w:tc>
          <w:tcPr>
            <w:tcW w:w="2715" w:type="dxa"/>
            <w:shd w:val="clear" w:color="auto" w:fill="auto"/>
            <w:noWrap/>
            <w:vAlign w:val="bottom"/>
          </w:tcPr>
          <w:p w14:paraId="7909B8BE" w14:textId="77777777" w:rsidR="00805958" w:rsidRPr="0065352F" w:rsidRDefault="00805958" w:rsidP="00192153">
            <w:pPr>
              <w:spacing w:after="0" w:line="240" w:lineRule="auto"/>
              <w:rPr>
                <w:rFonts w:ascii="Times New Roman" w:eastAsia="Times New Roman" w:hAnsi="Times New Roman" w:cs="Times New Roman"/>
                <w:color w:val="000000"/>
                <w:sz w:val="24"/>
                <w:szCs w:val="24"/>
                <w:lang w:val="id-ID"/>
              </w:rPr>
            </w:pPr>
            <w:r w:rsidRPr="0065352F">
              <w:rPr>
                <w:rFonts w:ascii="Times New Roman" w:eastAsia="Times New Roman" w:hAnsi="Times New Roman" w:cs="Times New Roman"/>
                <w:color w:val="000000"/>
                <w:sz w:val="24"/>
                <w:szCs w:val="24"/>
                <w:lang w:val="id-ID"/>
              </w:rPr>
              <w:t xml:space="preserve">K. Abu </w:t>
            </w:r>
          </w:p>
        </w:tc>
        <w:tc>
          <w:tcPr>
            <w:tcW w:w="2772" w:type="dxa"/>
            <w:shd w:val="clear" w:color="auto" w:fill="auto"/>
            <w:noWrap/>
            <w:vAlign w:val="bottom"/>
          </w:tcPr>
          <w:p w14:paraId="050151FB" w14:textId="77777777" w:rsidR="00805958" w:rsidRPr="0065352F" w:rsidRDefault="00C327D6" w:rsidP="00974D98">
            <w:pPr>
              <w:spacing w:after="0" w:line="240" w:lineRule="auto"/>
              <w:jc w:val="center"/>
              <w:rPr>
                <w:rFonts w:ascii="Times New Roman" w:eastAsia="Times New Roman" w:hAnsi="Times New Roman" w:cs="Times New Roman"/>
                <w:color w:val="000000"/>
                <w:sz w:val="24"/>
                <w:szCs w:val="24"/>
                <w:lang w:val="id-ID"/>
              </w:rPr>
            </w:pPr>
            <w:r w:rsidRPr="0065352F">
              <w:rPr>
                <w:rFonts w:ascii="Times New Roman" w:eastAsia="Times New Roman" w:hAnsi="Times New Roman" w:cs="Times New Roman"/>
                <w:color w:val="000000"/>
                <w:sz w:val="24"/>
                <w:szCs w:val="24"/>
                <w:lang w:val="id-ID"/>
              </w:rPr>
              <w:t>14</w:t>
            </w:r>
            <w:r w:rsidR="00805958" w:rsidRPr="0065352F">
              <w:rPr>
                <w:rFonts w:ascii="Times New Roman" w:eastAsia="Times New Roman" w:hAnsi="Times New Roman" w:cs="Times New Roman"/>
                <w:color w:val="000000"/>
                <w:sz w:val="24"/>
                <w:szCs w:val="24"/>
                <w:lang w:val="id-ID"/>
              </w:rPr>
              <w:t>,</w:t>
            </w:r>
            <w:r w:rsidRPr="0065352F">
              <w:rPr>
                <w:rFonts w:ascii="Times New Roman" w:eastAsia="Times New Roman" w:hAnsi="Times New Roman" w:cs="Times New Roman"/>
                <w:color w:val="000000"/>
                <w:sz w:val="24"/>
                <w:szCs w:val="24"/>
              </w:rPr>
              <w:t>0</w:t>
            </w:r>
            <w:r w:rsidR="00805958" w:rsidRPr="0065352F">
              <w:rPr>
                <w:rFonts w:ascii="Times New Roman" w:eastAsia="Times New Roman" w:hAnsi="Times New Roman" w:cs="Times New Roman"/>
                <w:color w:val="000000"/>
                <w:sz w:val="24"/>
                <w:szCs w:val="24"/>
                <w:lang w:val="id-ID"/>
              </w:rPr>
              <w:t>5</w:t>
            </w:r>
          </w:p>
        </w:tc>
        <w:tc>
          <w:tcPr>
            <w:tcW w:w="2610" w:type="dxa"/>
            <w:shd w:val="clear" w:color="auto" w:fill="auto"/>
            <w:noWrap/>
            <w:vAlign w:val="bottom"/>
          </w:tcPr>
          <w:p w14:paraId="1EB2AE87" w14:textId="77777777" w:rsidR="00805958" w:rsidRPr="0065352F" w:rsidRDefault="00805958" w:rsidP="00974D98">
            <w:pPr>
              <w:spacing w:after="0" w:line="240" w:lineRule="auto"/>
              <w:jc w:val="center"/>
              <w:rPr>
                <w:rFonts w:ascii="Times New Roman" w:eastAsia="Times New Roman" w:hAnsi="Times New Roman" w:cs="Times New Roman"/>
                <w:color w:val="000000"/>
                <w:sz w:val="24"/>
                <w:szCs w:val="24"/>
                <w:lang w:val="id-ID"/>
              </w:rPr>
            </w:pPr>
            <w:r w:rsidRPr="0065352F">
              <w:rPr>
                <w:rFonts w:ascii="Times New Roman" w:eastAsia="Times New Roman" w:hAnsi="Times New Roman" w:cs="Times New Roman"/>
                <w:color w:val="000000"/>
                <w:sz w:val="24"/>
                <w:szCs w:val="24"/>
                <w:lang w:val="id-ID"/>
              </w:rPr>
              <w:t>4,</w:t>
            </w:r>
            <w:r w:rsidR="00525313" w:rsidRPr="0065352F">
              <w:rPr>
                <w:rFonts w:ascii="Times New Roman" w:eastAsia="Times New Roman" w:hAnsi="Times New Roman" w:cs="Times New Roman"/>
                <w:color w:val="000000"/>
                <w:sz w:val="24"/>
                <w:szCs w:val="24"/>
                <w:lang w:val="id-ID"/>
              </w:rPr>
              <w:t>0</w:t>
            </w:r>
          </w:p>
        </w:tc>
      </w:tr>
      <w:tr w:rsidR="00805958" w:rsidRPr="0065352F" w14:paraId="3D4ADB5C" w14:textId="77777777" w:rsidTr="00E37D53">
        <w:trPr>
          <w:trHeight w:val="300"/>
        </w:trPr>
        <w:tc>
          <w:tcPr>
            <w:tcW w:w="2715" w:type="dxa"/>
            <w:shd w:val="clear" w:color="auto" w:fill="auto"/>
            <w:noWrap/>
            <w:vAlign w:val="bottom"/>
          </w:tcPr>
          <w:p w14:paraId="30B8ADA7" w14:textId="77777777" w:rsidR="00805958" w:rsidRPr="0065352F" w:rsidRDefault="00805958" w:rsidP="00192153">
            <w:pPr>
              <w:spacing w:after="0" w:line="240" w:lineRule="auto"/>
              <w:rPr>
                <w:rFonts w:ascii="Times New Roman" w:eastAsia="Times New Roman" w:hAnsi="Times New Roman" w:cs="Times New Roman"/>
                <w:color w:val="000000"/>
                <w:sz w:val="24"/>
                <w:szCs w:val="24"/>
                <w:lang w:val="id-ID"/>
              </w:rPr>
            </w:pPr>
            <w:r w:rsidRPr="0065352F">
              <w:rPr>
                <w:rFonts w:ascii="Times New Roman" w:eastAsia="Times New Roman" w:hAnsi="Times New Roman" w:cs="Times New Roman"/>
                <w:color w:val="000000"/>
                <w:sz w:val="24"/>
                <w:szCs w:val="24"/>
                <w:lang w:val="id-ID"/>
              </w:rPr>
              <w:t xml:space="preserve">Serat Kasar </w:t>
            </w:r>
          </w:p>
        </w:tc>
        <w:tc>
          <w:tcPr>
            <w:tcW w:w="2772" w:type="dxa"/>
            <w:shd w:val="clear" w:color="auto" w:fill="auto"/>
            <w:noWrap/>
            <w:vAlign w:val="bottom"/>
          </w:tcPr>
          <w:p w14:paraId="37EAAEF1" w14:textId="77777777" w:rsidR="00805958" w:rsidRPr="0065352F" w:rsidRDefault="0044411A" w:rsidP="00974D98">
            <w:pPr>
              <w:spacing w:after="0" w:line="240" w:lineRule="auto"/>
              <w:jc w:val="center"/>
              <w:rPr>
                <w:rFonts w:ascii="Times New Roman" w:eastAsia="Times New Roman" w:hAnsi="Times New Roman" w:cs="Times New Roman"/>
                <w:color w:val="000000"/>
                <w:sz w:val="24"/>
                <w:szCs w:val="24"/>
                <w:lang w:val="id-ID"/>
              </w:rPr>
            </w:pPr>
            <w:r w:rsidRPr="0065352F">
              <w:rPr>
                <w:rFonts w:ascii="Times New Roman" w:eastAsia="Times New Roman" w:hAnsi="Times New Roman" w:cs="Times New Roman"/>
                <w:color w:val="000000"/>
                <w:sz w:val="24"/>
                <w:szCs w:val="24"/>
                <w:lang w:val="id-ID"/>
              </w:rPr>
              <w:t>2,2</w:t>
            </w:r>
          </w:p>
        </w:tc>
        <w:tc>
          <w:tcPr>
            <w:tcW w:w="2610" w:type="dxa"/>
            <w:shd w:val="clear" w:color="auto" w:fill="auto"/>
            <w:noWrap/>
            <w:vAlign w:val="bottom"/>
          </w:tcPr>
          <w:p w14:paraId="41463422" w14:textId="77777777" w:rsidR="00805958" w:rsidRPr="0065352F" w:rsidRDefault="00525313" w:rsidP="00525313">
            <w:pPr>
              <w:spacing w:after="0" w:line="240" w:lineRule="auto"/>
              <w:jc w:val="center"/>
              <w:rPr>
                <w:rFonts w:ascii="Times New Roman" w:eastAsia="Times New Roman" w:hAnsi="Times New Roman" w:cs="Times New Roman"/>
                <w:color w:val="000000"/>
                <w:sz w:val="24"/>
                <w:szCs w:val="24"/>
                <w:lang w:val="id-ID"/>
              </w:rPr>
            </w:pPr>
            <w:r w:rsidRPr="0065352F">
              <w:rPr>
                <w:rFonts w:ascii="Times New Roman" w:eastAsia="Times New Roman" w:hAnsi="Times New Roman" w:cs="Times New Roman"/>
                <w:color w:val="000000"/>
                <w:sz w:val="24"/>
                <w:szCs w:val="24"/>
                <w:lang w:val="id-ID"/>
              </w:rPr>
              <w:t>2,85</w:t>
            </w:r>
          </w:p>
        </w:tc>
      </w:tr>
      <w:tr w:rsidR="00805958" w:rsidRPr="0065352F" w14:paraId="069AAFE8" w14:textId="77777777" w:rsidTr="00CA438E">
        <w:trPr>
          <w:trHeight w:val="369"/>
        </w:trPr>
        <w:tc>
          <w:tcPr>
            <w:tcW w:w="2715" w:type="dxa"/>
            <w:tcBorders>
              <w:bottom w:val="single" w:sz="4" w:space="0" w:color="auto"/>
            </w:tcBorders>
            <w:shd w:val="clear" w:color="auto" w:fill="auto"/>
            <w:noWrap/>
            <w:vAlign w:val="bottom"/>
          </w:tcPr>
          <w:p w14:paraId="7BCE3E8C" w14:textId="4ABAE408" w:rsidR="00805958" w:rsidRPr="0065352F" w:rsidRDefault="00805958" w:rsidP="00192153">
            <w:pPr>
              <w:spacing w:after="0" w:line="240" w:lineRule="auto"/>
              <w:rPr>
                <w:rFonts w:ascii="Times New Roman" w:eastAsia="Times New Roman" w:hAnsi="Times New Roman" w:cs="Times New Roman"/>
                <w:color w:val="000000"/>
                <w:sz w:val="24"/>
                <w:szCs w:val="24"/>
                <w:lang w:val="id-ID"/>
              </w:rPr>
            </w:pPr>
            <w:r w:rsidRPr="0065352F">
              <w:rPr>
                <w:rFonts w:ascii="Times New Roman" w:eastAsia="Times New Roman" w:hAnsi="Times New Roman" w:cs="Times New Roman"/>
                <w:color w:val="000000"/>
                <w:sz w:val="24"/>
                <w:szCs w:val="24"/>
                <w:lang w:val="id-ID"/>
              </w:rPr>
              <w:t xml:space="preserve">Karbohidrat </w:t>
            </w:r>
            <w:ins w:id="286" w:author="A Laining" w:date="2017-03-07T13:29:00Z">
              <w:r w:rsidR="00E0080B">
                <w:rPr>
                  <w:rFonts w:ascii="Times New Roman" w:eastAsia="Times New Roman" w:hAnsi="Times New Roman" w:cs="Times New Roman"/>
                  <w:color w:val="000000"/>
                  <w:sz w:val="24"/>
                  <w:szCs w:val="24"/>
                  <w:lang w:val="id-ID"/>
                </w:rPr>
                <w:t>(BETN???)</w:t>
              </w:r>
            </w:ins>
          </w:p>
        </w:tc>
        <w:tc>
          <w:tcPr>
            <w:tcW w:w="2772" w:type="dxa"/>
            <w:tcBorders>
              <w:bottom w:val="single" w:sz="4" w:space="0" w:color="auto"/>
            </w:tcBorders>
            <w:shd w:val="clear" w:color="auto" w:fill="auto"/>
            <w:noWrap/>
            <w:vAlign w:val="bottom"/>
          </w:tcPr>
          <w:p w14:paraId="324270CE" w14:textId="77777777" w:rsidR="00805958" w:rsidRPr="0065352F" w:rsidRDefault="00C327D6" w:rsidP="00C327D6">
            <w:pPr>
              <w:spacing w:after="0" w:line="240" w:lineRule="auto"/>
              <w:jc w:val="center"/>
              <w:rPr>
                <w:rFonts w:ascii="Times New Roman" w:eastAsia="Times New Roman" w:hAnsi="Times New Roman" w:cs="Times New Roman"/>
                <w:color w:val="000000"/>
                <w:sz w:val="24"/>
                <w:szCs w:val="24"/>
              </w:rPr>
            </w:pPr>
            <w:r w:rsidRPr="0065352F">
              <w:rPr>
                <w:rFonts w:ascii="Times New Roman" w:eastAsia="Times New Roman" w:hAnsi="Times New Roman" w:cs="Times New Roman"/>
                <w:color w:val="000000"/>
                <w:sz w:val="24"/>
                <w:szCs w:val="24"/>
              </w:rPr>
              <w:t>40</w:t>
            </w:r>
            <w:r w:rsidR="0044411A" w:rsidRPr="0065352F">
              <w:rPr>
                <w:rFonts w:ascii="Times New Roman" w:eastAsia="Times New Roman" w:hAnsi="Times New Roman" w:cs="Times New Roman"/>
                <w:color w:val="000000"/>
                <w:sz w:val="24"/>
                <w:szCs w:val="24"/>
              </w:rPr>
              <w:t>,</w:t>
            </w:r>
            <w:r w:rsidRPr="0065352F">
              <w:rPr>
                <w:rFonts w:ascii="Times New Roman" w:eastAsia="Times New Roman" w:hAnsi="Times New Roman" w:cs="Times New Roman"/>
                <w:color w:val="000000"/>
                <w:sz w:val="24"/>
                <w:szCs w:val="24"/>
              </w:rPr>
              <w:t>59</w:t>
            </w:r>
          </w:p>
        </w:tc>
        <w:tc>
          <w:tcPr>
            <w:tcW w:w="2610" w:type="dxa"/>
            <w:tcBorders>
              <w:bottom w:val="single" w:sz="4" w:space="0" w:color="auto"/>
            </w:tcBorders>
            <w:shd w:val="clear" w:color="auto" w:fill="auto"/>
            <w:noWrap/>
            <w:vAlign w:val="bottom"/>
          </w:tcPr>
          <w:p w14:paraId="39EE50B3" w14:textId="77777777" w:rsidR="00805958" w:rsidRPr="0065352F" w:rsidRDefault="00525313" w:rsidP="00974D98">
            <w:pPr>
              <w:spacing w:after="0" w:line="240" w:lineRule="auto"/>
              <w:jc w:val="center"/>
              <w:rPr>
                <w:rFonts w:ascii="Times New Roman" w:eastAsia="Times New Roman" w:hAnsi="Times New Roman" w:cs="Times New Roman"/>
                <w:color w:val="000000"/>
                <w:sz w:val="24"/>
                <w:szCs w:val="24"/>
                <w:lang w:val="id-ID"/>
              </w:rPr>
            </w:pPr>
            <w:r w:rsidRPr="0065352F">
              <w:rPr>
                <w:rFonts w:ascii="Times New Roman" w:eastAsia="Times New Roman" w:hAnsi="Times New Roman" w:cs="Times New Roman"/>
                <w:color w:val="000000"/>
                <w:sz w:val="24"/>
                <w:szCs w:val="24"/>
                <w:lang w:val="id-ID"/>
              </w:rPr>
              <w:t>24,35</w:t>
            </w:r>
          </w:p>
        </w:tc>
      </w:tr>
    </w:tbl>
    <w:p w14:paraId="775B18B1" w14:textId="77777777" w:rsidR="00181E1F" w:rsidRDefault="00181E1F" w:rsidP="00974D98">
      <w:pPr>
        <w:spacing w:after="0" w:line="240" w:lineRule="auto"/>
        <w:jc w:val="both"/>
        <w:rPr>
          <w:rFonts w:ascii="Times New Roman" w:hAnsi="Times New Roman" w:cs="Times New Roman"/>
          <w:sz w:val="24"/>
          <w:szCs w:val="24"/>
          <w:lang w:val="id-ID"/>
        </w:rPr>
      </w:pPr>
    </w:p>
    <w:p w14:paraId="7CCF2E17" w14:textId="252334D5" w:rsidR="003A635F" w:rsidRPr="007C3730" w:rsidRDefault="003A635F" w:rsidP="003A635F">
      <w:pPr>
        <w:spacing w:after="0" w:line="360" w:lineRule="auto"/>
        <w:ind w:firstLine="720"/>
        <w:contextualSpacing/>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Penelitian ini didesain dengan menggunakan eksperimen rancangan acak lengkap (RAL) </w:t>
      </w:r>
      <w:r>
        <w:rPr>
          <w:rFonts w:ascii="Times New Roman" w:hAnsi="Times New Roman" w:cs="Times New Roman"/>
          <w:sz w:val="24"/>
          <w:szCs w:val="24"/>
          <w:lang w:val="id-ID"/>
        </w:rPr>
        <w:t xml:space="preserve">dengan </w:t>
      </w:r>
      <w:r w:rsidRPr="007C3730">
        <w:rPr>
          <w:rFonts w:ascii="Times New Roman" w:hAnsi="Times New Roman" w:cs="Times New Roman"/>
          <w:sz w:val="24"/>
          <w:szCs w:val="24"/>
          <w:lang w:val="id-ID"/>
        </w:rPr>
        <w:t xml:space="preserve">4 perlakuan </w:t>
      </w:r>
      <w:r>
        <w:rPr>
          <w:rFonts w:ascii="Times New Roman" w:hAnsi="Times New Roman" w:cs="Times New Roman"/>
          <w:sz w:val="24"/>
          <w:szCs w:val="24"/>
          <w:lang w:val="id-ID"/>
        </w:rPr>
        <w:t xml:space="preserve">yaitu </w:t>
      </w:r>
      <w:r w:rsidRPr="007C3730">
        <w:rPr>
          <w:rFonts w:ascii="Times New Roman" w:hAnsi="Times New Roman" w:cs="Times New Roman"/>
          <w:sz w:val="24"/>
          <w:szCs w:val="24"/>
          <w:lang w:val="id-ID"/>
        </w:rPr>
        <w:t xml:space="preserve">pakan tanpa substitusi bahan alternatif </w:t>
      </w:r>
      <w:r>
        <w:rPr>
          <w:rFonts w:ascii="Times New Roman" w:hAnsi="Times New Roman" w:cs="Times New Roman"/>
          <w:sz w:val="24"/>
          <w:szCs w:val="24"/>
          <w:lang w:val="id-ID"/>
        </w:rPr>
        <w:t xml:space="preserve">sebagai perlakuan </w:t>
      </w:r>
      <w:commentRangeStart w:id="287"/>
      <w:commentRangeStart w:id="288"/>
      <w:r>
        <w:rPr>
          <w:rFonts w:ascii="Times New Roman" w:hAnsi="Times New Roman" w:cs="Times New Roman"/>
          <w:sz w:val="24"/>
          <w:szCs w:val="24"/>
          <w:lang w:val="id-ID"/>
        </w:rPr>
        <w:t>kontrol</w:t>
      </w:r>
      <w:commentRangeEnd w:id="287"/>
      <w:r w:rsidR="00FE77B7">
        <w:rPr>
          <w:rStyle w:val="CommentReference"/>
        </w:rPr>
        <w:commentReference w:id="287"/>
      </w:r>
      <w:commentRangeEnd w:id="288"/>
      <w:r w:rsidR="007C7C93">
        <w:rPr>
          <w:rStyle w:val="CommentReference"/>
        </w:rPr>
        <w:commentReference w:id="288"/>
      </w:r>
      <w:r>
        <w:rPr>
          <w:rFonts w:ascii="Times New Roman" w:hAnsi="Times New Roman" w:cs="Times New Roman"/>
          <w:sz w:val="24"/>
          <w:szCs w:val="24"/>
          <w:lang w:val="id-ID"/>
        </w:rPr>
        <w:t xml:space="preserve"> </w:t>
      </w:r>
      <w:r w:rsidRPr="007C3730">
        <w:rPr>
          <w:rFonts w:ascii="Times New Roman" w:hAnsi="Times New Roman" w:cs="Times New Roman"/>
          <w:sz w:val="24"/>
          <w:szCs w:val="24"/>
          <w:lang w:val="id-ID"/>
        </w:rPr>
        <w:t>(A</w:t>
      </w:r>
      <w:r w:rsidRPr="0065352F">
        <w:rPr>
          <w:rFonts w:ascii="Times New Roman" w:hAnsi="Times New Roman" w:cs="Times New Roman"/>
          <w:sz w:val="24"/>
          <w:szCs w:val="24"/>
          <w:lang w:val="id-ID"/>
        </w:rPr>
        <w:t>)</w:t>
      </w:r>
      <w:del w:id="289" w:author="USER" w:date="2017-03-24T09:44:00Z">
        <w:r w:rsidRPr="0065352F" w:rsidDel="007C7C93">
          <w:rPr>
            <w:rFonts w:ascii="Times New Roman" w:hAnsi="Times New Roman" w:cs="Times New Roman"/>
            <w:sz w:val="24"/>
            <w:szCs w:val="24"/>
            <w:lang w:val="id-ID"/>
          </w:rPr>
          <w:delText>;</w:delText>
        </w:r>
      </w:del>
      <w:r w:rsidRPr="0065352F">
        <w:rPr>
          <w:rFonts w:ascii="Times New Roman" w:hAnsi="Times New Roman" w:cs="Times New Roman"/>
          <w:sz w:val="24"/>
          <w:szCs w:val="24"/>
          <w:lang w:val="id-ID"/>
        </w:rPr>
        <w:t xml:space="preserve"> perlakuan substitusi protein tepung ikan dengan bahan alternatif sebanyak 30% (B)</w:t>
      </w:r>
      <w:del w:id="290" w:author="USER" w:date="2017-03-24T09:44:00Z">
        <w:r w:rsidRPr="0065352F" w:rsidDel="007C7C93">
          <w:rPr>
            <w:rFonts w:ascii="Times New Roman" w:hAnsi="Times New Roman" w:cs="Times New Roman"/>
            <w:sz w:val="24"/>
            <w:szCs w:val="24"/>
            <w:lang w:val="id-ID"/>
          </w:rPr>
          <w:delText>;</w:delText>
        </w:r>
      </w:del>
      <w:r w:rsidRPr="0065352F">
        <w:rPr>
          <w:rFonts w:ascii="Times New Roman" w:hAnsi="Times New Roman" w:cs="Times New Roman"/>
          <w:sz w:val="24"/>
          <w:szCs w:val="24"/>
          <w:lang w:val="id-ID"/>
        </w:rPr>
        <w:t xml:space="preserve"> perlakuan substitusi protein tepung ikan dengan bahan alternatif sebanyak 40% (C) dan perlakuan substitusi protein tepung ikan dengan tepung alternatif sebanyak 50% (D).</w:t>
      </w:r>
      <w:r>
        <w:rPr>
          <w:rFonts w:ascii="Times New Roman" w:hAnsi="Times New Roman" w:cs="Times New Roman"/>
          <w:sz w:val="24"/>
          <w:szCs w:val="24"/>
          <w:lang w:val="id-ID"/>
        </w:rPr>
        <w:t xml:space="preserve"> Setiap perlakuan terdiri dari 3 ulangan.</w:t>
      </w:r>
    </w:p>
    <w:p w14:paraId="332828DC" w14:textId="2F1BD429" w:rsidR="003A635F" w:rsidRDefault="003A635F" w:rsidP="003A635F">
      <w:pPr>
        <w:spacing w:after="0" w:line="240" w:lineRule="auto"/>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Tabel 1. Komposisi proksimat (% bahan kering) tepung ampas bir dan tepung proaminosin </w:t>
      </w:r>
      <w:commentRangeStart w:id="291"/>
      <w:commentRangeStart w:id="292"/>
      <w:del w:id="293" w:author="USER" w:date="2017-03-24T09:45:00Z">
        <w:r w:rsidRPr="00444EB5" w:rsidDel="007C7C93">
          <w:rPr>
            <w:rFonts w:ascii="Times New Roman" w:hAnsi="Times New Roman" w:cs="Times New Roman"/>
            <w:sz w:val="24"/>
            <w:szCs w:val="24"/>
            <w:lang w:val="id-ID"/>
          </w:rPr>
          <w:delText>di</w:delText>
        </w:r>
        <w:commentRangeEnd w:id="291"/>
        <w:r w:rsidR="00FE77B7" w:rsidDel="007C7C93">
          <w:rPr>
            <w:rStyle w:val="CommentReference"/>
          </w:rPr>
          <w:commentReference w:id="291"/>
        </w:r>
        <w:commentRangeEnd w:id="292"/>
        <w:r w:rsidR="007C7C93" w:rsidDel="007C7C93">
          <w:rPr>
            <w:rStyle w:val="CommentReference"/>
          </w:rPr>
          <w:commentReference w:id="292"/>
        </w:r>
        <w:r w:rsidRPr="00444EB5" w:rsidDel="007C7C93">
          <w:rPr>
            <w:rFonts w:ascii="Times New Roman" w:hAnsi="Times New Roman" w:cs="Times New Roman"/>
            <w:sz w:val="24"/>
            <w:szCs w:val="24"/>
            <w:lang w:val="id-ID"/>
          </w:rPr>
          <w:delText xml:space="preserve"> laboratorium kimia BBPPBL.</w:delText>
        </w:r>
      </w:del>
    </w:p>
    <w:p w14:paraId="26B4472E" w14:textId="77777777" w:rsidR="00E13D8D" w:rsidRDefault="00E13D8D" w:rsidP="00974D98">
      <w:pPr>
        <w:spacing w:after="0" w:line="240" w:lineRule="auto"/>
        <w:jc w:val="both"/>
        <w:rPr>
          <w:rFonts w:ascii="Times New Roman" w:hAnsi="Times New Roman" w:cs="Times New Roman"/>
          <w:sz w:val="24"/>
          <w:szCs w:val="24"/>
          <w:lang w:val="id-ID"/>
        </w:rPr>
      </w:pPr>
    </w:p>
    <w:p w14:paraId="6D1B7F95" w14:textId="6745929F" w:rsidR="00805958" w:rsidRPr="007C3730" w:rsidRDefault="00805958" w:rsidP="00974D98">
      <w:pPr>
        <w:spacing w:after="0" w:line="240" w:lineRule="auto"/>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Tabel 2. </w:t>
      </w:r>
      <w:commentRangeStart w:id="294"/>
      <w:commentRangeStart w:id="295"/>
      <w:r w:rsidR="0065352F" w:rsidRPr="00181E1F">
        <w:rPr>
          <w:rFonts w:ascii="Times New Roman" w:hAnsi="Times New Roman" w:cs="Times New Roman"/>
          <w:sz w:val="24"/>
          <w:szCs w:val="24"/>
          <w:lang w:val="fi-FI"/>
        </w:rPr>
        <w:t>K</w:t>
      </w:r>
      <w:r w:rsidR="00E61053" w:rsidRPr="0065352F">
        <w:rPr>
          <w:rFonts w:ascii="Times New Roman" w:hAnsi="Times New Roman" w:cs="Times New Roman"/>
          <w:sz w:val="24"/>
          <w:szCs w:val="24"/>
          <w:lang w:val="id-ID"/>
        </w:rPr>
        <w:t>omposisi</w:t>
      </w:r>
      <w:commentRangeEnd w:id="294"/>
      <w:r w:rsidR="00FE77B7">
        <w:rPr>
          <w:rStyle w:val="CommentReference"/>
        </w:rPr>
        <w:commentReference w:id="294"/>
      </w:r>
      <w:commentRangeEnd w:id="295"/>
      <w:r w:rsidR="00AC791D">
        <w:rPr>
          <w:rStyle w:val="CommentReference"/>
        </w:rPr>
        <w:commentReference w:id="295"/>
      </w:r>
      <w:r w:rsidR="00E61053" w:rsidRPr="007C3730">
        <w:rPr>
          <w:rFonts w:ascii="Times New Roman" w:hAnsi="Times New Roman" w:cs="Times New Roman"/>
          <w:sz w:val="24"/>
          <w:szCs w:val="24"/>
          <w:lang w:val="id-ID"/>
        </w:rPr>
        <w:t xml:space="preserve"> </w:t>
      </w:r>
      <w:ins w:id="296" w:author="USER" w:date="2017-03-24T09:46:00Z">
        <w:r w:rsidR="00AC791D" w:rsidRPr="00AC791D">
          <w:rPr>
            <w:rFonts w:ascii="Times New Roman" w:hAnsi="Times New Roman" w:cs="Times New Roman"/>
            <w:sz w:val="24"/>
            <w:szCs w:val="24"/>
            <w:lang w:val="fi-FI"/>
            <w:rPrChange w:id="297" w:author="USER" w:date="2017-03-24T09:46:00Z">
              <w:rPr>
                <w:rFonts w:ascii="Times New Roman" w:hAnsi="Times New Roman" w:cs="Times New Roman"/>
                <w:sz w:val="24"/>
                <w:szCs w:val="24"/>
              </w:rPr>
            </w:rPrChange>
          </w:rPr>
          <w:t xml:space="preserve">pakan dan Analisa </w:t>
        </w:r>
      </w:ins>
      <w:r w:rsidR="0065352F" w:rsidRPr="00181E1F">
        <w:rPr>
          <w:rFonts w:ascii="Times New Roman" w:hAnsi="Times New Roman" w:cs="Times New Roman"/>
          <w:sz w:val="24"/>
          <w:szCs w:val="24"/>
          <w:lang w:val="fi-FI"/>
        </w:rPr>
        <w:t xml:space="preserve">proksimat </w:t>
      </w:r>
      <w:r w:rsidRPr="007C3730">
        <w:rPr>
          <w:rFonts w:ascii="Times New Roman" w:hAnsi="Times New Roman" w:cs="Times New Roman"/>
          <w:sz w:val="24"/>
          <w:szCs w:val="24"/>
          <w:lang w:val="id-ID"/>
        </w:rPr>
        <w:t xml:space="preserve">pakan </w:t>
      </w:r>
      <w:r w:rsidR="00192153" w:rsidRPr="007C3730">
        <w:rPr>
          <w:rFonts w:ascii="Times New Roman" w:hAnsi="Times New Roman" w:cs="Times New Roman"/>
          <w:sz w:val="24"/>
          <w:szCs w:val="24"/>
          <w:lang w:val="id-ID"/>
        </w:rPr>
        <w:t xml:space="preserve">uji </w:t>
      </w:r>
    </w:p>
    <w:p w14:paraId="52FA6918" w14:textId="73E35BF1" w:rsidR="0019515B" w:rsidRPr="007C3730" w:rsidRDefault="0019515B" w:rsidP="00974D98">
      <w:pPr>
        <w:spacing w:after="0" w:line="240" w:lineRule="auto"/>
        <w:jc w:val="both"/>
        <w:rPr>
          <w:rFonts w:ascii="Times New Roman" w:hAnsi="Times New Roman" w:cs="Times New Roman"/>
          <w:i/>
          <w:sz w:val="24"/>
          <w:szCs w:val="24"/>
          <w:lang w:val="id-ID"/>
        </w:rPr>
      </w:pPr>
      <w:r w:rsidRPr="007C3730">
        <w:rPr>
          <w:rFonts w:ascii="Times New Roman" w:hAnsi="Times New Roman" w:cs="Times New Roman"/>
          <w:i/>
          <w:sz w:val="24"/>
          <w:szCs w:val="24"/>
          <w:lang w:val="id-ID"/>
        </w:rPr>
        <w:t xml:space="preserve">Table 2. </w:t>
      </w:r>
      <w:ins w:id="298" w:author="USER" w:date="2017-03-24T09:46:00Z">
        <w:r w:rsidR="00AC791D">
          <w:rPr>
            <w:rFonts w:ascii="Times New Roman" w:hAnsi="Times New Roman" w:cs="Times New Roman"/>
            <w:i/>
            <w:sz w:val="24"/>
            <w:szCs w:val="24"/>
          </w:rPr>
          <w:t xml:space="preserve">Composition and </w:t>
        </w:r>
      </w:ins>
      <w:r w:rsidR="0065352F">
        <w:rPr>
          <w:rFonts w:ascii="Times New Roman" w:hAnsi="Times New Roman" w:cs="Times New Roman"/>
          <w:i/>
          <w:sz w:val="24"/>
          <w:szCs w:val="24"/>
        </w:rPr>
        <w:t>P</w:t>
      </w:r>
      <w:r w:rsidR="00B53D75" w:rsidRPr="007C3730">
        <w:rPr>
          <w:rFonts w:ascii="Times New Roman" w:hAnsi="Times New Roman" w:cs="Times New Roman"/>
          <w:i/>
          <w:sz w:val="24"/>
          <w:szCs w:val="24"/>
          <w:lang w:val="id-ID"/>
        </w:rPr>
        <w:t xml:space="preserve">roximate </w:t>
      </w:r>
      <w:del w:id="299" w:author="USER" w:date="2017-03-24T09:46:00Z">
        <w:r w:rsidR="00B53D75" w:rsidRPr="007C3730" w:rsidDel="00AC791D">
          <w:rPr>
            <w:rFonts w:ascii="Times New Roman" w:hAnsi="Times New Roman" w:cs="Times New Roman"/>
            <w:i/>
            <w:sz w:val="24"/>
            <w:szCs w:val="24"/>
            <w:lang w:val="id-ID"/>
          </w:rPr>
          <w:delText>c</w:delText>
        </w:r>
        <w:r w:rsidRPr="007C3730" w:rsidDel="00AC791D">
          <w:rPr>
            <w:rFonts w:ascii="Times New Roman" w:hAnsi="Times New Roman" w:cs="Times New Roman"/>
            <w:i/>
            <w:sz w:val="24"/>
            <w:szCs w:val="24"/>
            <w:lang w:val="id-ID"/>
          </w:rPr>
          <w:delText xml:space="preserve">omposition </w:delText>
        </w:r>
      </w:del>
      <w:ins w:id="300" w:author="USER" w:date="2017-03-24T09:46:00Z">
        <w:r w:rsidR="00AC791D">
          <w:rPr>
            <w:rFonts w:ascii="Times New Roman" w:hAnsi="Times New Roman" w:cs="Times New Roman"/>
            <w:i/>
            <w:sz w:val="24"/>
            <w:szCs w:val="24"/>
          </w:rPr>
          <w:t xml:space="preserve">Analysis </w:t>
        </w:r>
      </w:ins>
      <w:r w:rsidRPr="007C3730">
        <w:rPr>
          <w:rFonts w:ascii="Times New Roman" w:hAnsi="Times New Roman" w:cs="Times New Roman"/>
          <w:i/>
          <w:sz w:val="24"/>
          <w:szCs w:val="24"/>
          <w:lang w:val="id-ID"/>
        </w:rPr>
        <w:t xml:space="preserve">of </w:t>
      </w:r>
      <w:r w:rsidR="00B53D75" w:rsidRPr="007C3730">
        <w:rPr>
          <w:rFonts w:ascii="Times New Roman" w:hAnsi="Times New Roman" w:cs="Times New Roman"/>
          <w:i/>
          <w:sz w:val="24"/>
          <w:szCs w:val="24"/>
          <w:lang w:val="id-ID"/>
        </w:rPr>
        <w:t>experimental feed</w:t>
      </w:r>
    </w:p>
    <w:tbl>
      <w:tblPr>
        <w:tblStyle w:val="TableGrid"/>
        <w:tblW w:w="6475"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8"/>
        <w:gridCol w:w="990"/>
        <w:gridCol w:w="810"/>
        <w:gridCol w:w="90"/>
        <w:gridCol w:w="900"/>
        <w:gridCol w:w="900"/>
        <w:gridCol w:w="697"/>
      </w:tblGrid>
      <w:tr w:rsidR="00A20416" w:rsidRPr="007C3730" w14:paraId="74FDDB9F" w14:textId="77777777" w:rsidTr="00546E18">
        <w:trPr>
          <w:gridAfter w:val="1"/>
          <w:wAfter w:w="697" w:type="dxa"/>
          <w:trHeight w:val="193"/>
        </w:trPr>
        <w:tc>
          <w:tcPr>
            <w:tcW w:w="2088" w:type="dxa"/>
            <w:vMerge w:val="restart"/>
            <w:tcBorders>
              <w:top w:val="single" w:sz="4" w:space="0" w:color="auto"/>
              <w:bottom w:val="single" w:sz="4" w:space="0" w:color="auto"/>
            </w:tcBorders>
            <w:hideMark/>
          </w:tcPr>
          <w:p w14:paraId="5DA6D1FC" w14:textId="0DBC3547" w:rsidR="00FE77B7" w:rsidRPr="007C3730" w:rsidRDefault="00A20416" w:rsidP="00FE77B7">
            <w:pPr>
              <w:spacing w:after="0" w:line="240" w:lineRule="auto"/>
              <w:jc w:val="both"/>
              <w:rPr>
                <w:ins w:id="301" w:author="A Laining" w:date="2017-03-07T13:10:00Z"/>
                <w:rFonts w:ascii="Times New Roman" w:hAnsi="Times New Roman" w:cs="Times New Roman"/>
                <w:sz w:val="24"/>
                <w:szCs w:val="24"/>
                <w:lang w:val="id-ID"/>
              </w:rPr>
            </w:pPr>
            <w:r w:rsidRPr="007C3730">
              <w:rPr>
                <w:rFonts w:ascii="Times New Roman" w:hAnsi="Times New Roman" w:cs="Times New Roman"/>
                <w:bCs/>
                <w:sz w:val="24"/>
                <w:szCs w:val="24"/>
                <w:lang w:val="id-ID"/>
              </w:rPr>
              <w:t>Bahan baku</w:t>
            </w:r>
            <w:ins w:id="302" w:author="A Laining" w:date="2017-03-07T13:10:00Z">
              <w:r w:rsidR="00FE77B7">
                <w:rPr>
                  <w:rFonts w:ascii="Times New Roman" w:hAnsi="Times New Roman" w:cs="Times New Roman"/>
                  <w:bCs/>
                  <w:sz w:val="24"/>
                  <w:szCs w:val="24"/>
                  <w:lang w:val="id-ID"/>
                </w:rPr>
                <w:t xml:space="preserve"> </w:t>
              </w:r>
              <w:r w:rsidR="00FE77B7" w:rsidRPr="007C3730">
                <w:rPr>
                  <w:rFonts w:ascii="Times New Roman" w:hAnsi="Times New Roman" w:cs="Times New Roman"/>
                  <w:bCs/>
                  <w:sz w:val="24"/>
                  <w:szCs w:val="24"/>
                  <w:lang w:val="id-ID"/>
                </w:rPr>
                <w:t>(%)</w:t>
              </w:r>
            </w:ins>
          </w:p>
          <w:p w14:paraId="6B9EA232" w14:textId="25E23AA2" w:rsidR="00A20416" w:rsidRPr="007C3730" w:rsidRDefault="00A20416" w:rsidP="00FE77B7">
            <w:pPr>
              <w:spacing w:after="0" w:line="240" w:lineRule="auto"/>
              <w:rPr>
                <w:rFonts w:ascii="Times New Roman" w:hAnsi="Times New Roman" w:cs="Times New Roman"/>
                <w:sz w:val="24"/>
                <w:szCs w:val="24"/>
                <w:lang w:val="id-ID"/>
              </w:rPr>
            </w:pPr>
            <w:r w:rsidRPr="007C3730">
              <w:rPr>
                <w:rFonts w:ascii="Times New Roman" w:hAnsi="Times New Roman" w:cs="Times New Roman"/>
                <w:bCs/>
                <w:sz w:val="24"/>
                <w:szCs w:val="24"/>
                <w:lang w:val="id-ID"/>
              </w:rPr>
              <w:t xml:space="preserve"> </w:t>
            </w:r>
            <w:del w:id="303" w:author="A Laining" w:date="2017-03-07T13:07:00Z">
              <w:r w:rsidRPr="007C3730" w:rsidDel="00FE77B7">
                <w:rPr>
                  <w:rFonts w:ascii="Times New Roman" w:hAnsi="Times New Roman" w:cs="Times New Roman"/>
                  <w:bCs/>
                  <w:sz w:val="24"/>
                  <w:szCs w:val="24"/>
                  <w:lang w:val="id-ID"/>
                </w:rPr>
                <w:delText>(%)</w:delText>
              </w:r>
            </w:del>
          </w:p>
        </w:tc>
        <w:tc>
          <w:tcPr>
            <w:tcW w:w="3690" w:type="dxa"/>
            <w:gridSpan w:val="5"/>
            <w:tcBorders>
              <w:top w:val="single" w:sz="4" w:space="0" w:color="auto"/>
              <w:bottom w:val="single" w:sz="4" w:space="0" w:color="auto"/>
            </w:tcBorders>
            <w:hideMark/>
          </w:tcPr>
          <w:p w14:paraId="3FC14842" w14:textId="77777777" w:rsidR="00A20416" w:rsidRPr="007C3730" w:rsidRDefault="00A20416" w:rsidP="00B2709A">
            <w:pPr>
              <w:spacing w:after="0" w:line="240" w:lineRule="auto"/>
              <w:jc w:val="center"/>
              <w:rPr>
                <w:rFonts w:ascii="Times New Roman" w:hAnsi="Times New Roman" w:cs="Times New Roman"/>
                <w:sz w:val="24"/>
                <w:szCs w:val="24"/>
                <w:lang w:val="id-ID"/>
              </w:rPr>
            </w:pPr>
            <w:r w:rsidRPr="007C3730">
              <w:rPr>
                <w:rFonts w:ascii="Times New Roman" w:hAnsi="Times New Roman" w:cs="Times New Roman"/>
                <w:bCs/>
                <w:sz w:val="24"/>
                <w:szCs w:val="24"/>
                <w:lang w:val="id-ID"/>
              </w:rPr>
              <w:t xml:space="preserve">Pakan uji </w:t>
            </w:r>
          </w:p>
        </w:tc>
      </w:tr>
      <w:tr w:rsidR="00A20416" w:rsidRPr="007C3730" w14:paraId="7F2BC341" w14:textId="77777777" w:rsidTr="00546E18">
        <w:trPr>
          <w:gridAfter w:val="1"/>
          <w:wAfter w:w="697" w:type="dxa"/>
          <w:trHeight w:val="377"/>
        </w:trPr>
        <w:tc>
          <w:tcPr>
            <w:tcW w:w="2088" w:type="dxa"/>
            <w:vMerge/>
            <w:tcBorders>
              <w:top w:val="single" w:sz="4" w:space="0" w:color="auto"/>
              <w:bottom w:val="single" w:sz="4" w:space="0" w:color="auto"/>
            </w:tcBorders>
            <w:hideMark/>
          </w:tcPr>
          <w:p w14:paraId="49DF6630" w14:textId="77777777" w:rsidR="00A20416" w:rsidRPr="007C3730" w:rsidRDefault="00A20416" w:rsidP="00B2709A">
            <w:pPr>
              <w:spacing w:after="0" w:line="240" w:lineRule="auto"/>
              <w:rPr>
                <w:rFonts w:ascii="Times New Roman" w:hAnsi="Times New Roman" w:cs="Times New Roman"/>
                <w:sz w:val="24"/>
                <w:szCs w:val="24"/>
                <w:lang w:val="id-ID"/>
              </w:rPr>
            </w:pPr>
          </w:p>
        </w:tc>
        <w:tc>
          <w:tcPr>
            <w:tcW w:w="990" w:type="dxa"/>
            <w:tcBorders>
              <w:top w:val="single" w:sz="4" w:space="0" w:color="auto"/>
              <w:bottom w:val="single" w:sz="4" w:space="0" w:color="auto"/>
            </w:tcBorders>
            <w:hideMark/>
          </w:tcPr>
          <w:p w14:paraId="1A6009FE" w14:textId="361882E2" w:rsidR="00A20416" w:rsidRPr="007C3730" w:rsidRDefault="00A20416" w:rsidP="00FE77B7">
            <w:pPr>
              <w:spacing w:after="0" w:line="240" w:lineRule="auto"/>
              <w:jc w:val="center"/>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A </w:t>
            </w:r>
            <w:commentRangeStart w:id="304"/>
            <w:commentRangeStart w:id="305"/>
            <w:del w:id="306" w:author="USER" w:date="2017-03-24T09:48:00Z">
              <w:r w:rsidRPr="007C3730" w:rsidDel="00AC791D">
                <w:rPr>
                  <w:rFonts w:ascii="Times New Roman" w:hAnsi="Times New Roman" w:cs="Times New Roman"/>
                  <w:sz w:val="24"/>
                  <w:szCs w:val="24"/>
                  <w:lang w:val="id-ID"/>
                </w:rPr>
                <w:delText>0</w:delText>
              </w:r>
              <w:commentRangeEnd w:id="304"/>
              <w:r w:rsidR="00FE77B7" w:rsidDel="00AC791D">
                <w:rPr>
                  <w:rStyle w:val="CommentReference"/>
                </w:rPr>
                <w:commentReference w:id="304"/>
              </w:r>
              <w:commentRangeEnd w:id="305"/>
              <w:r w:rsidR="00AC791D" w:rsidDel="00AC791D">
                <w:rPr>
                  <w:rStyle w:val="CommentReference"/>
                </w:rPr>
                <w:commentReference w:id="305"/>
              </w:r>
              <w:r w:rsidRPr="007C3730" w:rsidDel="00AC791D">
                <w:rPr>
                  <w:rFonts w:ascii="Times New Roman" w:hAnsi="Times New Roman" w:cs="Times New Roman"/>
                  <w:sz w:val="24"/>
                  <w:szCs w:val="24"/>
                  <w:lang w:val="id-ID"/>
                </w:rPr>
                <w:delText>%</w:delText>
              </w:r>
            </w:del>
            <w:ins w:id="307" w:author="A Laining" w:date="2017-03-07T13:12:00Z">
              <w:del w:id="308" w:author="USER" w:date="2017-03-24T09:48:00Z">
                <w:r w:rsidR="00FE77B7" w:rsidDel="00AC791D">
                  <w:rPr>
                    <w:rFonts w:ascii="Times New Roman" w:hAnsi="Times New Roman" w:cs="Times New Roman"/>
                    <w:sz w:val="24"/>
                    <w:szCs w:val="24"/>
                    <w:lang w:val="id-ID"/>
                  </w:rPr>
                  <w:delText xml:space="preserve"> </w:delText>
                </w:r>
              </w:del>
            </w:ins>
          </w:p>
        </w:tc>
        <w:tc>
          <w:tcPr>
            <w:tcW w:w="900" w:type="dxa"/>
            <w:gridSpan w:val="2"/>
            <w:tcBorders>
              <w:top w:val="single" w:sz="4" w:space="0" w:color="auto"/>
              <w:bottom w:val="single" w:sz="4" w:space="0" w:color="auto"/>
            </w:tcBorders>
            <w:hideMark/>
          </w:tcPr>
          <w:p w14:paraId="716C24D8" w14:textId="33802D1C" w:rsidR="00A20416" w:rsidRPr="007C3730" w:rsidRDefault="00A20416" w:rsidP="00B2709A">
            <w:pPr>
              <w:spacing w:after="0" w:line="240" w:lineRule="auto"/>
              <w:jc w:val="center"/>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B </w:t>
            </w:r>
            <w:del w:id="309" w:author="USER" w:date="2017-03-24T09:48:00Z">
              <w:r w:rsidRPr="007C3730" w:rsidDel="00AC791D">
                <w:rPr>
                  <w:rFonts w:ascii="Times New Roman" w:hAnsi="Times New Roman" w:cs="Times New Roman"/>
                  <w:sz w:val="24"/>
                  <w:szCs w:val="24"/>
                  <w:lang w:val="id-ID"/>
                </w:rPr>
                <w:delText>30%</w:delText>
              </w:r>
            </w:del>
          </w:p>
        </w:tc>
        <w:tc>
          <w:tcPr>
            <w:tcW w:w="900" w:type="dxa"/>
            <w:tcBorders>
              <w:top w:val="single" w:sz="4" w:space="0" w:color="auto"/>
              <w:bottom w:val="single" w:sz="4" w:space="0" w:color="auto"/>
            </w:tcBorders>
            <w:hideMark/>
          </w:tcPr>
          <w:p w14:paraId="5CCE6EEC" w14:textId="3D0848D0" w:rsidR="00A20416" w:rsidRPr="007C3730" w:rsidRDefault="00A20416" w:rsidP="00B2709A">
            <w:pPr>
              <w:spacing w:after="0" w:line="240" w:lineRule="auto"/>
              <w:jc w:val="center"/>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C </w:t>
            </w:r>
            <w:del w:id="310" w:author="USER" w:date="2017-03-24T09:48:00Z">
              <w:r w:rsidRPr="007C3730" w:rsidDel="00AC791D">
                <w:rPr>
                  <w:rFonts w:ascii="Times New Roman" w:hAnsi="Times New Roman" w:cs="Times New Roman"/>
                  <w:sz w:val="24"/>
                  <w:szCs w:val="24"/>
                  <w:lang w:val="id-ID"/>
                </w:rPr>
                <w:delText>40%</w:delText>
              </w:r>
            </w:del>
          </w:p>
        </w:tc>
        <w:tc>
          <w:tcPr>
            <w:tcW w:w="900" w:type="dxa"/>
            <w:tcBorders>
              <w:top w:val="single" w:sz="4" w:space="0" w:color="auto"/>
              <w:bottom w:val="single" w:sz="4" w:space="0" w:color="auto"/>
            </w:tcBorders>
            <w:hideMark/>
          </w:tcPr>
          <w:p w14:paraId="768248B2" w14:textId="72C77F9A" w:rsidR="00A20416" w:rsidRPr="007C3730" w:rsidRDefault="00A20416" w:rsidP="00B2709A">
            <w:pPr>
              <w:spacing w:after="0" w:line="240" w:lineRule="auto"/>
              <w:jc w:val="center"/>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D </w:t>
            </w:r>
            <w:del w:id="311" w:author="USER" w:date="2017-03-24T09:48:00Z">
              <w:r w:rsidRPr="007C3730" w:rsidDel="00AC791D">
                <w:rPr>
                  <w:rFonts w:ascii="Times New Roman" w:hAnsi="Times New Roman" w:cs="Times New Roman"/>
                  <w:sz w:val="24"/>
                  <w:szCs w:val="24"/>
                  <w:lang w:val="id-ID"/>
                </w:rPr>
                <w:delText>50%</w:delText>
              </w:r>
            </w:del>
          </w:p>
        </w:tc>
      </w:tr>
      <w:tr w:rsidR="00A20416" w:rsidRPr="007C3730" w14:paraId="1A8678C8" w14:textId="77777777" w:rsidTr="00546E18">
        <w:trPr>
          <w:gridAfter w:val="1"/>
          <w:wAfter w:w="697" w:type="dxa"/>
          <w:trHeight w:val="193"/>
        </w:trPr>
        <w:tc>
          <w:tcPr>
            <w:tcW w:w="2088" w:type="dxa"/>
            <w:tcBorders>
              <w:top w:val="single" w:sz="4" w:space="0" w:color="auto"/>
            </w:tcBorders>
            <w:hideMark/>
          </w:tcPr>
          <w:p w14:paraId="4CEE98B6" w14:textId="77777777" w:rsidR="00A20416" w:rsidRPr="007C3730" w:rsidRDefault="00A20416" w:rsidP="00B2709A">
            <w:pPr>
              <w:spacing w:after="0" w:line="240" w:lineRule="auto"/>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 T. Ikan </w:t>
            </w:r>
          </w:p>
        </w:tc>
        <w:tc>
          <w:tcPr>
            <w:tcW w:w="990" w:type="dxa"/>
            <w:tcBorders>
              <w:top w:val="single" w:sz="4" w:space="0" w:color="auto"/>
            </w:tcBorders>
            <w:hideMark/>
          </w:tcPr>
          <w:p w14:paraId="786560F2" w14:textId="77777777" w:rsidR="00A20416" w:rsidRPr="007C3730" w:rsidRDefault="0065352F" w:rsidP="00B2709A">
            <w:pPr>
              <w:spacing w:after="0" w:line="240" w:lineRule="auto"/>
              <w:jc w:val="center"/>
              <w:rPr>
                <w:rFonts w:ascii="Times New Roman" w:hAnsi="Times New Roman" w:cs="Times New Roman"/>
                <w:sz w:val="24"/>
                <w:szCs w:val="24"/>
                <w:lang w:val="id-ID"/>
              </w:rPr>
            </w:pPr>
            <w:commentRangeStart w:id="312"/>
            <w:commentRangeStart w:id="313"/>
            <w:r>
              <w:rPr>
                <w:rFonts w:ascii="Times New Roman" w:hAnsi="Times New Roman" w:cs="Times New Roman"/>
                <w:sz w:val="24"/>
                <w:szCs w:val="24"/>
                <w:lang w:val="id-ID"/>
              </w:rPr>
              <w:t>54</w:t>
            </w:r>
            <w:commentRangeEnd w:id="312"/>
            <w:r w:rsidR="00FE77B7">
              <w:rPr>
                <w:rStyle w:val="CommentReference"/>
              </w:rPr>
              <w:commentReference w:id="312"/>
            </w:r>
            <w:commentRangeEnd w:id="313"/>
            <w:r w:rsidR="00AC791D">
              <w:rPr>
                <w:rStyle w:val="CommentReference"/>
              </w:rPr>
              <w:commentReference w:id="313"/>
            </w:r>
            <w:r>
              <w:rPr>
                <w:rFonts w:ascii="Times New Roman" w:hAnsi="Times New Roman" w:cs="Times New Roman"/>
                <w:sz w:val="24"/>
                <w:szCs w:val="24"/>
                <w:lang w:val="id-ID"/>
              </w:rPr>
              <w:t>,</w:t>
            </w:r>
            <w:r w:rsidR="00A20416" w:rsidRPr="007C3730">
              <w:rPr>
                <w:rFonts w:ascii="Times New Roman" w:hAnsi="Times New Roman" w:cs="Times New Roman"/>
                <w:sz w:val="24"/>
                <w:szCs w:val="24"/>
                <w:lang w:val="id-ID"/>
              </w:rPr>
              <w:t>1</w:t>
            </w:r>
            <w:del w:id="314" w:author="USER" w:date="2017-03-24T09:48:00Z">
              <w:r w:rsidR="00A20416" w:rsidRPr="007C3730" w:rsidDel="00AC791D">
                <w:rPr>
                  <w:rFonts w:ascii="Times New Roman" w:hAnsi="Times New Roman" w:cs="Times New Roman"/>
                  <w:sz w:val="24"/>
                  <w:szCs w:val="24"/>
                  <w:lang w:val="id-ID"/>
                </w:rPr>
                <w:delText>3</w:delText>
              </w:r>
            </w:del>
          </w:p>
        </w:tc>
        <w:tc>
          <w:tcPr>
            <w:tcW w:w="900" w:type="dxa"/>
            <w:gridSpan w:val="2"/>
            <w:tcBorders>
              <w:top w:val="single" w:sz="4" w:space="0" w:color="auto"/>
            </w:tcBorders>
            <w:hideMark/>
          </w:tcPr>
          <w:p w14:paraId="64451428" w14:textId="7A45B11C"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37,</w:t>
            </w:r>
            <w:ins w:id="315" w:author="USER" w:date="2017-03-24T09:50:00Z">
              <w:r w:rsidR="00AC791D">
                <w:rPr>
                  <w:rFonts w:ascii="Times New Roman" w:hAnsi="Times New Roman" w:cs="Times New Roman"/>
                  <w:sz w:val="24"/>
                  <w:szCs w:val="24"/>
                </w:rPr>
                <w:t>6</w:t>
              </w:r>
            </w:ins>
            <w:del w:id="316" w:author="USER" w:date="2017-03-24T09:50:00Z">
              <w:r w:rsidR="00A20416" w:rsidRPr="007C3730" w:rsidDel="00AC791D">
                <w:rPr>
                  <w:rFonts w:ascii="Times New Roman" w:hAnsi="Times New Roman" w:cs="Times New Roman"/>
                  <w:sz w:val="24"/>
                  <w:szCs w:val="24"/>
                  <w:lang w:val="id-ID"/>
                </w:rPr>
                <w:delText>59</w:delText>
              </w:r>
            </w:del>
          </w:p>
        </w:tc>
        <w:tc>
          <w:tcPr>
            <w:tcW w:w="900" w:type="dxa"/>
            <w:tcBorders>
              <w:top w:val="single" w:sz="4" w:space="0" w:color="auto"/>
            </w:tcBorders>
            <w:hideMark/>
          </w:tcPr>
          <w:p w14:paraId="49232044"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32,</w:t>
            </w:r>
            <w:r w:rsidR="00A20416" w:rsidRPr="007C3730">
              <w:rPr>
                <w:rFonts w:ascii="Times New Roman" w:hAnsi="Times New Roman" w:cs="Times New Roman"/>
                <w:sz w:val="24"/>
                <w:szCs w:val="24"/>
                <w:lang w:val="id-ID"/>
              </w:rPr>
              <w:t>4</w:t>
            </w:r>
            <w:del w:id="317" w:author="USER" w:date="2017-03-24T09:51:00Z">
              <w:r w:rsidR="00A20416" w:rsidRPr="007C3730" w:rsidDel="00AC791D">
                <w:rPr>
                  <w:rFonts w:ascii="Times New Roman" w:hAnsi="Times New Roman" w:cs="Times New Roman"/>
                  <w:sz w:val="24"/>
                  <w:szCs w:val="24"/>
                  <w:lang w:val="id-ID"/>
                </w:rPr>
                <w:delText>1</w:delText>
              </w:r>
            </w:del>
          </w:p>
        </w:tc>
        <w:tc>
          <w:tcPr>
            <w:tcW w:w="900" w:type="dxa"/>
            <w:tcBorders>
              <w:top w:val="single" w:sz="4" w:space="0" w:color="auto"/>
            </w:tcBorders>
            <w:hideMark/>
          </w:tcPr>
          <w:p w14:paraId="6399B375" w14:textId="152B54BE"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w:t>
            </w:r>
            <w:ins w:id="318" w:author="USER" w:date="2017-03-24T10:09:00Z">
              <w:r w:rsidR="000929D7">
                <w:rPr>
                  <w:rFonts w:ascii="Times New Roman" w:hAnsi="Times New Roman" w:cs="Times New Roman"/>
                  <w:sz w:val="24"/>
                  <w:szCs w:val="24"/>
                </w:rPr>
                <w:t>1</w:t>
              </w:r>
            </w:ins>
            <w:del w:id="319" w:author="USER" w:date="2017-03-24T10:09:00Z">
              <w:r w:rsidR="00A20416" w:rsidRPr="007C3730" w:rsidDel="000929D7">
                <w:rPr>
                  <w:rFonts w:ascii="Times New Roman" w:hAnsi="Times New Roman" w:cs="Times New Roman"/>
                  <w:sz w:val="24"/>
                  <w:szCs w:val="24"/>
                  <w:lang w:val="id-ID"/>
                </w:rPr>
                <w:delText>07</w:delText>
              </w:r>
            </w:del>
          </w:p>
        </w:tc>
      </w:tr>
      <w:tr w:rsidR="00A20416" w:rsidRPr="007C3730" w14:paraId="3A85254F" w14:textId="77777777" w:rsidTr="00546E18">
        <w:trPr>
          <w:gridAfter w:val="1"/>
          <w:wAfter w:w="697" w:type="dxa"/>
          <w:trHeight w:val="193"/>
        </w:trPr>
        <w:tc>
          <w:tcPr>
            <w:tcW w:w="2088" w:type="dxa"/>
            <w:hideMark/>
          </w:tcPr>
          <w:p w14:paraId="33D44C00" w14:textId="77777777" w:rsidR="00A20416" w:rsidRPr="007C3730" w:rsidRDefault="00A20416" w:rsidP="00B2709A">
            <w:pPr>
              <w:spacing w:after="0" w:line="240" w:lineRule="auto"/>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 T. B. Kedelai </w:t>
            </w:r>
          </w:p>
        </w:tc>
        <w:tc>
          <w:tcPr>
            <w:tcW w:w="990" w:type="dxa"/>
            <w:hideMark/>
          </w:tcPr>
          <w:p w14:paraId="72747071"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r w:rsidR="00A20416" w:rsidRPr="007C3730">
              <w:rPr>
                <w:rFonts w:ascii="Times New Roman" w:hAnsi="Times New Roman" w:cs="Times New Roman"/>
                <w:sz w:val="24"/>
                <w:szCs w:val="24"/>
                <w:lang w:val="id-ID"/>
              </w:rPr>
              <w:t>0</w:t>
            </w:r>
            <w:del w:id="320" w:author="USER" w:date="2017-03-24T09:48:00Z">
              <w:r w:rsidR="00A20416" w:rsidRPr="007C3730" w:rsidDel="00AC791D">
                <w:rPr>
                  <w:rFonts w:ascii="Times New Roman" w:hAnsi="Times New Roman" w:cs="Times New Roman"/>
                  <w:sz w:val="24"/>
                  <w:szCs w:val="24"/>
                  <w:lang w:val="id-ID"/>
                </w:rPr>
                <w:delText>0</w:delText>
              </w:r>
            </w:del>
          </w:p>
        </w:tc>
        <w:tc>
          <w:tcPr>
            <w:tcW w:w="900" w:type="dxa"/>
            <w:gridSpan w:val="2"/>
            <w:hideMark/>
          </w:tcPr>
          <w:p w14:paraId="780A9416"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r w:rsidR="00A20416" w:rsidRPr="007C3730">
              <w:rPr>
                <w:rFonts w:ascii="Times New Roman" w:hAnsi="Times New Roman" w:cs="Times New Roman"/>
                <w:sz w:val="24"/>
                <w:szCs w:val="24"/>
                <w:lang w:val="id-ID"/>
              </w:rPr>
              <w:t>0</w:t>
            </w:r>
            <w:del w:id="321" w:author="USER" w:date="2017-03-24T09:50:00Z">
              <w:r w:rsidR="00A20416" w:rsidRPr="007C3730" w:rsidDel="00AC791D">
                <w:rPr>
                  <w:rFonts w:ascii="Times New Roman" w:hAnsi="Times New Roman" w:cs="Times New Roman"/>
                  <w:sz w:val="24"/>
                  <w:szCs w:val="24"/>
                  <w:lang w:val="id-ID"/>
                </w:rPr>
                <w:delText>0</w:delText>
              </w:r>
            </w:del>
          </w:p>
        </w:tc>
        <w:tc>
          <w:tcPr>
            <w:tcW w:w="900" w:type="dxa"/>
            <w:hideMark/>
          </w:tcPr>
          <w:p w14:paraId="48E005B4"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r w:rsidR="00A20416" w:rsidRPr="007C3730">
              <w:rPr>
                <w:rFonts w:ascii="Times New Roman" w:hAnsi="Times New Roman" w:cs="Times New Roman"/>
                <w:sz w:val="24"/>
                <w:szCs w:val="24"/>
                <w:lang w:val="id-ID"/>
              </w:rPr>
              <w:t>0</w:t>
            </w:r>
            <w:del w:id="322" w:author="USER" w:date="2017-03-24T09:51:00Z">
              <w:r w:rsidR="00A20416" w:rsidRPr="007C3730" w:rsidDel="00AC791D">
                <w:rPr>
                  <w:rFonts w:ascii="Times New Roman" w:hAnsi="Times New Roman" w:cs="Times New Roman"/>
                  <w:sz w:val="24"/>
                  <w:szCs w:val="24"/>
                  <w:lang w:val="id-ID"/>
                </w:rPr>
                <w:delText>0</w:delText>
              </w:r>
            </w:del>
          </w:p>
        </w:tc>
        <w:tc>
          <w:tcPr>
            <w:tcW w:w="900" w:type="dxa"/>
            <w:hideMark/>
          </w:tcPr>
          <w:p w14:paraId="5547B204"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r w:rsidR="00A20416" w:rsidRPr="007C3730">
              <w:rPr>
                <w:rFonts w:ascii="Times New Roman" w:hAnsi="Times New Roman" w:cs="Times New Roman"/>
                <w:sz w:val="24"/>
                <w:szCs w:val="24"/>
                <w:lang w:val="id-ID"/>
              </w:rPr>
              <w:t>0</w:t>
            </w:r>
            <w:del w:id="323" w:author="USER" w:date="2017-03-24T10:09:00Z">
              <w:r w:rsidR="00A20416" w:rsidRPr="007C3730" w:rsidDel="000929D7">
                <w:rPr>
                  <w:rFonts w:ascii="Times New Roman" w:hAnsi="Times New Roman" w:cs="Times New Roman"/>
                  <w:sz w:val="24"/>
                  <w:szCs w:val="24"/>
                  <w:lang w:val="id-ID"/>
                </w:rPr>
                <w:delText>0</w:delText>
              </w:r>
            </w:del>
          </w:p>
        </w:tc>
      </w:tr>
      <w:tr w:rsidR="00A20416" w:rsidRPr="007C3730" w14:paraId="66898EFC" w14:textId="77777777" w:rsidTr="00546E18">
        <w:trPr>
          <w:gridAfter w:val="1"/>
          <w:wAfter w:w="697" w:type="dxa"/>
          <w:trHeight w:val="193"/>
        </w:trPr>
        <w:tc>
          <w:tcPr>
            <w:tcW w:w="2088" w:type="dxa"/>
            <w:hideMark/>
          </w:tcPr>
          <w:p w14:paraId="20F52A15" w14:textId="77777777" w:rsidR="00A20416" w:rsidRPr="007C3730" w:rsidRDefault="00A20416" w:rsidP="00B2709A">
            <w:pPr>
              <w:spacing w:after="0" w:line="240" w:lineRule="auto"/>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 T. Rebon </w:t>
            </w:r>
          </w:p>
        </w:tc>
        <w:tc>
          <w:tcPr>
            <w:tcW w:w="990" w:type="dxa"/>
            <w:hideMark/>
          </w:tcPr>
          <w:p w14:paraId="785C2E0F"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r w:rsidR="00A20416" w:rsidRPr="007C3730">
              <w:rPr>
                <w:rFonts w:ascii="Times New Roman" w:hAnsi="Times New Roman" w:cs="Times New Roman"/>
                <w:sz w:val="24"/>
                <w:szCs w:val="24"/>
                <w:lang w:val="id-ID"/>
              </w:rPr>
              <w:t>0</w:t>
            </w:r>
            <w:del w:id="324" w:author="USER" w:date="2017-03-24T09:48:00Z">
              <w:r w:rsidR="00A20416" w:rsidRPr="007C3730" w:rsidDel="00AC791D">
                <w:rPr>
                  <w:rFonts w:ascii="Times New Roman" w:hAnsi="Times New Roman" w:cs="Times New Roman"/>
                  <w:sz w:val="24"/>
                  <w:szCs w:val="24"/>
                  <w:lang w:val="id-ID"/>
                </w:rPr>
                <w:delText>0</w:delText>
              </w:r>
            </w:del>
          </w:p>
        </w:tc>
        <w:tc>
          <w:tcPr>
            <w:tcW w:w="900" w:type="dxa"/>
            <w:gridSpan w:val="2"/>
            <w:hideMark/>
          </w:tcPr>
          <w:p w14:paraId="035FEBC4"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r w:rsidR="00A20416" w:rsidRPr="007C3730">
              <w:rPr>
                <w:rFonts w:ascii="Times New Roman" w:hAnsi="Times New Roman" w:cs="Times New Roman"/>
                <w:sz w:val="24"/>
                <w:szCs w:val="24"/>
                <w:lang w:val="id-ID"/>
              </w:rPr>
              <w:t>0</w:t>
            </w:r>
            <w:del w:id="325" w:author="USER" w:date="2017-03-24T09:50:00Z">
              <w:r w:rsidR="00A20416" w:rsidRPr="007C3730" w:rsidDel="00AC791D">
                <w:rPr>
                  <w:rFonts w:ascii="Times New Roman" w:hAnsi="Times New Roman" w:cs="Times New Roman"/>
                  <w:sz w:val="24"/>
                  <w:szCs w:val="24"/>
                  <w:lang w:val="id-ID"/>
                </w:rPr>
                <w:delText>0</w:delText>
              </w:r>
            </w:del>
          </w:p>
        </w:tc>
        <w:tc>
          <w:tcPr>
            <w:tcW w:w="900" w:type="dxa"/>
            <w:hideMark/>
          </w:tcPr>
          <w:p w14:paraId="11E46A7D"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r w:rsidR="00A20416" w:rsidRPr="007C3730">
              <w:rPr>
                <w:rFonts w:ascii="Times New Roman" w:hAnsi="Times New Roman" w:cs="Times New Roman"/>
                <w:sz w:val="24"/>
                <w:szCs w:val="24"/>
                <w:lang w:val="id-ID"/>
              </w:rPr>
              <w:t>0</w:t>
            </w:r>
            <w:del w:id="326" w:author="USER" w:date="2017-03-24T09:51:00Z">
              <w:r w:rsidR="00A20416" w:rsidRPr="007C3730" w:rsidDel="00AC791D">
                <w:rPr>
                  <w:rFonts w:ascii="Times New Roman" w:hAnsi="Times New Roman" w:cs="Times New Roman"/>
                  <w:sz w:val="24"/>
                  <w:szCs w:val="24"/>
                  <w:lang w:val="id-ID"/>
                </w:rPr>
                <w:delText>0</w:delText>
              </w:r>
            </w:del>
          </w:p>
        </w:tc>
        <w:tc>
          <w:tcPr>
            <w:tcW w:w="900" w:type="dxa"/>
            <w:hideMark/>
          </w:tcPr>
          <w:p w14:paraId="02D5FE4D"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r w:rsidR="00A20416" w:rsidRPr="007C3730">
              <w:rPr>
                <w:rFonts w:ascii="Times New Roman" w:hAnsi="Times New Roman" w:cs="Times New Roman"/>
                <w:sz w:val="24"/>
                <w:szCs w:val="24"/>
                <w:lang w:val="id-ID"/>
              </w:rPr>
              <w:t>0</w:t>
            </w:r>
            <w:del w:id="327" w:author="USER" w:date="2017-03-24T10:09:00Z">
              <w:r w:rsidR="00A20416" w:rsidRPr="007C3730" w:rsidDel="000929D7">
                <w:rPr>
                  <w:rFonts w:ascii="Times New Roman" w:hAnsi="Times New Roman" w:cs="Times New Roman"/>
                  <w:sz w:val="24"/>
                  <w:szCs w:val="24"/>
                  <w:lang w:val="id-ID"/>
                </w:rPr>
                <w:delText>0</w:delText>
              </w:r>
            </w:del>
          </w:p>
        </w:tc>
      </w:tr>
      <w:tr w:rsidR="00A20416" w:rsidRPr="007C3730" w14:paraId="562B3802" w14:textId="77777777" w:rsidTr="00546E18">
        <w:trPr>
          <w:gridAfter w:val="1"/>
          <w:wAfter w:w="697" w:type="dxa"/>
          <w:trHeight w:val="193"/>
        </w:trPr>
        <w:tc>
          <w:tcPr>
            <w:tcW w:w="2088" w:type="dxa"/>
            <w:hideMark/>
          </w:tcPr>
          <w:p w14:paraId="463F5089" w14:textId="77777777" w:rsidR="00A20416" w:rsidRPr="007C3730" w:rsidRDefault="00A20416" w:rsidP="00B2709A">
            <w:pPr>
              <w:spacing w:after="0" w:line="240" w:lineRule="auto"/>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 T. H. Cumi </w:t>
            </w:r>
          </w:p>
        </w:tc>
        <w:tc>
          <w:tcPr>
            <w:tcW w:w="990" w:type="dxa"/>
            <w:hideMark/>
          </w:tcPr>
          <w:p w14:paraId="06017356"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r w:rsidR="00A20416" w:rsidRPr="007C3730">
              <w:rPr>
                <w:rFonts w:ascii="Times New Roman" w:hAnsi="Times New Roman" w:cs="Times New Roman"/>
                <w:sz w:val="24"/>
                <w:szCs w:val="24"/>
                <w:lang w:val="id-ID"/>
              </w:rPr>
              <w:t>0</w:t>
            </w:r>
            <w:del w:id="328" w:author="USER" w:date="2017-03-24T09:48:00Z">
              <w:r w:rsidR="00A20416" w:rsidRPr="007C3730" w:rsidDel="00AC791D">
                <w:rPr>
                  <w:rFonts w:ascii="Times New Roman" w:hAnsi="Times New Roman" w:cs="Times New Roman"/>
                  <w:sz w:val="24"/>
                  <w:szCs w:val="24"/>
                  <w:lang w:val="id-ID"/>
                </w:rPr>
                <w:delText>0</w:delText>
              </w:r>
            </w:del>
          </w:p>
        </w:tc>
        <w:tc>
          <w:tcPr>
            <w:tcW w:w="900" w:type="dxa"/>
            <w:gridSpan w:val="2"/>
            <w:hideMark/>
          </w:tcPr>
          <w:p w14:paraId="00B25C60"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del w:id="329" w:author="USER" w:date="2017-03-24T09:50:00Z">
              <w:r w:rsidR="00A20416" w:rsidRPr="007C3730" w:rsidDel="00AC791D">
                <w:rPr>
                  <w:rFonts w:ascii="Times New Roman" w:hAnsi="Times New Roman" w:cs="Times New Roman"/>
                  <w:sz w:val="24"/>
                  <w:szCs w:val="24"/>
                  <w:lang w:val="id-ID"/>
                </w:rPr>
                <w:delText>0</w:delText>
              </w:r>
            </w:del>
            <w:r w:rsidR="00A20416" w:rsidRPr="007C3730">
              <w:rPr>
                <w:rFonts w:ascii="Times New Roman" w:hAnsi="Times New Roman" w:cs="Times New Roman"/>
                <w:sz w:val="24"/>
                <w:szCs w:val="24"/>
                <w:lang w:val="id-ID"/>
              </w:rPr>
              <w:t>0</w:t>
            </w:r>
          </w:p>
        </w:tc>
        <w:tc>
          <w:tcPr>
            <w:tcW w:w="900" w:type="dxa"/>
            <w:hideMark/>
          </w:tcPr>
          <w:p w14:paraId="558E6FD8"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del w:id="330" w:author="USER" w:date="2017-03-24T09:51:00Z">
              <w:r w:rsidR="00A20416" w:rsidRPr="007C3730" w:rsidDel="00AC791D">
                <w:rPr>
                  <w:rFonts w:ascii="Times New Roman" w:hAnsi="Times New Roman" w:cs="Times New Roman"/>
                  <w:sz w:val="24"/>
                  <w:szCs w:val="24"/>
                  <w:lang w:val="id-ID"/>
                </w:rPr>
                <w:delText>0</w:delText>
              </w:r>
            </w:del>
            <w:r w:rsidR="00A20416" w:rsidRPr="007C3730">
              <w:rPr>
                <w:rFonts w:ascii="Times New Roman" w:hAnsi="Times New Roman" w:cs="Times New Roman"/>
                <w:sz w:val="24"/>
                <w:szCs w:val="24"/>
                <w:lang w:val="id-ID"/>
              </w:rPr>
              <w:t>0</w:t>
            </w:r>
          </w:p>
        </w:tc>
        <w:tc>
          <w:tcPr>
            <w:tcW w:w="900" w:type="dxa"/>
            <w:hideMark/>
          </w:tcPr>
          <w:p w14:paraId="54658850"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del w:id="331" w:author="USER" w:date="2017-03-24T10:09:00Z">
              <w:r w:rsidR="00A20416" w:rsidRPr="007C3730" w:rsidDel="000929D7">
                <w:rPr>
                  <w:rFonts w:ascii="Times New Roman" w:hAnsi="Times New Roman" w:cs="Times New Roman"/>
                  <w:sz w:val="24"/>
                  <w:szCs w:val="24"/>
                  <w:lang w:val="id-ID"/>
                </w:rPr>
                <w:delText>0</w:delText>
              </w:r>
            </w:del>
            <w:r w:rsidR="00A20416" w:rsidRPr="007C3730">
              <w:rPr>
                <w:rFonts w:ascii="Times New Roman" w:hAnsi="Times New Roman" w:cs="Times New Roman"/>
                <w:sz w:val="24"/>
                <w:szCs w:val="24"/>
                <w:lang w:val="id-ID"/>
              </w:rPr>
              <w:t>0</w:t>
            </w:r>
          </w:p>
        </w:tc>
      </w:tr>
      <w:tr w:rsidR="00A20416" w:rsidRPr="007C3730" w14:paraId="3FB5CEBF" w14:textId="77777777" w:rsidTr="00546E18">
        <w:trPr>
          <w:gridAfter w:val="1"/>
          <w:wAfter w:w="697" w:type="dxa"/>
          <w:trHeight w:val="210"/>
        </w:trPr>
        <w:tc>
          <w:tcPr>
            <w:tcW w:w="2088" w:type="dxa"/>
            <w:hideMark/>
          </w:tcPr>
          <w:p w14:paraId="5310817D" w14:textId="77777777" w:rsidR="00A20416" w:rsidRPr="007C3730" w:rsidRDefault="00A20416" w:rsidP="00B2709A">
            <w:pPr>
              <w:spacing w:after="0" w:line="240" w:lineRule="auto"/>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 T. Ampas Bir </w:t>
            </w:r>
          </w:p>
        </w:tc>
        <w:tc>
          <w:tcPr>
            <w:tcW w:w="990" w:type="dxa"/>
            <w:hideMark/>
          </w:tcPr>
          <w:p w14:paraId="3B446D4E" w14:textId="77777777" w:rsidR="00A20416" w:rsidRPr="007C3730" w:rsidRDefault="00A20416" w:rsidP="00B2709A">
            <w:pPr>
              <w:spacing w:after="0" w:line="240" w:lineRule="auto"/>
              <w:jc w:val="center"/>
              <w:rPr>
                <w:rFonts w:ascii="Times New Roman" w:hAnsi="Times New Roman" w:cs="Times New Roman"/>
                <w:sz w:val="24"/>
                <w:szCs w:val="24"/>
                <w:lang w:val="id-ID"/>
              </w:rPr>
            </w:pPr>
            <w:r w:rsidRPr="007C3730">
              <w:rPr>
                <w:rFonts w:ascii="Times New Roman" w:hAnsi="Times New Roman" w:cs="Times New Roman"/>
                <w:sz w:val="24"/>
                <w:szCs w:val="24"/>
                <w:lang w:val="id-ID"/>
              </w:rPr>
              <w:t>-</w:t>
            </w:r>
          </w:p>
        </w:tc>
        <w:tc>
          <w:tcPr>
            <w:tcW w:w="900" w:type="dxa"/>
            <w:gridSpan w:val="2"/>
            <w:hideMark/>
          </w:tcPr>
          <w:p w14:paraId="4B221B75" w14:textId="77777777" w:rsidR="00A20416" w:rsidRPr="0065352F"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w:t>
            </w:r>
            <w:r w:rsidR="00A20416" w:rsidRPr="0065352F">
              <w:rPr>
                <w:rFonts w:ascii="Times New Roman" w:hAnsi="Times New Roman" w:cs="Times New Roman"/>
                <w:sz w:val="24"/>
                <w:szCs w:val="24"/>
                <w:lang w:val="id-ID"/>
              </w:rPr>
              <w:t>0</w:t>
            </w:r>
            <w:del w:id="332" w:author="USER" w:date="2017-03-24T09:50:00Z">
              <w:r w:rsidR="00A20416" w:rsidRPr="0065352F" w:rsidDel="00AC791D">
                <w:rPr>
                  <w:rFonts w:ascii="Times New Roman" w:hAnsi="Times New Roman" w:cs="Times New Roman"/>
                  <w:sz w:val="24"/>
                  <w:szCs w:val="24"/>
                  <w:lang w:val="id-ID"/>
                </w:rPr>
                <w:delText>4</w:delText>
              </w:r>
            </w:del>
          </w:p>
        </w:tc>
        <w:tc>
          <w:tcPr>
            <w:tcW w:w="900" w:type="dxa"/>
            <w:hideMark/>
          </w:tcPr>
          <w:p w14:paraId="76843456" w14:textId="534F9F34" w:rsidR="00A20416" w:rsidRPr="0065352F"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w:t>
            </w:r>
            <w:ins w:id="333" w:author="USER" w:date="2017-03-24T09:51:00Z">
              <w:r w:rsidR="00AC791D">
                <w:rPr>
                  <w:rFonts w:ascii="Times New Roman" w:hAnsi="Times New Roman" w:cs="Times New Roman"/>
                  <w:sz w:val="24"/>
                  <w:szCs w:val="24"/>
                </w:rPr>
                <w:t>4</w:t>
              </w:r>
            </w:ins>
            <w:del w:id="334" w:author="USER" w:date="2017-03-24T09:51:00Z">
              <w:r w:rsidR="00A20416" w:rsidRPr="0065352F" w:rsidDel="00AC791D">
                <w:rPr>
                  <w:rFonts w:ascii="Times New Roman" w:hAnsi="Times New Roman" w:cs="Times New Roman"/>
                  <w:sz w:val="24"/>
                  <w:szCs w:val="24"/>
                  <w:lang w:val="id-ID"/>
                </w:rPr>
                <w:delText>38</w:delText>
              </w:r>
            </w:del>
          </w:p>
        </w:tc>
        <w:tc>
          <w:tcPr>
            <w:tcW w:w="900" w:type="dxa"/>
            <w:hideMark/>
          </w:tcPr>
          <w:p w14:paraId="48D8C978" w14:textId="77777777" w:rsidR="00A20416" w:rsidRPr="0065352F"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31,</w:t>
            </w:r>
            <w:r w:rsidR="00A20416" w:rsidRPr="0065352F">
              <w:rPr>
                <w:rFonts w:ascii="Times New Roman" w:hAnsi="Times New Roman" w:cs="Times New Roman"/>
                <w:sz w:val="24"/>
                <w:szCs w:val="24"/>
                <w:lang w:val="id-ID"/>
              </w:rPr>
              <w:t>7</w:t>
            </w:r>
            <w:del w:id="335" w:author="USER" w:date="2017-03-24T10:09:00Z">
              <w:r w:rsidR="00A20416" w:rsidRPr="0065352F" w:rsidDel="000929D7">
                <w:rPr>
                  <w:rFonts w:ascii="Times New Roman" w:hAnsi="Times New Roman" w:cs="Times New Roman"/>
                  <w:sz w:val="24"/>
                  <w:szCs w:val="24"/>
                  <w:lang w:val="id-ID"/>
                </w:rPr>
                <w:delText>4</w:delText>
              </w:r>
            </w:del>
          </w:p>
        </w:tc>
      </w:tr>
      <w:tr w:rsidR="00A20416" w:rsidRPr="007C3730" w14:paraId="151574FE" w14:textId="77777777" w:rsidTr="00546E18">
        <w:trPr>
          <w:gridAfter w:val="1"/>
          <w:wAfter w:w="697" w:type="dxa"/>
          <w:trHeight w:val="225"/>
        </w:trPr>
        <w:tc>
          <w:tcPr>
            <w:tcW w:w="2088" w:type="dxa"/>
            <w:hideMark/>
          </w:tcPr>
          <w:p w14:paraId="3CC93A2C" w14:textId="77777777" w:rsidR="00A20416" w:rsidRPr="007C3730" w:rsidRDefault="00A20416" w:rsidP="00B2709A">
            <w:pPr>
              <w:spacing w:after="0" w:line="240" w:lineRule="auto"/>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 T. Proaminosin </w:t>
            </w:r>
          </w:p>
        </w:tc>
        <w:tc>
          <w:tcPr>
            <w:tcW w:w="990" w:type="dxa"/>
            <w:hideMark/>
          </w:tcPr>
          <w:p w14:paraId="0EC97A16" w14:textId="77777777" w:rsidR="00A20416" w:rsidRPr="007C3730" w:rsidRDefault="00A20416" w:rsidP="00B2709A">
            <w:pPr>
              <w:spacing w:after="0" w:line="240" w:lineRule="auto"/>
              <w:jc w:val="center"/>
              <w:rPr>
                <w:rFonts w:ascii="Times New Roman" w:hAnsi="Times New Roman" w:cs="Times New Roman"/>
                <w:sz w:val="24"/>
                <w:szCs w:val="24"/>
                <w:lang w:val="id-ID"/>
              </w:rPr>
            </w:pPr>
            <w:r w:rsidRPr="007C3730">
              <w:rPr>
                <w:rFonts w:ascii="Times New Roman" w:hAnsi="Times New Roman" w:cs="Times New Roman"/>
                <w:sz w:val="24"/>
                <w:szCs w:val="24"/>
                <w:lang w:val="id-ID"/>
              </w:rPr>
              <w:t>-</w:t>
            </w:r>
          </w:p>
        </w:tc>
        <w:tc>
          <w:tcPr>
            <w:tcW w:w="900" w:type="dxa"/>
            <w:gridSpan w:val="2"/>
            <w:hideMark/>
          </w:tcPr>
          <w:p w14:paraId="625D5823" w14:textId="77777777" w:rsidR="00A20416" w:rsidRPr="0065352F"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r w:rsidR="00A20416" w:rsidRPr="0065352F">
              <w:rPr>
                <w:rFonts w:ascii="Times New Roman" w:hAnsi="Times New Roman" w:cs="Times New Roman"/>
                <w:sz w:val="24"/>
                <w:szCs w:val="24"/>
                <w:lang w:val="id-ID"/>
              </w:rPr>
              <w:t>7</w:t>
            </w:r>
            <w:del w:id="336" w:author="USER" w:date="2017-03-24T09:50:00Z">
              <w:r w:rsidR="00A20416" w:rsidRPr="0065352F" w:rsidDel="00AC791D">
                <w:rPr>
                  <w:rFonts w:ascii="Times New Roman" w:hAnsi="Times New Roman" w:cs="Times New Roman"/>
                  <w:sz w:val="24"/>
                  <w:szCs w:val="24"/>
                  <w:lang w:val="id-ID"/>
                </w:rPr>
                <w:delText>3</w:delText>
              </w:r>
            </w:del>
          </w:p>
        </w:tc>
        <w:tc>
          <w:tcPr>
            <w:tcW w:w="900" w:type="dxa"/>
            <w:hideMark/>
          </w:tcPr>
          <w:p w14:paraId="320B0EC2" w14:textId="77777777" w:rsidR="00A20416" w:rsidRPr="0065352F"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r w:rsidR="00A20416" w:rsidRPr="0065352F">
              <w:rPr>
                <w:rFonts w:ascii="Times New Roman" w:hAnsi="Times New Roman" w:cs="Times New Roman"/>
                <w:sz w:val="24"/>
                <w:szCs w:val="24"/>
                <w:lang w:val="id-ID"/>
              </w:rPr>
              <w:t>6</w:t>
            </w:r>
            <w:del w:id="337" w:author="USER" w:date="2017-03-24T09:51:00Z">
              <w:r w:rsidR="00A20416" w:rsidRPr="0065352F" w:rsidDel="00AC791D">
                <w:rPr>
                  <w:rFonts w:ascii="Times New Roman" w:hAnsi="Times New Roman" w:cs="Times New Roman"/>
                  <w:sz w:val="24"/>
                  <w:szCs w:val="24"/>
                  <w:lang w:val="id-ID"/>
                </w:rPr>
                <w:delText>3</w:delText>
              </w:r>
            </w:del>
          </w:p>
        </w:tc>
        <w:tc>
          <w:tcPr>
            <w:tcW w:w="900" w:type="dxa"/>
            <w:hideMark/>
          </w:tcPr>
          <w:p w14:paraId="6D41EC5C" w14:textId="77777777" w:rsidR="00A20416" w:rsidRPr="0065352F"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r w:rsidR="00A20416" w:rsidRPr="0065352F">
              <w:rPr>
                <w:rFonts w:ascii="Times New Roman" w:hAnsi="Times New Roman" w:cs="Times New Roman"/>
                <w:sz w:val="24"/>
                <w:szCs w:val="24"/>
                <w:lang w:val="id-ID"/>
              </w:rPr>
              <w:t>5</w:t>
            </w:r>
            <w:del w:id="338" w:author="USER" w:date="2017-03-24T10:09:00Z">
              <w:r w:rsidR="00A20416" w:rsidRPr="0065352F" w:rsidDel="000929D7">
                <w:rPr>
                  <w:rFonts w:ascii="Times New Roman" w:hAnsi="Times New Roman" w:cs="Times New Roman"/>
                  <w:sz w:val="24"/>
                  <w:szCs w:val="24"/>
                  <w:lang w:val="id-ID"/>
                </w:rPr>
                <w:delText>4</w:delText>
              </w:r>
            </w:del>
          </w:p>
        </w:tc>
      </w:tr>
      <w:tr w:rsidR="00A20416" w:rsidRPr="000929D7" w14:paraId="1E4D1F61" w14:textId="77777777" w:rsidTr="00546E18">
        <w:trPr>
          <w:gridAfter w:val="1"/>
          <w:wAfter w:w="697" w:type="dxa"/>
          <w:trHeight w:val="287"/>
        </w:trPr>
        <w:tc>
          <w:tcPr>
            <w:tcW w:w="2088" w:type="dxa"/>
            <w:hideMark/>
          </w:tcPr>
          <w:p w14:paraId="7335F994" w14:textId="77777777" w:rsidR="00A20416" w:rsidRPr="007C3730" w:rsidRDefault="00A20416" w:rsidP="00B2709A">
            <w:pPr>
              <w:spacing w:after="0" w:line="240" w:lineRule="auto"/>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 Tepung Tapioka </w:t>
            </w:r>
          </w:p>
        </w:tc>
        <w:tc>
          <w:tcPr>
            <w:tcW w:w="990" w:type="dxa"/>
            <w:hideMark/>
          </w:tcPr>
          <w:p w14:paraId="78B4A3A4" w14:textId="30A43AD6"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ins w:id="339" w:author="USER" w:date="2017-03-24T09:48:00Z">
              <w:r w:rsidR="00AC791D">
                <w:rPr>
                  <w:rFonts w:ascii="Times New Roman" w:hAnsi="Times New Roman" w:cs="Times New Roman"/>
                  <w:sz w:val="24"/>
                  <w:szCs w:val="24"/>
                </w:rPr>
                <w:t>3</w:t>
              </w:r>
            </w:ins>
            <w:del w:id="340" w:author="USER" w:date="2017-03-24T09:48:00Z">
              <w:r w:rsidR="00A20416" w:rsidRPr="007C3730" w:rsidDel="00AC791D">
                <w:rPr>
                  <w:rFonts w:ascii="Times New Roman" w:hAnsi="Times New Roman" w:cs="Times New Roman"/>
                  <w:sz w:val="24"/>
                  <w:szCs w:val="24"/>
                  <w:lang w:val="id-ID"/>
                </w:rPr>
                <w:delText>28</w:delText>
              </w:r>
            </w:del>
          </w:p>
        </w:tc>
        <w:tc>
          <w:tcPr>
            <w:tcW w:w="900" w:type="dxa"/>
            <w:gridSpan w:val="2"/>
            <w:hideMark/>
          </w:tcPr>
          <w:p w14:paraId="44F6B49A" w14:textId="571204EB"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ins w:id="341" w:author="USER" w:date="2017-03-24T09:50:00Z">
              <w:r w:rsidR="00AC791D">
                <w:rPr>
                  <w:rFonts w:ascii="Times New Roman" w:hAnsi="Times New Roman" w:cs="Times New Roman"/>
                  <w:sz w:val="24"/>
                  <w:szCs w:val="24"/>
                </w:rPr>
                <w:t>8</w:t>
              </w:r>
            </w:ins>
            <w:del w:id="342" w:author="USER" w:date="2017-03-24T09:50:00Z">
              <w:r w:rsidR="00A20416" w:rsidRPr="007C3730" w:rsidDel="00AC791D">
                <w:rPr>
                  <w:rFonts w:ascii="Times New Roman" w:hAnsi="Times New Roman" w:cs="Times New Roman"/>
                  <w:sz w:val="24"/>
                  <w:szCs w:val="24"/>
                  <w:lang w:val="id-ID"/>
                </w:rPr>
                <w:delText>76</w:delText>
              </w:r>
            </w:del>
          </w:p>
        </w:tc>
        <w:tc>
          <w:tcPr>
            <w:tcW w:w="900" w:type="dxa"/>
            <w:hideMark/>
          </w:tcPr>
          <w:p w14:paraId="477B52AF" w14:textId="2307B990" w:rsidR="00A20416" w:rsidRPr="007C3730" w:rsidRDefault="00AC791D" w:rsidP="00B2709A">
            <w:pPr>
              <w:spacing w:after="0" w:line="240" w:lineRule="auto"/>
              <w:jc w:val="center"/>
              <w:rPr>
                <w:rFonts w:ascii="Times New Roman" w:hAnsi="Times New Roman" w:cs="Times New Roman"/>
                <w:sz w:val="24"/>
                <w:szCs w:val="24"/>
                <w:lang w:val="id-ID"/>
              </w:rPr>
            </w:pPr>
            <w:ins w:id="343" w:author="USER" w:date="2017-03-24T09:51:00Z">
              <w:r>
                <w:rPr>
                  <w:rFonts w:ascii="Times New Roman" w:hAnsi="Times New Roman" w:cs="Times New Roman"/>
                  <w:sz w:val="24"/>
                  <w:szCs w:val="24"/>
                </w:rPr>
                <w:t>2</w:t>
              </w:r>
            </w:ins>
            <w:del w:id="344" w:author="USER" w:date="2017-03-24T09:51:00Z">
              <w:r w:rsidR="0065352F" w:rsidDel="00AC791D">
                <w:rPr>
                  <w:rFonts w:ascii="Times New Roman" w:hAnsi="Times New Roman" w:cs="Times New Roman"/>
                  <w:sz w:val="24"/>
                  <w:szCs w:val="24"/>
                  <w:lang w:val="id-ID"/>
                </w:rPr>
                <w:delText>1</w:delText>
              </w:r>
            </w:del>
            <w:r w:rsidR="0065352F">
              <w:rPr>
                <w:rFonts w:ascii="Times New Roman" w:hAnsi="Times New Roman" w:cs="Times New Roman"/>
                <w:sz w:val="24"/>
                <w:szCs w:val="24"/>
                <w:lang w:val="id-ID"/>
              </w:rPr>
              <w:t>,</w:t>
            </w:r>
            <w:ins w:id="345" w:author="USER" w:date="2017-03-24T09:51:00Z">
              <w:r>
                <w:rPr>
                  <w:rFonts w:ascii="Times New Roman" w:hAnsi="Times New Roman" w:cs="Times New Roman"/>
                  <w:sz w:val="24"/>
                  <w:szCs w:val="24"/>
                </w:rPr>
                <w:t>0</w:t>
              </w:r>
            </w:ins>
            <w:del w:id="346" w:author="USER" w:date="2017-03-24T09:51:00Z">
              <w:r w:rsidR="00A20416" w:rsidRPr="007C3730" w:rsidDel="00AC791D">
                <w:rPr>
                  <w:rFonts w:ascii="Times New Roman" w:hAnsi="Times New Roman" w:cs="Times New Roman"/>
                  <w:sz w:val="24"/>
                  <w:szCs w:val="24"/>
                  <w:lang w:val="id-ID"/>
                </w:rPr>
                <w:delText>96</w:delText>
              </w:r>
            </w:del>
          </w:p>
        </w:tc>
        <w:tc>
          <w:tcPr>
            <w:tcW w:w="900" w:type="dxa"/>
            <w:hideMark/>
          </w:tcPr>
          <w:p w14:paraId="611FDC23" w14:textId="48A3A06A" w:rsidR="00A20416" w:rsidRPr="000929D7" w:rsidRDefault="000929D7">
            <w:pPr>
              <w:spacing w:after="0" w:line="240" w:lineRule="auto"/>
              <w:jc w:val="center"/>
              <w:rPr>
                <w:rFonts w:ascii="Times New Roman" w:hAnsi="Times New Roman" w:cs="Times New Roman"/>
                <w:sz w:val="24"/>
                <w:szCs w:val="24"/>
                <w:lang w:val="fi-FI"/>
                <w:rPrChange w:id="347" w:author="USER" w:date="2017-03-24T10:08:00Z">
                  <w:rPr>
                    <w:rFonts w:ascii="Times New Roman" w:hAnsi="Times New Roman" w:cs="Times New Roman"/>
                    <w:sz w:val="24"/>
                    <w:szCs w:val="24"/>
                    <w:lang w:val="id-ID"/>
                  </w:rPr>
                </w:rPrChange>
              </w:rPr>
            </w:pPr>
            <w:ins w:id="348" w:author="USER" w:date="2017-03-24T10:08:00Z">
              <w:r w:rsidRPr="000929D7">
                <w:rPr>
                  <w:rFonts w:ascii="Times New Roman" w:hAnsi="Times New Roman" w:cs="Times New Roman"/>
                  <w:sz w:val="24"/>
                  <w:szCs w:val="24"/>
                  <w:lang w:val="id-ID"/>
                  <w:rPrChange w:id="349" w:author="USER" w:date="2017-03-24T10:08:00Z">
                    <w:rPr>
                      <w:rFonts w:ascii="Times New Roman" w:hAnsi="Times New Roman" w:cs="Times New Roman"/>
                      <w:sz w:val="24"/>
                      <w:szCs w:val="24"/>
                    </w:rPr>
                  </w:rPrChange>
                </w:rPr>
                <w:t>-</w:t>
              </w:r>
            </w:ins>
            <w:del w:id="350" w:author="USER" w:date="2017-03-24T10:08:00Z">
              <w:r w:rsidR="00A20416" w:rsidRPr="000929D7" w:rsidDel="000929D7">
                <w:rPr>
                  <w:rFonts w:ascii="Times New Roman" w:hAnsi="Times New Roman" w:cs="Times New Roman"/>
                  <w:sz w:val="24"/>
                  <w:szCs w:val="24"/>
                  <w:lang w:val="fi-FI"/>
                  <w:rPrChange w:id="351" w:author="USER" w:date="2017-03-24T10:08:00Z">
                    <w:rPr/>
                  </w:rPrChange>
                </w:rPr>
                <w:delText>-</w:delText>
              </w:r>
            </w:del>
          </w:p>
        </w:tc>
      </w:tr>
      <w:tr w:rsidR="00A20416" w:rsidRPr="000929D7" w14:paraId="59D69168" w14:textId="77777777" w:rsidTr="00546E18">
        <w:trPr>
          <w:gridAfter w:val="1"/>
          <w:wAfter w:w="697" w:type="dxa"/>
          <w:trHeight w:val="193"/>
        </w:trPr>
        <w:tc>
          <w:tcPr>
            <w:tcW w:w="2088" w:type="dxa"/>
            <w:hideMark/>
          </w:tcPr>
          <w:p w14:paraId="0FB99EF6" w14:textId="77777777" w:rsidR="00A20416" w:rsidRPr="007C3730" w:rsidRDefault="00A20416" w:rsidP="00B2709A">
            <w:pPr>
              <w:spacing w:after="0" w:line="240" w:lineRule="auto"/>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 Minyak Ikan </w:t>
            </w:r>
          </w:p>
        </w:tc>
        <w:tc>
          <w:tcPr>
            <w:tcW w:w="990" w:type="dxa"/>
            <w:hideMark/>
          </w:tcPr>
          <w:p w14:paraId="5F140B39"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r w:rsidR="00A20416" w:rsidRPr="007C3730">
              <w:rPr>
                <w:rFonts w:ascii="Times New Roman" w:hAnsi="Times New Roman" w:cs="Times New Roman"/>
                <w:sz w:val="24"/>
                <w:szCs w:val="24"/>
                <w:lang w:val="id-ID"/>
              </w:rPr>
              <w:t>0</w:t>
            </w:r>
            <w:del w:id="352" w:author="USER" w:date="2017-03-24T09:49:00Z">
              <w:r w:rsidR="00A20416" w:rsidRPr="007C3730" w:rsidDel="00AC791D">
                <w:rPr>
                  <w:rFonts w:ascii="Times New Roman" w:hAnsi="Times New Roman" w:cs="Times New Roman"/>
                  <w:sz w:val="24"/>
                  <w:szCs w:val="24"/>
                  <w:lang w:val="id-ID"/>
                </w:rPr>
                <w:delText>4</w:delText>
              </w:r>
            </w:del>
          </w:p>
        </w:tc>
        <w:tc>
          <w:tcPr>
            <w:tcW w:w="900" w:type="dxa"/>
            <w:gridSpan w:val="2"/>
            <w:hideMark/>
          </w:tcPr>
          <w:p w14:paraId="1EFF6AF7"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r w:rsidR="00A20416" w:rsidRPr="007C3730">
              <w:rPr>
                <w:rFonts w:ascii="Times New Roman" w:hAnsi="Times New Roman" w:cs="Times New Roman"/>
                <w:sz w:val="24"/>
                <w:szCs w:val="24"/>
                <w:lang w:val="id-ID"/>
              </w:rPr>
              <w:t>3</w:t>
            </w:r>
            <w:del w:id="353" w:author="USER" w:date="2017-03-24T09:51:00Z">
              <w:r w:rsidR="00A20416" w:rsidRPr="007C3730" w:rsidDel="00AC791D">
                <w:rPr>
                  <w:rFonts w:ascii="Times New Roman" w:hAnsi="Times New Roman" w:cs="Times New Roman"/>
                  <w:sz w:val="24"/>
                  <w:szCs w:val="24"/>
                  <w:lang w:val="id-ID"/>
                </w:rPr>
                <w:delText>3</w:delText>
              </w:r>
            </w:del>
          </w:p>
        </w:tc>
        <w:tc>
          <w:tcPr>
            <w:tcW w:w="900" w:type="dxa"/>
            <w:hideMark/>
          </w:tcPr>
          <w:p w14:paraId="47B756BA" w14:textId="63FD9FB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ins w:id="354" w:author="USER" w:date="2017-03-24T09:51:00Z">
              <w:r w:rsidR="00AC791D" w:rsidRPr="000929D7">
                <w:rPr>
                  <w:rFonts w:ascii="Times New Roman" w:hAnsi="Times New Roman" w:cs="Times New Roman"/>
                  <w:sz w:val="24"/>
                  <w:szCs w:val="24"/>
                  <w:lang w:val="fi-FI"/>
                  <w:rPrChange w:id="355" w:author="USER" w:date="2017-03-24T10:08:00Z">
                    <w:rPr>
                      <w:rFonts w:ascii="Times New Roman" w:hAnsi="Times New Roman" w:cs="Times New Roman"/>
                      <w:sz w:val="24"/>
                      <w:szCs w:val="24"/>
                    </w:rPr>
                  </w:rPrChange>
                </w:rPr>
                <w:t>1</w:t>
              </w:r>
            </w:ins>
            <w:del w:id="356" w:author="USER" w:date="2017-03-24T09:51:00Z">
              <w:r w:rsidR="00A20416" w:rsidRPr="007C3730" w:rsidDel="00AC791D">
                <w:rPr>
                  <w:rFonts w:ascii="Times New Roman" w:hAnsi="Times New Roman" w:cs="Times New Roman"/>
                  <w:sz w:val="24"/>
                  <w:szCs w:val="24"/>
                  <w:lang w:val="id-ID"/>
                </w:rPr>
                <w:delText>07</w:delText>
              </w:r>
            </w:del>
          </w:p>
        </w:tc>
        <w:tc>
          <w:tcPr>
            <w:tcW w:w="900" w:type="dxa"/>
            <w:hideMark/>
          </w:tcPr>
          <w:p w14:paraId="5F8704F8" w14:textId="5FB62C79" w:rsidR="00A20416" w:rsidRPr="007C3730" w:rsidRDefault="0065352F" w:rsidP="00B2709A">
            <w:pPr>
              <w:spacing w:after="0" w:line="240" w:lineRule="auto"/>
              <w:jc w:val="center"/>
              <w:rPr>
                <w:rFonts w:ascii="Times New Roman" w:hAnsi="Times New Roman" w:cs="Times New Roman"/>
                <w:sz w:val="24"/>
                <w:szCs w:val="24"/>
                <w:lang w:val="id-ID"/>
              </w:rPr>
            </w:pPr>
            <w:del w:id="357" w:author="USER" w:date="2017-03-24T10:10:00Z">
              <w:r w:rsidDel="000929D7">
                <w:rPr>
                  <w:rFonts w:ascii="Times New Roman" w:hAnsi="Times New Roman" w:cs="Times New Roman"/>
                  <w:sz w:val="24"/>
                  <w:szCs w:val="24"/>
                  <w:lang w:val="id-ID"/>
                </w:rPr>
                <w:delText>1,</w:delText>
              </w:r>
              <w:r w:rsidR="00A20416" w:rsidRPr="007C3730" w:rsidDel="000929D7">
                <w:rPr>
                  <w:rFonts w:ascii="Times New Roman" w:hAnsi="Times New Roman" w:cs="Times New Roman"/>
                  <w:sz w:val="24"/>
                  <w:szCs w:val="24"/>
                  <w:lang w:val="id-ID"/>
                </w:rPr>
                <w:delText>8</w:delText>
              </w:r>
            </w:del>
            <w:ins w:id="358" w:author="USER" w:date="2017-03-24T10:10:00Z">
              <w:r w:rsidR="000929D7">
                <w:rPr>
                  <w:rFonts w:ascii="Times New Roman" w:hAnsi="Times New Roman" w:cs="Times New Roman"/>
                  <w:sz w:val="24"/>
                  <w:szCs w:val="24"/>
                </w:rPr>
                <w:t>0,1</w:t>
              </w:r>
            </w:ins>
            <w:del w:id="359" w:author="USER" w:date="2017-03-24T10:09:00Z">
              <w:r w:rsidR="00A20416" w:rsidRPr="007C3730" w:rsidDel="000929D7">
                <w:rPr>
                  <w:rFonts w:ascii="Times New Roman" w:hAnsi="Times New Roman" w:cs="Times New Roman"/>
                  <w:sz w:val="24"/>
                  <w:szCs w:val="24"/>
                  <w:lang w:val="id-ID"/>
                </w:rPr>
                <w:delText>2</w:delText>
              </w:r>
            </w:del>
          </w:p>
        </w:tc>
      </w:tr>
      <w:tr w:rsidR="00A20416" w:rsidRPr="000929D7" w14:paraId="6DF12340" w14:textId="77777777" w:rsidTr="00546E18">
        <w:trPr>
          <w:gridAfter w:val="1"/>
          <w:wAfter w:w="697" w:type="dxa"/>
          <w:trHeight w:val="193"/>
        </w:trPr>
        <w:tc>
          <w:tcPr>
            <w:tcW w:w="2088" w:type="dxa"/>
            <w:hideMark/>
          </w:tcPr>
          <w:p w14:paraId="17953187" w14:textId="77777777" w:rsidR="00A20416" w:rsidRPr="007C3730" w:rsidRDefault="00A20416" w:rsidP="00B2709A">
            <w:pPr>
              <w:spacing w:after="0" w:line="240" w:lineRule="auto"/>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 Vitamin mix </w:t>
            </w:r>
          </w:p>
        </w:tc>
        <w:tc>
          <w:tcPr>
            <w:tcW w:w="990" w:type="dxa"/>
            <w:hideMark/>
          </w:tcPr>
          <w:p w14:paraId="5199CD5A"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r w:rsidR="00A20416" w:rsidRPr="007C3730">
              <w:rPr>
                <w:rFonts w:ascii="Times New Roman" w:hAnsi="Times New Roman" w:cs="Times New Roman"/>
                <w:sz w:val="24"/>
                <w:szCs w:val="24"/>
                <w:lang w:val="id-ID"/>
              </w:rPr>
              <w:t>5</w:t>
            </w:r>
            <w:del w:id="360" w:author="USER" w:date="2017-03-24T09:49:00Z">
              <w:r w:rsidR="00A20416" w:rsidRPr="007C3730" w:rsidDel="00AC791D">
                <w:rPr>
                  <w:rFonts w:ascii="Times New Roman" w:hAnsi="Times New Roman" w:cs="Times New Roman"/>
                  <w:sz w:val="24"/>
                  <w:szCs w:val="24"/>
                  <w:lang w:val="id-ID"/>
                </w:rPr>
                <w:delText>0</w:delText>
              </w:r>
            </w:del>
          </w:p>
        </w:tc>
        <w:tc>
          <w:tcPr>
            <w:tcW w:w="900" w:type="dxa"/>
            <w:gridSpan w:val="2"/>
            <w:hideMark/>
          </w:tcPr>
          <w:p w14:paraId="1467D036"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r w:rsidR="00A20416" w:rsidRPr="007C3730">
              <w:rPr>
                <w:rFonts w:ascii="Times New Roman" w:hAnsi="Times New Roman" w:cs="Times New Roman"/>
                <w:sz w:val="24"/>
                <w:szCs w:val="24"/>
                <w:lang w:val="id-ID"/>
              </w:rPr>
              <w:t>5</w:t>
            </w:r>
            <w:del w:id="361" w:author="USER" w:date="2017-03-24T09:51:00Z">
              <w:r w:rsidR="00A20416" w:rsidRPr="007C3730" w:rsidDel="00AC791D">
                <w:rPr>
                  <w:rFonts w:ascii="Times New Roman" w:hAnsi="Times New Roman" w:cs="Times New Roman"/>
                  <w:sz w:val="24"/>
                  <w:szCs w:val="24"/>
                  <w:lang w:val="id-ID"/>
                </w:rPr>
                <w:delText>0</w:delText>
              </w:r>
            </w:del>
          </w:p>
        </w:tc>
        <w:tc>
          <w:tcPr>
            <w:tcW w:w="900" w:type="dxa"/>
            <w:hideMark/>
          </w:tcPr>
          <w:p w14:paraId="6DAB6B46"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r w:rsidR="00A20416" w:rsidRPr="007C3730">
              <w:rPr>
                <w:rFonts w:ascii="Times New Roman" w:hAnsi="Times New Roman" w:cs="Times New Roman"/>
                <w:sz w:val="24"/>
                <w:szCs w:val="24"/>
                <w:lang w:val="id-ID"/>
              </w:rPr>
              <w:t>5</w:t>
            </w:r>
            <w:del w:id="362" w:author="USER" w:date="2017-03-24T09:51:00Z">
              <w:r w:rsidR="00A20416" w:rsidRPr="007C3730" w:rsidDel="00AC791D">
                <w:rPr>
                  <w:rFonts w:ascii="Times New Roman" w:hAnsi="Times New Roman" w:cs="Times New Roman"/>
                  <w:sz w:val="24"/>
                  <w:szCs w:val="24"/>
                  <w:lang w:val="id-ID"/>
                </w:rPr>
                <w:delText>0</w:delText>
              </w:r>
            </w:del>
          </w:p>
        </w:tc>
        <w:tc>
          <w:tcPr>
            <w:tcW w:w="900" w:type="dxa"/>
            <w:hideMark/>
          </w:tcPr>
          <w:p w14:paraId="643F5D74"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r w:rsidR="00A20416" w:rsidRPr="007C3730">
              <w:rPr>
                <w:rFonts w:ascii="Times New Roman" w:hAnsi="Times New Roman" w:cs="Times New Roman"/>
                <w:sz w:val="24"/>
                <w:szCs w:val="24"/>
                <w:lang w:val="id-ID"/>
              </w:rPr>
              <w:t>5</w:t>
            </w:r>
            <w:del w:id="363" w:author="USER" w:date="2017-03-24T10:09:00Z">
              <w:r w:rsidR="00A20416" w:rsidRPr="007C3730" w:rsidDel="000929D7">
                <w:rPr>
                  <w:rFonts w:ascii="Times New Roman" w:hAnsi="Times New Roman" w:cs="Times New Roman"/>
                  <w:sz w:val="24"/>
                  <w:szCs w:val="24"/>
                  <w:lang w:val="id-ID"/>
                </w:rPr>
                <w:delText>0</w:delText>
              </w:r>
            </w:del>
          </w:p>
        </w:tc>
      </w:tr>
      <w:tr w:rsidR="00A20416" w:rsidRPr="000929D7" w14:paraId="20D061E6" w14:textId="77777777" w:rsidTr="00546E18">
        <w:trPr>
          <w:gridAfter w:val="1"/>
          <w:wAfter w:w="697" w:type="dxa"/>
          <w:trHeight w:val="193"/>
        </w:trPr>
        <w:tc>
          <w:tcPr>
            <w:tcW w:w="2088" w:type="dxa"/>
            <w:hideMark/>
          </w:tcPr>
          <w:p w14:paraId="56E22E9B" w14:textId="77777777" w:rsidR="00A20416" w:rsidRPr="007C3730" w:rsidRDefault="00A20416" w:rsidP="00B2709A">
            <w:pPr>
              <w:spacing w:after="0" w:line="240" w:lineRule="auto"/>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 Mineral mix </w:t>
            </w:r>
          </w:p>
        </w:tc>
        <w:tc>
          <w:tcPr>
            <w:tcW w:w="990" w:type="dxa"/>
            <w:hideMark/>
          </w:tcPr>
          <w:p w14:paraId="3E22E0ED" w14:textId="212434B9"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ins w:id="364" w:author="USER" w:date="2017-03-24T09:49:00Z">
              <w:r w:rsidR="00AC791D" w:rsidRPr="000929D7">
                <w:rPr>
                  <w:rFonts w:ascii="Times New Roman" w:hAnsi="Times New Roman" w:cs="Times New Roman"/>
                  <w:sz w:val="24"/>
                  <w:szCs w:val="24"/>
                  <w:lang w:val="fi-FI"/>
                  <w:rPrChange w:id="365" w:author="USER" w:date="2017-03-24T10:08:00Z">
                    <w:rPr>
                      <w:rFonts w:ascii="Times New Roman" w:hAnsi="Times New Roman" w:cs="Times New Roman"/>
                      <w:sz w:val="24"/>
                      <w:szCs w:val="24"/>
                    </w:rPr>
                  </w:rPrChange>
                </w:rPr>
                <w:t>6</w:t>
              </w:r>
            </w:ins>
            <w:del w:id="366" w:author="USER" w:date="2017-03-24T09:49:00Z">
              <w:r w:rsidR="00A20416" w:rsidRPr="007C3730" w:rsidDel="00AC791D">
                <w:rPr>
                  <w:rFonts w:ascii="Times New Roman" w:hAnsi="Times New Roman" w:cs="Times New Roman"/>
                  <w:sz w:val="24"/>
                  <w:szCs w:val="24"/>
                  <w:lang w:val="id-ID"/>
                </w:rPr>
                <w:delText>55</w:delText>
              </w:r>
            </w:del>
          </w:p>
        </w:tc>
        <w:tc>
          <w:tcPr>
            <w:tcW w:w="900" w:type="dxa"/>
            <w:gridSpan w:val="2"/>
            <w:hideMark/>
          </w:tcPr>
          <w:p w14:paraId="5B1BBE29" w14:textId="055F43DF"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ins w:id="367" w:author="USER" w:date="2017-03-24T09:51:00Z">
              <w:r w:rsidR="00AC791D" w:rsidRPr="000929D7">
                <w:rPr>
                  <w:rFonts w:ascii="Times New Roman" w:hAnsi="Times New Roman" w:cs="Times New Roman"/>
                  <w:sz w:val="24"/>
                  <w:szCs w:val="24"/>
                  <w:lang w:val="fi-FI"/>
                  <w:rPrChange w:id="368" w:author="USER" w:date="2017-03-24T10:08:00Z">
                    <w:rPr>
                      <w:rFonts w:ascii="Times New Roman" w:hAnsi="Times New Roman" w:cs="Times New Roman"/>
                      <w:sz w:val="24"/>
                      <w:szCs w:val="24"/>
                    </w:rPr>
                  </w:rPrChange>
                </w:rPr>
                <w:t>6</w:t>
              </w:r>
            </w:ins>
            <w:del w:id="369" w:author="USER" w:date="2017-03-24T09:51:00Z">
              <w:r w:rsidR="00A20416" w:rsidRPr="007C3730" w:rsidDel="00AC791D">
                <w:rPr>
                  <w:rFonts w:ascii="Times New Roman" w:hAnsi="Times New Roman" w:cs="Times New Roman"/>
                  <w:sz w:val="24"/>
                  <w:szCs w:val="24"/>
                  <w:lang w:val="id-ID"/>
                </w:rPr>
                <w:delText>55</w:delText>
              </w:r>
            </w:del>
          </w:p>
        </w:tc>
        <w:tc>
          <w:tcPr>
            <w:tcW w:w="900" w:type="dxa"/>
            <w:hideMark/>
          </w:tcPr>
          <w:p w14:paraId="525B1178" w14:textId="0675DFF2"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ins w:id="370" w:author="USER" w:date="2017-03-24T09:51:00Z">
              <w:r w:rsidR="00AC791D" w:rsidRPr="000929D7">
                <w:rPr>
                  <w:rFonts w:ascii="Times New Roman" w:hAnsi="Times New Roman" w:cs="Times New Roman"/>
                  <w:sz w:val="24"/>
                  <w:szCs w:val="24"/>
                  <w:lang w:val="fi-FI"/>
                  <w:rPrChange w:id="371" w:author="USER" w:date="2017-03-24T10:08:00Z">
                    <w:rPr>
                      <w:rFonts w:ascii="Times New Roman" w:hAnsi="Times New Roman" w:cs="Times New Roman"/>
                      <w:sz w:val="24"/>
                      <w:szCs w:val="24"/>
                    </w:rPr>
                  </w:rPrChange>
                </w:rPr>
                <w:t>6</w:t>
              </w:r>
            </w:ins>
            <w:del w:id="372" w:author="USER" w:date="2017-03-24T09:51:00Z">
              <w:r w:rsidR="00A20416" w:rsidRPr="007C3730" w:rsidDel="00AC791D">
                <w:rPr>
                  <w:rFonts w:ascii="Times New Roman" w:hAnsi="Times New Roman" w:cs="Times New Roman"/>
                  <w:sz w:val="24"/>
                  <w:szCs w:val="24"/>
                  <w:lang w:val="id-ID"/>
                </w:rPr>
                <w:delText>55</w:delText>
              </w:r>
            </w:del>
          </w:p>
        </w:tc>
        <w:tc>
          <w:tcPr>
            <w:tcW w:w="900" w:type="dxa"/>
            <w:hideMark/>
          </w:tcPr>
          <w:p w14:paraId="0ABA1BFD" w14:textId="05C0323F"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ins w:id="373" w:author="USER" w:date="2017-03-24T10:09:00Z">
              <w:r w:rsidR="000929D7">
                <w:rPr>
                  <w:rFonts w:ascii="Times New Roman" w:hAnsi="Times New Roman" w:cs="Times New Roman"/>
                  <w:sz w:val="24"/>
                  <w:szCs w:val="24"/>
                </w:rPr>
                <w:t>6</w:t>
              </w:r>
            </w:ins>
            <w:del w:id="374" w:author="USER" w:date="2017-03-24T10:09:00Z">
              <w:r w:rsidR="00A20416" w:rsidRPr="007C3730" w:rsidDel="000929D7">
                <w:rPr>
                  <w:rFonts w:ascii="Times New Roman" w:hAnsi="Times New Roman" w:cs="Times New Roman"/>
                  <w:sz w:val="24"/>
                  <w:szCs w:val="24"/>
                  <w:lang w:val="id-ID"/>
                </w:rPr>
                <w:delText>55</w:delText>
              </w:r>
            </w:del>
          </w:p>
        </w:tc>
      </w:tr>
      <w:tr w:rsidR="00A20416" w:rsidRPr="007C3730" w14:paraId="0DE99242" w14:textId="77777777" w:rsidTr="00546E18">
        <w:trPr>
          <w:gridAfter w:val="1"/>
          <w:wAfter w:w="697" w:type="dxa"/>
          <w:trHeight w:val="193"/>
        </w:trPr>
        <w:tc>
          <w:tcPr>
            <w:tcW w:w="2088" w:type="dxa"/>
            <w:hideMark/>
          </w:tcPr>
          <w:p w14:paraId="754875BD" w14:textId="77777777" w:rsidR="00A20416" w:rsidRPr="007C3730" w:rsidRDefault="00A20416" w:rsidP="00B2709A">
            <w:pPr>
              <w:spacing w:after="0" w:line="240" w:lineRule="auto"/>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 CMC </w:t>
            </w:r>
          </w:p>
        </w:tc>
        <w:tc>
          <w:tcPr>
            <w:tcW w:w="990" w:type="dxa"/>
            <w:hideMark/>
          </w:tcPr>
          <w:p w14:paraId="77D9D4E9"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r w:rsidR="00A20416" w:rsidRPr="007C3730">
              <w:rPr>
                <w:rFonts w:ascii="Times New Roman" w:hAnsi="Times New Roman" w:cs="Times New Roman"/>
                <w:sz w:val="24"/>
                <w:szCs w:val="24"/>
                <w:lang w:val="id-ID"/>
              </w:rPr>
              <w:t>5</w:t>
            </w:r>
            <w:del w:id="375" w:author="USER" w:date="2017-03-24T09:50:00Z">
              <w:r w:rsidR="00A20416" w:rsidRPr="007C3730" w:rsidDel="00AC791D">
                <w:rPr>
                  <w:rFonts w:ascii="Times New Roman" w:hAnsi="Times New Roman" w:cs="Times New Roman"/>
                  <w:sz w:val="24"/>
                  <w:szCs w:val="24"/>
                  <w:lang w:val="id-ID"/>
                </w:rPr>
                <w:delText>0</w:delText>
              </w:r>
            </w:del>
          </w:p>
        </w:tc>
        <w:tc>
          <w:tcPr>
            <w:tcW w:w="900" w:type="dxa"/>
            <w:gridSpan w:val="2"/>
            <w:hideMark/>
          </w:tcPr>
          <w:p w14:paraId="7AC9D538"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r w:rsidR="00A20416" w:rsidRPr="007C3730">
              <w:rPr>
                <w:rFonts w:ascii="Times New Roman" w:hAnsi="Times New Roman" w:cs="Times New Roman"/>
                <w:sz w:val="24"/>
                <w:szCs w:val="24"/>
                <w:lang w:val="id-ID"/>
              </w:rPr>
              <w:t>5</w:t>
            </w:r>
            <w:del w:id="376" w:author="USER" w:date="2017-03-24T09:51:00Z">
              <w:r w:rsidR="00A20416" w:rsidRPr="007C3730" w:rsidDel="00AC791D">
                <w:rPr>
                  <w:rFonts w:ascii="Times New Roman" w:hAnsi="Times New Roman" w:cs="Times New Roman"/>
                  <w:sz w:val="24"/>
                  <w:szCs w:val="24"/>
                  <w:lang w:val="id-ID"/>
                </w:rPr>
                <w:delText>0</w:delText>
              </w:r>
            </w:del>
          </w:p>
        </w:tc>
        <w:tc>
          <w:tcPr>
            <w:tcW w:w="900" w:type="dxa"/>
            <w:hideMark/>
          </w:tcPr>
          <w:p w14:paraId="2C05B8CF" w14:textId="77777777" w:rsidR="00A20416" w:rsidRPr="007C3730" w:rsidRDefault="0065352F"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r w:rsidR="00A20416" w:rsidRPr="007C3730">
              <w:rPr>
                <w:rFonts w:ascii="Times New Roman" w:hAnsi="Times New Roman" w:cs="Times New Roman"/>
                <w:sz w:val="24"/>
                <w:szCs w:val="24"/>
                <w:lang w:val="id-ID"/>
              </w:rPr>
              <w:t>5</w:t>
            </w:r>
            <w:del w:id="377" w:author="USER" w:date="2017-03-24T09:52:00Z">
              <w:r w:rsidR="00A20416" w:rsidRPr="007C3730" w:rsidDel="00AC791D">
                <w:rPr>
                  <w:rFonts w:ascii="Times New Roman" w:hAnsi="Times New Roman" w:cs="Times New Roman"/>
                  <w:sz w:val="24"/>
                  <w:szCs w:val="24"/>
                  <w:lang w:val="id-ID"/>
                </w:rPr>
                <w:delText>0</w:delText>
              </w:r>
            </w:del>
          </w:p>
        </w:tc>
        <w:tc>
          <w:tcPr>
            <w:tcW w:w="900" w:type="dxa"/>
            <w:hideMark/>
          </w:tcPr>
          <w:p w14:paraId="728FB397" w14:textId="77777777" w:rsidR="00A20416" w:rsidRPr="0065352F" w:rsidRDefault="0065352F" w:rsidP="00B2709A">
            <w:pPr>
              <w:spacing w:after="0" w:line="240" w:lineRule="auto"/>
              <w:jc w:val="center"/>
              <w:rPr>
                <w:rFonts w:ascii="Times New Roman" w:hAnsi="Times New Roman" w:cs="Times New Roman"/>
                <w:sz w:val="24"/>
                <w:szCs w:val="24"/>
                <w:lang w:val="id-ID"/>
              </w:rPr>
            </w:pPr>
            <w:r w:rsidRPr="0065352F">
              <w:rPr>
                <w:rFonts w:ascii="Times New Roman" w:hAnsi="Times New Roman" w:cs="Times New Roman"/>
                <w:sz w:val="24"/>
                <w:szCs w:val="24"/>
                <w:lang w:val="id-ID"/>
              </w:rPr>
              <w:t>0,</w:t>
            </w:r>
            <w:r w:rsidR="00A20416" w:rsidRPr="0065352F">
              <w:rPr>
                <w:rFonts w:ascii="Times New Roman" w:hAnsi="Times New Roman" w:cs="Times New Roman"/>
                <w:sz w:val="24"/>
                <w:szCs w:val="24"/>
                <w:lang w:val="id-ID"/>
              </w:rPr>
              <w:t>5</w:t>
            </w:r>
            <w:del w:id="378" w:author="USER" w:date="2017-03-24T10:09:00Z">
              <w:r w:rsidR="00A20416" w:rsidRPr="0065352F" w:rsidDel="000929D7">
                <w:rPr>
                  <w:rFonts w:ascii="Times New Roman" w:hAnsi="Times New Roman" w:cs="Times New Roman"/>
                  <w:sz w:val="24"/>
                  <w:szCs w:val="24"/>
                  <w:lang w:val="id-ID"/>
                </w:rPr>
                <w:delText>0</w:delText>
              </w:r>
            </w:del>
          </w:p>
        </w:tc>
      </w:tr>
      <w:tr w:rsidR="00A20416" w:rsidRPr="007C3730" w14:paraId="3B6534C4" w14:textId="77777777" w:rsidTr="00546E18">
        <w:trPr>
          <w:gridAfter w:val="1"/>
          <w:wAfter w:w="697" w:type="dxa"/>
          <w:trHeight w:val="193"/>
        </w:trPr>
        <w:tc>
          <w:tcPr>
            <w:tcW w:w="2088" w:type="dxa"/>
            <w:tcBorders>
              <w:bottom w:val="single" w:sz="4" w:space="0" w:color="auto"/>
            </w:tcBorders>
          </w:tcPr>
          <w:p w14:paraId="549C9EC1" w14:textId="77777777" w:rsidR="00A20416" w:rsidRPr="007C3730" w:rsidRDefault="00A20416" w:rsidP="00B2709A">
            <w:pPr>
              <w:spacing w:after="0" w:line="240" w:lineRule="auto"/>
              <w:rPr>
                <w:rFonts w:ascii="Times New Roman" w:hAnsi="Times New Roman" w:cs="Times New Roman"/>
                <w:sz w:val="24"/>
                <w:szCs w:val="24"/>
                <w:lang w:val="id-ID"/>
              </w:rPr>
            </w:pPr>
            <w:r w:rsidRPr="007C3730">
              <w:rPr>
                <w:rFonts w:ascii="Times New Roman" w:hAnsi="Times New Roman" w:cs="Times New Roman"/>
                <w:sz w:val="24"/>
                <w:szCs w:val="24"/>
                <w:lang w:val="id-ID"/>
              </w:rPr>
              <w:t>Total (%)</w:t>
            </w:r>
          </w:p>
        </w:tc>
        <w:tc>
          <w:tcPr>
            <w:tcW w:w="990" w:type="dxa"/>
            <w:tcBorders>
              <w:bottom w:val="single" w:sz="4" w:space="0" w:color="auto"/>
            </w:tcBorders>
          </w:tcPr>
          <w:p w14:paraId="06AF7358" w14:textId="77777777" w:rsidR="00A20416" w:rsidRDefault="00A20416" w:rsidP="00B2709A">
            <w:pPr>
              <w:spacing w:after="0" w:line="240" w:lineRule="auto"/>
              <w:jc w:val="center"/>
              <w:rPr>
                <w:ins w:id="379" w:author="A Laining" w:date="2017-03-07T13:25:00Z"/>
                <w:rFonts w:ascii="Times New Roman" w:hAnsi="Times New Roman" w:cs="Times New Roman"/>
                <w:sz w:val="24"/>
                <w:szCs w:val="24"/>
                <w:lang w:val="id-ID"/>
              </w:rPr>
            </w:pPr>
            <w:r w:rsidRPr="007C3730">
              <w:rPr>
                <w:rFonts w:ascii="Times New Roman" w:hAnsi="Times New Roman" w:cs="Times New Roman"/>
                <w:sz w:val="24"/>
                <w:szCs w:val="24"/>
                <w:lang w:val="id-ID"/>
              </w:rPr>
              <w:t>100,</w:t>
            </w:r>
            <w:del w:id="380" w:author="USER" w:date="2017-03-24T09:50:00Z">
              <w:r w:rsidRPr="007C3730" w:rsidDel="00AC791D">
                <w:rPr>
                  <w:rFonts w:ascii="Times New Roman" w:hAnsi="Times New Roman" w:cs="Times New Roman"/>
                  <w:sz w:val="24"/>
                  <w:szCs w:val="24"/>
                  <w:lang w:val="id-ID"/>
                </w:rPr>
                <w:delText>0</w:delText>
              </w:r>
            </w:del>
            <w:r w:rsidRPr="007C3730">
              <w:rPr>
                <w:rFonts w:ascii="Times New Roman" w:hAnsi="Times New Roman" w:cs="Times New Roman"/>
                <w:sz w:val="24"/>
                <w:szCs w:val="24"/>
                <w:lang w:val="id-ID"/>
              </w:rPr>
              <w:t>0</w:t>
            </w:r>
          </w:p>
          <w:p w14:paraId="17833579" w14:textId="13E8B2B1" w:rsidR="00E0080B" w:rsidRPr="007C3730" w:rsidRDefault="00E0080B" w:rsidP="00B2709A">
            <w:pPr>
              <w:spacing w:after="0" w:line="240" w:lineRule="auto"/>
              <w:jc w:val="center"/>
              <w:rPr>
                <w:rFonts w:ascii="Times New Roman" w:hAnsi="Times New Roman" w:cs="Times New Roman"/>
                <w:sz w:val="24"/>
                <w:szCs w:val="24"/>
                <w:lang w:val="id-ID"/>
              </w:rPr>
            </w:pPr>
            <w:ins w:id="381" w:author="A Laining" w:date="2017-03-07T13:25:00Z">
              <w:r>
                <w:rPr>
                  <w:rFonts w:ascii="Times New Roman" w:hAnsi="Times New Roman" w:cs="Times New Roman"/>
                  <w:sz w:val="24"/>
                  <w:szCs w:val="24"/>
                  <w:lang w:val="id-ID"/>
                </w:rPr>
                <w:t>100</w:t>
              </w:r>
            </w:ins>
          </w:p>
        </w:tc>
        <w:tc>
          <w:tcPr>
            <w:tcW w:w="900" w:type="dxa"/>
            <w:gridSpan w:val="2"/>
            <w:tcBorders>
              <w:bottom w:val="single" w:sz="4" w:space="0" w:color="auto"/>
            </w:tcBorders>
          </w:tcPr>
          <w:p w14:paraId="0C1011A4" w14:textId="77777777" w:rsidR="00A20416" w:rsidRDefault="00A20416" w:rsidP="00B2709A">
            <w:pPr>
              <w:spacing w:after="0" w:line="240" w:lineRule="auto"/>
              <w:jc w:val="center"/>
              <w:rPr>
                <w:ins w:id="382" w:author="A Laining" w:date="2017-03-07T13:24:00Z"/>
                <w:rFonts w:ascii="Times New Roman" w:hAnsi="Times New Roman" w:cs="Times New Roman"/>
                <w:sz w:val="24"/>
                <w:szCs w:val="24"/>
                <w:lang w:val="id-ID"/>
              </w:rPr>
            </w:pPr>
            <w:r w:rsidRPr="007C3730">
              <w:rPr>
                <w:rFonts w:ascii="Times New Roman" w:hAnsi="Times New Roman" w:cs="Times New Roman"/>
                <w:sz w:val="24"/>
                <w:szCs w:val="24"/>
                <w:lang w:val="id-ID"/>
              </w:rPr>
              <w:t>100,</w:t>
            </w:r>
            <w:del w:id="383" w:author="USER" w:date="2017-03-24T09:51:00Z">
              <w:r w:rsidRPr="007C3730" w:rsidDel="00AC791D">
                <w:rPr>
                  <w:rFonts w:ascii="Times New Roman" w:hAnsi="Times New Roman" w:cs="Times New Roman"/>
                  <w:sz w:val="24"/>
                  <w:szCs w:val="24"/>
                  <w:lang w:val="id-ID"/>
                </w:rPr>
                <w:delText>0</w:delText>
              </w:r>
            </w:del>
            <w:r w:rsidRPr="007C3730">
              <w:rPr>
                <w:rFonts w:ascii="Times New Roman" w:hAnsi="Times New Roman" w:cs="Times New Roman"/>
                <w:sz w:val="24"/>
                <w:szCs w:val="24"/>
                <w:lang w:val="id-ID"/>
              </w:rPr>
              <w:t>0</w:t>
            </w:r>
          </w:p>
          <w:p w14:paraId="1FA710E4" w14:textId="5F8183F0" w:rsidR="00E0080B" w:rsidRPr="007C3730" w:rsidRDefault="00E0080B" w:rsidP="00B2709A">
            <w:pPr>
              <w:spacing w:after="0" w:line="240" w:lineRule="auto"/>
              <w:jc w:val="center"/>
              <w:rPr>
                <w:rFonts w:ascii="Times New Roman" w:hAnsi="Times New Roman" w:cs="Times New Roman"/>
                <w:sz w:val="24"/>
                <w:szCs w:val="24"/>
                <w:lang w:val="id-ID"/>
              </w:rPr>
            </w:pPr>
            <w:ins w:id="384" w:author="A Laining" w:date="2017-03-07T13:25:00Z">
              <w:r>
                <w:rPr>
                  <w:rFonts w:ascii="Times New Roman" w:hAnsi="Times New Roman" w:cs="Times New Roman"/>
                  <w:sz w:val="24"/>
                  <w:szCs w:val="24"/>
                  <w:lang w:val="id-ID"/>
                </w:rPr>
                <w:t>100</w:t>
              </w:r>
            </w:ins>
          </w:p>
        </w:tc>
        <w:tc>
          <w:tcPr>
            <w:tcW w:w="900" w:type="dxa"/>
            <w:tcBorders>
              <w:bottom w:val="single" w:sz="4" w:space="0" w:color="auto"/>
            </w:tcBorders>
          </w:tcPr>
          <w:p w14:paraId="7B330681" w14:textId="77777777" w:rsidR="00A20416" w:rsidRDefault="00A20416" w:rsidP="00B2709A">
            <w:pPr>
              <w:spacing w:after="0" w:line="240" w:lineRule="auto"/>
              <w:jc w:val="center"/>
              <w:rPr>
                <w:ins w:id="385" w:author="A Laining" w:date="2017-03-07T13:23:00Z"/>
                <w:rFonts w:ascii="Times New Roman" w:hAnsi="Times New Roman" w:cs="Times New Roman"/>
                <w:sz w:val="24"/>
                <w:szCs w:val="24"/>
                <w:lang w:val="id-ID"/>
              </w:rPr>
            </w:pPr>
            <w:r w:rsidRPr="007C3730">
              <w:rPr>
                <w:rFonts w:ascii="Times New Roman" w:hAnsi="Times New Roman" w:cs="Times New Roman"/>
                <w:sz w:val="24"/>
                <w:szCs w:val="24"/>
                <w:lang w:val="id-ID"/>
              </w:rPr>
              <w:t>100,</w:t>
            </w:r>
            <w:del w:id="386" w:author="USER" w:date="2017-03-24T09:52:00Z">
              <w:r w:rsidRPr="007C3730" w:rsidDel="00AC791D">
                <w:rPr>
                  <w:rFonts w:ascii="Times New Roman" w:hAnsi="Times New Roman" w:cs="Times New Roman"/>
                  <w:sz w:val="24"/>
                  <w:szCs w:val="24"/>
                  <w:lang w:val="id-ID"/>
                </w:rPr>
                <w:delText>0</w:delText>
              </w:r>
            </w:del>
            <w:r w:rsidRPr="007C3730">
              <w:rPr>
                <w:rFonts w:ascii="Times New Roman" w:hAnsi="Times New Roman" w:cs="Times New Roman"/>
                <w:sz w:val="24"/>
                <w:szCs w:val="24"/>
                <w:lang w:val="id-ID"/>
              </w:rPr>
              <w:t>0</w:t>
            </w:r>
          </w:p>
          <w:p w14:paraId="673FBB90" w14:textId="35229DE4" w:rsidR="009642CB" w:rsidRPr="007C3730" w:rsidRDefault="00E0080B" w:rsidP="00B2709A">
            <w:pPr>
              <w:spacing w:after="0" w:line="240" w:lineRule="auto"/>
              <w:jc w:val="center"/>
              <w:rPr>
                <w:rFonts w:ascii="Times New Roman" w:hAnsi="Times New Roman" w:cs="Times New Roman"/>
                <w:sz w:val="24"/>
                <w:szCs w:val="24"/>
                <w:lang w:val="id-ID"/>
              </w:rPr>
            </w:pPr>
            <w:ins w:id="387" w:author="A Laining" w:date="2017-03-07T13:24:00Z">
              <w:r>
                <w:rPr>
                  <w:rFonts w:ascii="Times New Roman" w:hAnsi="Times New Roman" w:cs="Times New Roman"/>
                  <w:sz w:val="24"/>
                  <w:szCs w:val="24"/>
                  <w:lang w:val="id-ID"/>
                </w:rPr>
                <w:t>100</w:t>
              </w:r>
            </w:ins>
          </w:p>
        </w:tc>
        <w:tc>
          <w:tcPr>
            <w:tcW w:w="900" w:type="dxa"/>
            <w:tcBorders>
              <w:bottom w:val="single" w:sz="4" w:space="0" w:color="auto"/>
            </w:tcBorders>
          </w:tcPr>
          <w:p w14:paraId="10A047A9" w14:textId="77777777" w:rsidR="00A20416" w:rsidRDefault="00A20416" w:rsidP="00B2709A">
            <w:pPr>
              <w:spacing w:after="0" w:line="240" w:lineRule="auto"/>
              <w:jc w:val="center"/>
              <w:rPr>
                <w:ins w:id="388" w:author="A Laining" w:date="2017-03-07T13:23:00Z"/>
                <w:rFonts w:ascii="Times New Roman" w:hAnsi="Times New Roman" w:cs="Times New Roman"/>
                <w:sz w:val="24"/>
                <w:szCs w:val="24"/>
                <w:lang w:val="id-ID"/>
              </w:rPr>
            </w:pPr>
            <w:r w:rsidRPr="0065352F">
              <w:rPr>
                <w:rFonts w:ascii="Times New Roman" w:hAnsi="Times New Roman" w:cs="Times New Roman"/>
                <w:sz w:val="24"/>
                <w:szCs w:val="24"/>
                <w:lang w:val="id-ID"/>
              </w:rPr>
              <w:t>100,</w:t>
            </w:r>
            <w:del w:id="389" w:author="USER" w:date="2017-03-24T10:09:00Z">
              <w:r w:rsidRPr="0065352F" w:rsidDel="000929D7">
                <w:rPr>
                  <w:rFonts w:ascii="Times New Roman" w:hAnsi="Times New Roman" w:cs="Times New Roman"/>
                  <w:sz w:val="24"/>
                  <w:szCs w:val="24"/>
                  <w:lang w:val="id-ID"/>
                </w:rPr>
                <w:delText>0</w:delText>
              </w:r>
            </w:del>
            <w:r w:rsidRPr="0065352F">
              <w:rPr>
                <w:rFonts w:ascii="Times New Roman" w:hAnsi="Times New Roman" w:cs="Times New Roman"/>
                <w:sz w:val="24"/>
                <w:szCs w:val="24"/>
                <w:lang w:val="id-ID"/>
              </w:rPr>
              <w:t>0</w:t>
            </w:r>
          </w:p>
          <w:p w14:paraId="130B811F" w14:textId="74624636" w:rsidR="009642CB" w:rsidRPr="0065352F" w:rsidRDefault="009642CB" w:rsidP="00B2709A">
            <w:pPr>
              <w:spacing w:after="0" w:line="240" w:lineRule="auto"/>
              <w:jc w:val="center"/>
              <w:rPr>
                <w:rFonts w:ascii="Times New Roman" w:hAnsi="Times New Roman" w:cs="Times New Roman"/>
                <w:sz w:val="24"/>
                <w:szCs w:val="24"/>
                <w:lang w:val="id-ID"/>
              </w:rPr>
            </w:pPr>
            <w:ins w:id="390" w:author="A Laining" w:date="2017-03-07T13:23:00Z">
              <w:r>
                <w:rPr>
                  <w:rFonts w:ascii="Times New Roman" w:hAnsi="Times New Roman" w:cs="Times New Roman"/>
                  <w:sz w:val="24"/>
                  <w:szCs w:val="24"/>
                  <w:lang w:val="id-ID"/>
                </w:rPr>
                <w:t>10</w:t>
              </w:r>
            </w:ins>
            <w:ins w:id="391" w:author="USER" w:date="2017-03-24T10:10:00Z">
              <w:r w:rsidR="000929D7">
                <w:rPr>
                  <w:rFonts w:ascii="Times New Roman" w:hAnsi="Times New Roman" w:cs="Times New Roman"/>
                  <w:sz w:val="24"/>
                  <w:szCs w:val="24"/>
                </w:rPr>
                <w:t>0</w:t>
              </w:r>
            </w:ins>
            <w:ins w:id="392" w:author="A Laining" w:date="2017-03-07T13:23:00Z">
              <w:del w:id="393" w:author="USER" w:date="2017-03-24T10:10:00Z">
                <w:r w:rsidDel="000929D7">
                  <w:rPr>
                    <w:rFonts w:ascii="Times New Roman" w:hAnsi="Times New Roman" w:cs="Times New Roman"/>
                    <w:sz w:val="24"/>
                    <w:szCs w:val="24"/>
                    <w:lang w:val="id-ID"/>
                  </w:rPr>
                  <w:delText>1.</w:delText>
                </w:r>
                <w:commentRangeStart w:id="394"/>
                <w:r w:rsidDel="000929D7">
                  <w:rPr>
                    <w:rFonts w:ascii="Times New Roman" w:hAnsi="Times New Roman" w:cs="Times New Roman"/>
                    <w:sz w:val="24"/>
                    <w:szCs w:val="24"/>
                    <w:lang w:val="id-ID"/>
                  </w:rPr>
                  <w:delText>72</w:delText>
                </w:r>
              </w:del>
            </w:ins>
            <w:commentRangeEnd w:id="394"/>
            <w:ins w:id="395" w:author="A Laining" w:date="2017-03-07T13:26:00Z">
              <w:r w:rsidR="00E0080B">
                <w:rPr>
                  <w:rStyle w:val="CommentReference"/>
                </w:rPr>
                <w:commentReference w:id="394"/>
              </w:r>
            </w:ins>
          </w:p>
        </w:tc>
      </w:tr>
      <w:tr w:rsidR="003F0F15" w:rsidRPr="002624D8" w14:paraId="4E894933" w14:textId="77777777" w:rsidTr="003F0F15">
        <w:trPr>
          <w:trHeight w:val="386"/>
        </w:trPr>
        <w:tc>
          <w:tcPr>
            <w:tcW w:w="4878" w:type="dxa"/>
            <w:gridSpan w:val="5"/>
            <w:tcBorders>
              <w:top w:val="single" w:sz="4" w:space="0" w:color="auto"/>
              <w:left w:val="nil"/>
              <w:bottom w:val="single" w:sz="4" w:space="0" w:color="auto"/>
              <w:right w:val="nil"/>
            </w:tcBorders>
            <w:hideMark/>
          </w:tcPr>
          <w:p w14:paraId="34A60704" w14:textId="77777777" w:rsidR="003F0F15" w:rsidRPr="007C3730" w:rsidRDefault="003F0F15" w:rsidP="003F0F15">
            <w:pPr>
              <w:spacing w:after="0" w:line="240" w:lineRule="auto"/>
              <w:rPr>
                <w:rFonts w:ascii="Times New Roman" w:hAnsi="Times New Roman" w:cs="Times New Roman"/>
                <w:sz w:val="24"/>
                <w:szCs w:val="24"/>
                <w:lang w:val="id-ID"/>
              </w:rPr>
            </w:pPr>
            <w:r w:rsidRPr="007C3730">
              <w:rPr>
                <w:rFonts w:ascii="Times New Roman" w:hAnsi="Times New Roman" w:cs="Times New Roman"/>
                <w:bCs/>
                <w:sz w:val="24"/>
                <w:szCs w:val="24"/>
                <w:lang w:val="id-ID"/>
              </w:rPr>
              <w:t>Komposisi proksimat pakan uji (% BK)</w:t>
            </w:r>
          </w:p>
        </w:tc>
        <w:tc>
          <w:tcPr>
            <w:tcW w:w="900" w:type="dxa"/>
            <w:tcBorders>
              <w:top w:val="single" w:sz="4" w:space="0" w:color="auto"/>
              <w:left w:val="nil"/>
              <w:bottom w:val="single" w:sz="4" w:space="0" w:color="auto"/>
              <w:right w:val="nil"/>
            </w:tcBorders>
            <w:hideMark/>
          </w:tcPr>
          <w:p w14:paraId="6067E6B0" w14:textId="77777777" w:rsidR="003F0F15" w:rsidRPr="007C3730" w:rsidRDefault="003F0F15" w:rsidP="00B2709A">
            <w:pPr>
              <w:spacing w:after="0" w:line="240" w:lineRule="auto"/>
              <w:jc w:val="center"/>
              <w:rPr>
                <w:rFonts w:ascii="Times New Roman" w:hAnsi="Times New Roman" w:cs="Times New Roman"/>
                <w:sz w:val="24"/>
                <w:szCs w:val="24"/>
                <w:lang w:val="id-ID"/>
              </w:rPr>
            </w:pPr>
          </w:p>
        </w:tc>
        <w:tc>
          <w:tcPr>
            <w:tcW w:w="697" w:type="dxa"/>
            <w:tcBorders>
              <w:top w:val="single" w:sz="4" w:space="0" w:color="auto"/>
              <w:left w:val="nil"/>
              <w:bottom w:val="single" w:sz="4" w:space="0" w:color="auto"/>
              <w:right w:val="nil"/>
            </w:tcBorders>
            <w:hideMark/>
          </w:tcPr>
          <w:p w14:paraId="0D09DDA9" w14:textId="77777777" w:rsidR="003F0F15" w:rsidRPr="007C3730" w:rsidRDefault="003F0F15" w:rsidP="00B2709A">
            <w:pPr>
              <w:spacing w:after="0" w:line="240" w:lineRule="auto"/>
              <w:jc w:val="center"/>
              <w:rPr>
                <w:rFonts w:ascii="Times New Roman" w:hAnsi="Times New Roman" w:cs="Times New Roman"/>
                <w:sz w:val="24"/>
                <w:szCs w:val="24"/>
                <w:lang w:val="id-ID"/>
              </w:rPr>
            </w:pPr>
          </w:p>
        </w:tc>
      </w:tr>
      <w:tr w:rsidR="00805958" w:rsidRPr="007C3730" w14:paraId="3F0BA12B" w14:textId="77777777" w:rsidTr="003F0F15">
        <w:trPr>
          <w:trHeight w:val="300"/>
        </w:trPr>
        <w:tc>
          <w:tcPr>
            <w:tcW w:w="3078" w:type="dxa"/>
            <w:gridSpan w:val="2"/>
            <w:tcBorders>
              <w:top w:val="single" w:sz="4" w:space="0" w:color="auto"/>
            </w:tcBorders>
            <w:noWrap/>
            <w:hideMark/>
          </w:tcPr>
          <w:p w14:paraId="03CA1B33" w14:textId="77777777" w:rsidR="00805958" w:rsidRPr="007C3730" w:rsidRDefault="00805958" w:rsidP="00B2709A">
            <w:pPr>
              <w:spacing w:after="0" w:line="240" w:lineRule="auto"/>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 xml:space="preserve">K. Air </w:t>
            </w:r>
          </w:p>
        </w:tc>
        <w:tc>
          <w:tcPr>
            <w:tcW w:w="810" w:type="dxa"/>
            <w:tcBorders>
              <w:top w:val="single" w:sz="4" w:space="0" w:color="auto"/>
            </w:tcBorders>
            <w:noWrap/>
            <w:hideMark/>
          </w:tcPr>
          <w:p w14:paraId="7B8215B1"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r w:rsidR="00805958" w:rsidRPr="007C3730">
              <w:rPr>
                <w:rFonts w:ascii="Times New Roman" w:hAnsi="Times New Roman" w:cs="Times New Roman"/>
                <w:sz w:val="24"/>
                <w:szCs w:val="24"/>
                <w:lang w:val="id-ID"/>
              </w:rPr>
              <w:t>7</w:t>
            </w:r>
          </w:p>
        </w:tc>
        <w:tc>
          <w:tcPr>
            <w:tcW w:w="990" w:type="dxa"/>
            <w:gridSpan w:val="2"/>
            <w:tcBorders>
              <w:top w:val="single" w:sz="4" w:space="0" w:color="auto"/>
            </w:tcBorders>
            <w:noWrap/>
            <w:hideMark/>
          </w:tcPr>
          <w:p w14:paraId="488720E9"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r w:rsidR="00805958" w:rsidRPr="007C3730">
              <w:rPr>
                <w:rFonts w:ascii="Times New Roman" w:hAnsi="Times New Roman" w:cs="Times New Roman"/>
                <w:sz w:val="24"/>
                <w:szCs w:val="24"/>
                <w:lang w:val="id-ID"/>
              </w:rPr>
              <w:t>6</w:t>
            </w:r>
          </w:p>
        </w:tc>
        <w:tc>
          <w:tcPr>
            <w:tcW w:w="900" w:type="dxa"/>
            <w:tcBorders>
              <w:top w:val="single" w:sz="4" w:space="0" w:color="auto"/>
            </w:tcBorders>
            <w:noWrap/>
            <w:hideMark/>
          </w:tcPr>
          <w:p w14:paraId="03065CFF"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r w:rsidR="00A20416" w:rsidRPr="007C3730">
              <w:rPr>
                <w:rFonts w:ascii="Times New Roman" w:hAnsi="Times New Roman" w:cs="Times New Roman"/>
                <w:sz w:val="24"/>
                <w:szCs w:val="24"/>
                <w:lang w:val="id-ID"/>
              </w:rPr>
              <w:t>6</w:t>
            </w:r>
          </w:p>
        </w:tc>
        <w:tc>
          <w:tcPr>
            <w:tcW w:w="697" w:type="dxa"/>
            <w:tcBorders>
              <w:top w:val="single" w:sz="4" w:space="0" w:color="auto"/>
            </w:tcBorders>
            <w:noWrap/>
            <w:hideMark/>
          </w:tcPr>
          <w:p w14:paraId="262A47A7"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r w:rsidR="00805958" w:rsidRPr="007C3730">
              <w:rPr>
                <w:rFonts w:ascii="Times New Roman" w:hAnsi="Times New Roman" w:cs="Times New Roman"/>
                <w:sz w:val="24"/>
                <w:szCs w:val="24"/>
                <w:lang w:val="id-ID"/>
              </w:rPr>
              <w:t>6</w:t>
            </w:r>
          </w:p>
        </w:tc>
      </w:tr>
      <w:tr w:rsidR="00805958" w:rsidRPr="007C3730" w14:paraId="7B4D0EE6" w14:textId="77777777" w:rsidTr="00546E18">
        <w:trPr>
          <w:trHeight w:val="300"/>
        </w:trPr>
        <w:tc>
          <w:tcPr>
            <w:tcW w:w="3078" w:type="dxa"/>
            <w:gridSpan w:val="2"/>
            <w:hideMark/>
          </w:tcPr>
          <w:p w14:paraId="3C32D4C0" w14:textId="77777777" w:rsidR="00805958" w:rsidRPr="007C3730" w:rsidRDefault="00805958" w:rsidP="00CA4EF0">
            <w:pPr>
              <w:spacing w:after="0" w:line="240" w:lineRule="auto"/>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bCs/>
                <w:color w:val="000000"/>
                <w:sz w:val="24"/>
                <w:szCs w:val="24"/>
                <w:lang w:val="id-ID"/>
              </w:rPr>
              <w:t xml:space="preserve">K. Protein </w:t>
            </w:r>
          </w:p>
        </w:tc>
        <w:tc>
          <w:tcPr>
            <w:tcW w:w="810" w:type="dxa"/>
            <w:hideMark/>
          </w:tcPr>
          <w:p w14:paraId="05189355"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w:t>
            </w:r>
            <w:r w:rsidR="00A20416" w:rsidRPr="007C3730">
              <w:rPr>
                <w:rFonts w:ascii="Times New Roman" w:hAnsi="Times New Roman" w:cs="Times New Roman"/>
                <w:sz w:val="24"/>
                <w:szCs w:val="24"/>
                <w:lang w:val="id-ID"/>
              </w:rPr>
              <w:t>1</w:t>
            </w:r>
          </w:p>
        </w:tc>
        <w:tc>
          <w:tcPr>
            <w:tcW w:w="990" w:type="dxa"/>
            <w:gridSpan w:val="2"/>
            <w:hideMark/>
          </w:tcPr>
          <w:p w14:paraId="1AD8E598"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w:t>
            </w:r>
            <w:r w:rsidR="00805958" w:rsidRPr="007C3730">
              <w:rPr>
                <w:rFonts w:ascii="Times New Roman" w:hAnsi="Times New Roman" w:cs="Times New Roman"/>
                <w:sz w:val="24"/>
                <w:szCs w:val="24"/>
                <w:lang w:val="id-ID"/>
              </w:rPr>
              <w:t>0</w:t>
            </w:r>
          </w:p>
        </w:tc>
        <w:tc>
          <w:tcPr>
            <w:tcW w:w="900" w:type="dxa"/>
            <w:hideMark/>
          </w:tcPr>
          <w:p w14:paraId="0DECB729"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w:t>
            </w:r>
            <w:r w:rsidR="00805958" w:rsidRPr="007C3730">
              <w:rPr>
                <w:rFonts w:ascii="Times New Roman" w:hAnsi="Times New Roman" w:cs="Times New Roman"/>
                <w:sz w:val="24"/>
                <w:szCs w:val="24"/>
                <w:lang w:val="id-ID"/>
              </w:rPr>
              <w:t>0</w:t>
            </w:r>
          </w:p>
        </w:tc>
        <w:tc>
          <w:tcPr>
            <w:tcW w:w="697" w:type="dxa"/>
            <w:hideMark/>
          </w:tcPr>
          <w:p w14:paraId="4D3B698C"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47,</w:t>
            </w:r>
            <w:r w:rsidR="00A20416" w:rsidRPr="007C3730">
              <w:rPr>
                <w:rFonts w:ascii="Times New Roman" w:hAnsi="Times New Roman" w:cs="Times New Roman"/>
                <w:sz w:val="24"/>
                <w:szCs w:val="24"/>
                <w:lang w:val="id-ID"/>
              </w:rPr>
              <w:t>1</w:t>
            </w:r>
          </w:p>
        </w:tc>
      </w:tr>
      <w:tr w:rsidR="00805958" w:rsidRPr="007C3730" w14:paraId="35C91DCF" w14:textId="77777777" w:rsidTr="00546E18">
        <w:trPr>
          <w:trHeight w:val="300"/>
        </w:trPr>
        <w:tc>
          <w:tcPr>
            <w:tcW w:w="3078" w:type="dxa"/>
            <w:gridSpan w:val="2"/>
            <w:noWrap/>
            <w:hideMark/>
          </w:tcPr>
          <w:p w14:paraId="56419519" w14:textId="77777777" w:rsidR="00805958" w:rsidRPr="007C3730" w:rsidRDefault="00805958" w:rsidP="00CA4EF0">
            <w:pPr>
              <w:spacing w:after="0" w:line="240" w:lineRule="auto"/>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bCs/>
                <w:color w:val="000000"/>
                <w:sz w:val="24"/>
                <w:szCs w:val="24"/>
                <w:lang w:val="id-ID"/>
              </w:rPr>
              <w:t xml:space="preserve">K. Lemak </w:t>
            </w:r>
          </w:p>
        </w:tc>
        <w:tc>
          <w:tcPr>
            <w:tcW w:w="810" w:type="dxa"/>
            <w:noWrap/>
            <w:hideMark/>
          </w:tcPr>
          <w:p w14:paraId="2D01D08D"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r w:rsidR="00805958" w:rsidRPr="007C3730">
              <w:rPr>
                <w:rFonts w:ascii="Times New Roman" w:hAnsi="Times New Roman" w:cs="Times New Roman"/>
                <w:sz w:val="24"/>
                <w:szCs w:val="24"/>
                <w:lang w:val="id-ID"/>
              </w:rPr>
              <w:t>2</w:t>
            </w:r>
          </w:p>
        </w:tc>
        <w:tc>
          <w:tcPr>
            <w:tcW w:w="990" w:type="dxa"/>
            <w:gridSpan w:val="2"/>
            <w:noWrap/>
            <w:hideMark/>
          </w:tcPr>
          <w:p w14:paraId="39AA7D5A"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r w:rsidR="00A20416" w:rsidRPr="007C3730">
              <w:rPr>
                <w:rFonts w:ascii="Times New Roman" w:hAnsi="Times New Roman" w:cs="Times New Roman"/>
                <w:sz w:val="24"/>
                <w:szCs w:val="24"/>
                <w:lang w:val="id-ID"/>
              </w:rPr>
              <w:t>6</w:t>
            </w:r>
          </w:p>
        </w:tc>
        <w:tc>
          <w:tcPr>
            <w:tcW w:w="900" w:type="dxa"/>
            <w:noWrap/>
            <w:hideMark/>
          </w:tcPr>
          <w:p w14:paraId="5C97AE26"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r w:rsidR="00A20416" w:rsidRPr="007C3730">
              <w:rPr>
                <w:rFonts w:ascii="Times New Roman" w:hAnsi="Times New Roman" w:cs="Times New Roman"/>
                <w:sz w:val="24"/>
                <w:szCs w:val="24"/>
                <w:lang w:val="id-ID"/>
              </w:rPr>
              <w:t>1</w:t>
            </w:r>
          </w:p>
        </w:tc>
        <w:tc>
          <w:tcPr>
            <w:tcW w:w="697" w:type="dxa"/>
            <w:noWrap/>
            <w:hideMark/>
          </w:tcPr>
          <w:p w14:paraId="4200DA72"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r w:rsidR="00A20416" w:rsidRPr="007C3730">
              <w:rPr>
                <w:rFonts w:ascii="Times New Roman" w:hAnsi="Times New Roman" w:cs="Times New Roman"/>
                <w:sz w:val="24"/>
                <w:szCs w:val="24"/>
                <w:lang w:val="id-ID"/>
              </w:rPr>
              <w:t>1</w:t>
            </w:r>
          </w:p>
        </w:tc>
      </w:tr>
      <w:tr w:rsidR="00805958" w:rsidRPr="007C3730" w14:paraId="4FD2E0B1" w14:textId="77777777" w:rsidTr="00546E18">
        <w:trPr>
          <w:trHeight w:val="300"/>
        </w:trPr>
        <w:tc>
          <w:tcPr>
            <w:tcW w:w="3078" w:type="dxa"/>
            <w:gridSpan w:val="2"/>
            <w:hideMark/>
          </w:tcPr>
          <w:p w14:paraId="7F89523B" w14:textId="77777777" w:rsidR="00805958" w:rsidRPr="007C3730" w:rsidRDefault="00805958" w:rsidP="00CA4EF0">
            <w:pPr>
              <w:spacing w:after="0" w:line="240" w:lineRule="auto"/>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bCs/>
                <w:color w:val="000000"/>
                <w:sz w:val="24"/>
                <w:szCs w:val="24"/>
                <w:lang w:val="id-ID"/>
              </w:rPr>
              <w:t xml:space="preserve">K. Abu </w:t>
            </w:r>
          </w:p>
        </w:tc>
        <w:tc>
          <w:tcPr>
            <w:tcW w:w="810" w:type="dxa"/>
            <w:hideMark/>
          </w:tcPr>
          <w:p w14:paraId="52249EF0"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r w:rsidR="00A20416" w:rsidRPr="007C3730">
              <w:rPr>
                <w:rFonts w:ascii="Times New Roman" w:hAnsi="Times New Roman" w:cs="Times New Roman"/>
                <w:sz w:val="24"/>
                <w:szCs w:val="24"/>
                <w:lang w:val="id-ID"/>
              </w:rPr>
              <w:t>9</w:t>
            </w:r>
          </w:p>
        </w:tc>
        <w:tc>
          <w:tcPr>
            <w:tcW w:w="990" w:type="dxa"/>
            <w:gridSpan w:val="2"/>
            <w:hideMark/>
          </w:tcPr>
          <w:p w14:paraId="61F2409E"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r w:rsidR="00805958" w:rsidRPr="007C3730">
              <w:rPr>
                <w:rFonts w:ascii="Times New Roman" w:hAnsi="Times New Roman" w:cs="Times New Roman"/>
                <w:sz w:val="24"/>
                <w:szCs w:val="24"/>
                <w:lang w:val="id-ID"/>
              </w:rPr>
              <w:t>8</w:t>
            </w:r>
          </w:p>
        </w:tc>
        <w:tc>
          <w:tcPr>
            <w:tcW w:w="900" w:type="dxa"/>
            <w:hideMark/>
          </w:tcPr>
          <w:p w14:paraId="25A5C8AA"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r w:rsidR="00805958" w:rsidRPr="007C3730">
              <w:rPr>
                <w:rFonts w:ascii="Times New Roman" w:hAnsi="Times New Roman" w:cs="Times New Roman"/>
                <w:sz w:val="24"/>
                <w:szCs w:val="24"/>
                <w:lang w:val="id-ID"/>
              </w:rPr>
              <w:t>5</w:t>
            </w:r>
          </w:p>
        </w:tc>
        <w:tc>
          <w:tcPr>
            <w:tcW w:w="697" w:type="dxa"/>
            <w:hideMark/>
          </w:tcPr>
          <w:p w14:paraId="640FDE5F"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w:t>
            </w:r>
            <w:r w:rsidR="00A20416" w:rsidRPr="007C3730">
              <w:rPr>
                <w:rFonts w:ascii="Times New Roman" w:hAnsi="Times New Roman" w:cs="Times New Roman"/>
                <w:sz w:val="24"/>
                <w:szCs w:val="24"/>
                <w:lang w:val="id-ID"/>
              </w:rPr>
              <w:t>8</w:t>
            </w:r>
          </w:p>
        </w:tc>
      </w:tr>
      <w:tr w:rsidR="00805958" w:rsidRPr="007C3730" w14:paraId="718297F2" w14:textId="77777777" w:rsidTr="00546E18">
        <w:trPr>
          <w:trHeight w:val="300"/>
        </w:trPr>
        <w:tc>
          <w:tcPr>
            <w:tcW w:w="3078" w:type="dxa"/>
            <w:gridSpan w:val="2"/>
            <w:noWrap/>
            <w:hideMark/>
          </w:tcPr>
          <w:p w14:paraId="6802BBA4" w14:textId="77777777" w:rsidR="00805958" w:rsidRPr="007C3730" w:rsidRDefault="00805958" w:rsidP="00CA4EF0">
            <w:pPr>
              <w:spacing w:after="0" w:line="240" w:lineRule="auto"/>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 xml:space="preserve">Serat </w:t>
            </w:r>
          </w:p>
        </w:tc>
        <w:tc>
          <w:tcPr>
            <w:tcW w:w="810" w:type="dxa"/>
            <w:noWrap/>
            <w:hideMark/>
          </w:tcPr>
          <w:p w14:paraId="4BE57E82"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r>
              <w:rPr>
                <w:rFonts w:ascii="Times New Roman" w:hAnsi="Times New Roman" w:cs="Times New Roman"/>
                <w:sz w:val="24"/>
                <w:szCs w:val="24"/>
              </w:rPr>
              <w:t>,</w:t>
            </w:r>
            <w:r w:rsidR="00805958" w:rsidRPr="007C3730">
              <w:rPr>
                <w:rFonts w:ascii="Times New Roman" w:hAnsi="Times New Roman" w:cs="Times New Roman"/>
                <w:sz w:val="24"/>
                <w:szCs w:val="24"/>
                <w:lang w:val="id-ID"/>
              </w:rPr>
              <w:t>1</w:t>
            </w:r>
          </w:p>
        </w:tc>
        <w:tc>
          <w:tcPr>
            <w:tcW w:w="990" w:type="dxa"/>
            <w:gridSpan w:val="2"/>
            <w:noWrap/>
            <w:hideMark/>
          </w:tcPr>
          <w:p w14:paraId="3E332BB3" w14:textId="77777777" w:rsidR="00805958" w:rsidRPr="00031D0B" w:rsidRDefault="00805958" w:rsidP="00B2709A">
            <w:pPr>
              <w:spacing w:after="0" w:line="240" w:lineRule="auto"/>
              <w:jc w:val="center"/>
              <w:rPr>
                <w:rFonts w:ascii="Times New Roman" w:hAnsi="Times New Roman" w:cs="Times New Roman"/>
                <w:sz w:val="24"/>
                <w:szCs w:val="24"/>
              </w:rPr>
            </w:pPr>
            <w:r w:rsidRPr="007C3730">
              <w:rPr>
                <w:rFonts w:ascii="Times New Roman" w:hAnsi="Times New Roman" w:cs="Times New Roman"/>
                <w:sz w:val="24"/>
                <w:szCs w:val="24"/>
                <w:lang w:val="id-ID"/>
              </w:rPr>
              <w:t>4</w:t>
            </w:r>
            <w:r w:rsidR="00031D0B">
              <w:rPr>
                <w:rFonts w:ascii="Times New Roman" w:hAnsi="Times New Roman" w:cs="Times New Roman"/>
                <w:sz w:val="24"/>
                <w:szCs w:val="24"/>
              </w:rPr>
              <w:t>,0</w:t>
            </w:r>
          </w:p>
        </w:tc>
        <w:tc>
          <w:tcPr>
            <w:tcW w:w="900" w:type="dxa"/>
            <w:noWrap/>
            <w:hideMark/>
          </w:tcPr>
          <w:p w14:paraId="4C205023"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r w:rsidR="00805958" w:rsidRPr="007C3730">
              <w:rPr>
                <w:rFonts w:ascii="Times New Roman" w:hAnsi="Times New Roman" w:cs="Times New Roman"/>
                <w:sz w:val="24"/>
                <w:szCs w:val="24"/>
                <w:lang w:val="id-ID"/>
              </w:rPr>
              <w:t>1</w:t>
            </w:r>
          </w:p>
        </w:tc>
        <w:tc>
          <w:tcPr>
            <w:tcW w:w="697" w:type="dxa"/>
            <w:noWrap/>
            <w:hideMark/>
          </w:tcPr>
          <w:p w14:paraId="0EAF2DF4" w14:textId="77777777" w:rsidR="00805958" w:rsidRPr="007C3730" w:rsidRDefault="00031D0B" w:rsidP="00B2709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r w:rsidR="00805958" w:rsidRPr="007C3730">
              <w:rPr>
                <w:rFonts w:ascii="Times New Roman" w:hAnsi="Times New Roman" w:cs="Times New Roman"/>
                <w:sz w:val="24"/>
                <w:szCs w:val="24"/>
                <w:lang w:val="id-ID"/>
              </w:rPr>
              <w:t>8</w:t>
            </w:r>
          </w:p>
        </w:tc>
      </w:tr>
    </w:tbl>
    <w:p w14:paraId="3A0C027F" w14:textId="77777777" w:rsidR="00805958" w:rsidRPr="007C3730" w:rsidRDefault="00805958" w:rsidP="00974D98">
      <w:pPr>
        <w:spacing w:line="240" w:lineRule="auto"/>
        <w:contextualSpacing/>
        <w:jc w:val="both"/>
        <w:rPr>
          <w:rFonts w:ascii="Times New Roman" w:eastAsia="Times New Roman" w:hAnsi="Times New Roman" w:cs="Times New Roman"/>
          <w:sz w:val="24"/>
          <w:szCs w:val="24"/>
          <w:lang w:val="id-ID"/>
        </w:rPr>
      </w:pPr>
    </w:p>
    <w:p w14:paraId="79C8850B" w14:textId="77777777" w:rsidR="00805958" w:rsidRPr="00BA4D43" w:rsidRDefault="00CA4EF0" w:rsidP="000B4232">
      <w:pPr>
        <w:jc w:val="both"/>
        <w:rPr>
          <w:rFonts w:ascii="Times New Roman" w:hAnsi="Times New Roman" w:cs="Times New Roman"/>
          <w:sz w:val="24"/>
          <w:szCs w:val="24"/>
        </w:rPr>
      </w:pPr>
      <w:r w:rsidRPr="007C3730">
        <w:rPr>
          <w:rFonts w:ascii="Times New Roman" w:hAnsi="Times New Roman" w:cs="Times New Roman"/>
          <w:sz w:val="24"/>
          <w:szCs w:val="24"/>
          <w:lang w:val="id-ID"/>
        </w:rPr>
        <w:tab/>
      </w:r>
      <w:r w:rsidR="00805958" w:rsidRPr="007C3730">
        <w:rPr>
          <w:rFonts w:ascii="Times New Roman" w:hAnsi="Times New Roman" w:cs="Times New Roman"/>
          <w:sz w:val="24"/>
          <w:szCs w:val="24"/>
          <w:lang w:val="id-ID"/>
        </w:rPr>
        <w:t xml:space="preserve">Sampling </w:t>
      </w:r>
      <w:r w:rsidR="00CB2D9F" w:rsidRPr="007C3730">
        <w:rPr>
          <w:rFonts w:ascii="Times New Roman" w:hAnsi="Times New Roman" w:cs="Times New Roman"/>
          <w:sz w:val="24"/>
          <w:szCs w:val="24"/>
          <w:lang w:val="id-ID"/>
        </w:rPr>
        <w:t xml:space="preserve">pertumbuhan </w:t>
      </w:r>
      <w:r w:rsidR="00805958" w:rsidRPr="007C3730">
        <w:rPr>
          <w:rFonts w:ascii="Times New Roman" w:hAnsi="Times New Roman" w:cs="Times New Roman"/>
          <w:sz w:val="24"/>
          <w:szCs w:val="24"/>
          <w:lang w:val="id-ID"/>
        </w:rPr>
        <w:t xml:space="preserve">dilakukan </w:t>
      </w:r>
      <w:r w:rsidR="00CB2D9F" w:rsidRPr="007C3730">
        <w:rPr>
          <w:rFonts w:ascii="Times New Roman" w:hAnsi="Times New Roman" w:cs="Times New Roman"/>
          <w:sz w:val="24"/>
          <w:szCs w:val="24"/>
          <w:lang w:val="id-ID"/>
        </w:rPr>
        <w:t>se</w:t>
      </w:r>
      <w:r w:rsidR="00805958" w:rsidRPr="007C3730">
        <w:rPr>
          <w:rFonts w:ascii="Times New Roman" w:hAnsi="Times New Roman" w:cs="Times New Roman"/>
          <w:sz w:val="24"/>
          <w:szCs w:val="24"/>
          <w:lang w:val="id-ID"/>
        </w:rPr>
        <w:t xml:space="preserve">tiap 2 minggu </w:t>
      </w:r>
      <w:r w:rsidR="00CB2D9F" w:rsidRPr="007C3730">
        <w:rPr>
          <w:rFonts w:ascii="Times New Roman" w:hAnsi="Times New Roman" w:cs="Times New Roman"/>
          <w:sz w:val="24"/>
          <w:szCs w:val="24"/>
          <w:lang w:val="id-ID"/>
        </w:rPr>
        <w:t xml:space="preserve">dengan mengukur panjang dan bobot ikan </w:t>
      </w:r>
      <w:r w:rsidR="00CB2D9F" w:rsidRPr="00BA4D43">
        <w:rPr>
          <w:rFonts w:ascii="Times New Roman" w:hAnsi="Times New Roman" w:cs="Times New Roman"/>
          <w:sz w:val="24"/>
          <w:szCs w:val="24"/>
          <w:lang w:val="id-ID"/>
        </w:rPr>
        <w:t xml:space="preserve">selama </w:t>
      </w:r>
      <w:r w:rsidR="00A20416" w:rsidRPr="00BA4D43">
        <w:rPr>
          <w:rFonts w:ascii="Times New Roman" w:hAnsi="Times New Roman" w:cs="Times New Roman"/>
          <w:sz w:val="24"/>
          <w:szCs w:val="24"/>
          <w:lang w:val="id-ID"/>
        </w:rPr>
        <w:t>4 bulan</w:t>
      </w:r>
      <w:r w:rsidR="00BA4D43" w:rsidRPr="00BA4D43">
        <w:rPr>
          <w:rFonts w:ascii="Times New Roman" w:hAnsi="Times New Roman" w:cs="Times New Roman"/>
          <w:sz w:val="24"/>
          <w:szCs w:val="24"/>
        </w:rPr>
        <w:t>.</w:t>
      </w:r>
    </w:p>
    <w:p w14:paraId="1CA4FF11" w14:textId="77777777" w:rsidR="00805958" w:rsidRPr="007C3730" w:rsidRDefault="00805958" w:rsidP="00974D98">
      <w:pPr>
        <w:spacing w:after="0" w:line="240" w:lineRule="auto"/>
        <w:contextualSpacing/>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Adapun </w:t>
      </w:r>
      <w:r w:rsidR="00CB2D9F" w:rsidRPr="007C3730">
        <w:rPr>
          <w:rFonts w:ascii="Times New Roman" w:hAnsi="Times New Roman" w:cs="Times New Roman"/>
          <w:sz w:val="24"/>
          <w:szCs w:val="24"/>
          <w:lang w:val="id-ID"/>
        </w:rPr>
        <w:t xml:space="preserve">parameter atau variabel </w:t>
      </w:r>
      <w:r w:rsidRPr="007C3730">
        <w:rPr>
          <w:rFonts w:ascii="Times New Roman" w:hAnsi="Times New Roman" w:cs="Times New Roman"/>
          <w:sz w:val="24"/>
          <w:szCs w:val="24"/>
          <w:lang w:val="id-ID"/>
        </w:rPr>
        <w:t>yang diamati meliputi :</w:t>
      </w:r>
    </w:p>
    <w:p w14:paraId="00DA03A0" w14:textId="77777777" w:rsidR="00805958" w:rsidRPr="007C3730" w:rsidRDefault="00805958" w:rsidP="00031D0B">
      <w:pPr>
        <w:pStyle w:val="ListParagraph"/>
        <w:numPr>
          <w:ilvl w:val="0"/>
          <w:numId w:val="2"/>
        </w:numPr>
        <w:spacing w:line="240" w:lineRule="auto"/>
        <w:ind w:left="360"/>
        <w:contextualSpacing/>
        <w:jc w:val="both"/>
        <w:rPr>
          <w:rFonts w:ascii="Times New Roman" w:hAnsi="Times New Roman" w:cs="Times New Roman"/>
          <w:sz w:val="24"/>
          <w:szCs w:val="24"/>
        </w:rPr>
      </w:pPr>
      <w:r w:rsidRPr="007C3730">
        <w:rPr>
          <w:rFonts w:ascii="Times New Roman" w:hAnsi="Times New Roman" w:cs="Times New Roman"/>
          <w:sz w:val="24"/>
          <w:szCs w:val="24"/>
        </w:rPr>
        <w:t xml:space="preserve">Pertumbuhan </w:t>
      </w:r>
      <w:r w:rsidR="008C3CFA" w:rsidRPr="007C3730">
        <w:rPr>
          <w:rFonts w:ascii="Times New Roman" w:hAnsi="Times New Roman" w:cs="Times New Roman"/>
          <w:sz w:val="24"/>
          <w:szCs w:val="24"/>
        </w:rPr>
        <w:t>bobot</w:t>
      </w:r>
      <w:r w:rsidRPr="007C3730">
        <w:rPr>
          <w:rFonts w:ascii="Times New Roman" w:hAnsi="Times New Roman" w:cs="Times New Roman"/>
          <w:sz w:val="24"/>
          <w:szCs w:val="24"/>
        </w:rPr>
        <w:t xml:space="preserve"> </w:t>
      </w:r>
      <w:r w:rsidR="00B53D75" w:rsidRPr="007C3730">
        <w:rPr>
          <w:rFonts w:ascii="Times New Roman" w:hAnsi="Times New Roman" w:cs="Times New Roman"/>
          <w:sz w:val="24"/>
          <w:szCs w:val="24"/>
        </w:rPr>
        <w:t xml:space="preserve">mutlak </w:t>
      </w:r>
      <w:r w:rsidRPr="007C3730">
        <w:rPr>
          <w:rFonts w:ascii="Times New Roman" w:hAnsi="Times New Roman" w:cs="Times New Roman"/>
          <w:sz w:val="24"/>
          <w:szCs w:val="24"/>
        </w:rPr>
        <w:t>(</w:t>
      </w:r>
      <w:r w:rsidR="00CA7471" w:rsidRPr="007C3730">
        <w:rPr>
          <w:rFonts w:ascii="Times New Roman" w:hAnsi="Times New Roman" w:cs="Times New Roman"/>
          <w:sz w:val="24"/>
          <w:szCs w:val="24"/>
        </w:rPr>
        <w:t>g</w:t>
      </w:r>
      <w:r w:rsidRPr="007C3730">
        <w:rPr>
          <w:rFonts w:ascii="Times New Roman" w:hAnsi="Times New Roman" w:cs="Times New Roman"/>
          <w:sz w:val="24"/>
          <w:szCs w:val="24"/>
        </w:rPr>
        <w:t xml:space="preserve">) = Wt – Wo (Zonneveld, </w:t>
      </w:r>
      <w:r w:rsidRPr="007C3730">
        <w:rPr>
          <w:rFonts w:ascii="Times New Roman" w:hAnsi="Times New Roman" w:cs="Times New Roman"/>
          <w:i/>
          <w:sz w:val="24"/>
          <w:szCs w:val="24"/>
        </w:rPr>
        <w:t xml:space="preserve">et al, </w:t>
      </w:r>
      <w:r w:rsidRPr="007C3730">
        <w:rPr>
          <w:rFonts w:ascii="Times New Roman" w:hAnsi="Times New Roman" w:cs="Times New Roman"/>
          <w:sz w:val="24"/>
          <w:szCs w:val="24"/>
        </w:rPr>
        <w:t>1991</w:t>
      </w:r>
      <w:r w:rsidR="008C3CFA" w:rsidRPr="007C3730">
        <w:rPr>
          <w:rFonts w:ascii="Times New Roman" w:hAnsi="Times New Roman" w:cs="Times New Roman"/>
          <w:sz w:val="24"/>
          <w:szCs w:val="24"/>
        </w:rPr>
        <w:t>)</w:t>
      </w:r>
    </w:p>
    <w:p w14:paraId="46C9B970" w14:textId="77777777" w:rsidR="00805958" w:rsidRPr="007C3730" w:rsidRDefault="00805958" w:rsidP="00031D0B">
      <w:pPr>
        <w:pStyle w:val="ListParagraph"/>
        <w:numPr>
          <w:ilvl w:val="0"/>
          <w:numId w:val="2"/>
        </w:numPr>
        <w:spacing w:line="240" w:lineRule="auto"/>
        <w:ind w:left="360"/>
        <w:contextualSpacing/>
        <w:jc w:val="both"/>
        <w:rPr>
          <w:rFonts w:ascii="Times New Roman" w:hAnsi="Times New Roman" w:cs="Times New Roman"/>
          <w:sz w:val="24"/>
          <w:szCs w:val="24"/>
        </w:rPr>
      </w:pPr>
      <w:r w:rsidRPr="007C3730">
        <w:rPr>
          <w:rFonts w:ascii="Times New Roman" w:hAnsi="Times New Roman" w:cs="Times New Roman"/>
          <w:sz w:val="24"/>
          <w:szCs w:val="24"/>
        </w:rPr>
        <w:t>Laju pertumbuhan bobot spesifik (%</w:t>
      </w:r>
      <w:r w:rsidR="00D70B5A" w:rsidRPr="007C3730">
        <w:rPr>
          <w:rFonts w:ascii="Times New Roman" w:hAnsi="Times New Roman" w:cs="Times New Roman"/>
          <w:sz w:val="24"/>
          <w:szCs w:val="24"/>
        </w:rPr>
        <w:t xml:space="preserve"> </w:t>
      </w:r>
      <w:r w:rsidRPr="007C3730">
        <w:rPr>
          <w:rFonts w:ascii="Times New Roman" w:hAnsi="Times New Roman" w:cs="Times New Roman"/>
          <w:sz w:val="24"/>
          <w:szCs w:val="24"/>
        </w:rPr>
        <w:t xml:space="preserve">bobot/hari) = (Wt-Wo/t) x 100% (Zonneveld, </w:t>
      </w:r>
      <w:r w:rsidRPr="007C3730">
        <w:rPr>
          <w:rFonts w:ascii="Times New Roman" w:hAnsi="Times New Roman" w:cs="Times New Roman"/>
          <w:i/>
          <w:sz w:val="24"/>
          <w:szCs w:val="24"/>
        </w:rPr>
        <w:t xml:space="preserve">et al, </w:t>
      </w:r>
      <w:r w:rsidRPr="007C3730">
        <w:rPr>
          <w:rFonts w:ascii="Times New Roman" w:hAnsi="Times New Roman" w:cs="Times New Roman"/>
          <w:sz w:val="24"/>
          <w:szCs w:val="24"/>
        </w:rPr>
        <w:t>1991)</w:t>
      </w:r>
    </w:p>
    <w:p w14:paraId="43DBCCE3" w14:textId="77777777" w:rsidR="00805958" w:rsidRPr="007C3730" w:rsidRDefault="00805958" w:rsidP="00031D0B">
      <w:pPr>
        <w:pStyle w:val="ListParagraph"/>
        <w:numPr>
          <w:ilvl w:val="0"/>
          <w:numId w:val="2"/>
        </w:numPr>
        <w:spacing w:line="240" w:lineRule="auto"/>
        <w:ind w:left="360"/>
        <w:contextualSpacing/>
        <w:jc w:val="both"/>
        <w:rPr>
          <w:rFonts w:ascii="Times New Roman" w:hAnsi="Times New Roman" w:cs="Times New Roman"/>
          <w:sz w:val="24"/>
          <w:szCs w:val="24"/>
        </w:rPr>
      </w:pPr>
      <w:r w:rsidRPr="007C3730">
        <w:rPr>
          <w:rFonts w:ascii="Times New Roman" w:hAnsi="Times New Roman" w:cs="Times New Roman"/>
          <w:sz w:val="24"/>
          <w:szCs w:val="24"/>
        </w:rPr>
        <w:t xml:space="preserve">Kelangsungan hidup (%) =     </w:t>
      </w:r>
      <m:oMath>
        <m:r>
          <w:rPr>
            <w:rFonts w:ascii="Cambria Math" w:hAnsi="Cambria Math" w:cs="Times New Roman"/>
            <w:sz w:val="24"/>
            <w:szCs w:val="24"/>
          </w:rPr>
          <m:t>SR</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Nt</m:t>
            </m:r>
          </m:num>
          <m:den>
            <m:r>
              <m:rPr>
                <m:sty m:val="p"/>
              </m:rPr>
              <w:rPr>
                <w:rFonts w:ascii="Cambria Math" w:hAnsi="Cambria Math" w:cs="Times New Roman"/>
                <w:sz w:val="24"/>
                <w:szCs w:val="24"/>
              </w:rPr>
              <m:t>No</m:t>
            </m:r>
          </m:den>
        </m:f>
        <m:r>
          <m:rPr>
            <m:sty m:val="p"/>
          </m:rPr>
          <w:rPr>
            <w:rFonts w:ascii="Cambria Math" w:hAnsi="Cambria Math" w:cs="Times New Roman"/>
            <w:sz w:val="24"/>
            <w:szCs w:val="24"/>
          </w:rPr>
          <m:t xml:space="preserve"> x 100%</m:t>
        </m:r>
      </m:oMath>
      <w:r w:rsidRPr="007C3730">
        <w:rPr>
          <w:rFonts w:ascii="Times New Roman" w:hAnsi="Times New Roman" w:cs="Times New Roman"/>
          <w:sz w:val="24"/>
          <w:szCs w:val="24"/>
        </w:rPr>
        <w:t xml:space="preserve">  (Effendi, 1997)</w:t>
      </w:r>
    </w:p>
    <w:p w14:paraId="6250058B" w14:textId="77777777" w:rsidR="00805958" w:rsidRPr="007C3730" w:rsidRDefault="00805958" w:rsidP="00031D0B">
      <w:pPr>
        <w:pStyle w:val="ListParagraph"/>
        <w:numPr>
          <w:ilvl w:val="0"/>
          <w:numId w:val="2"/>
        </w:numPr>
        <w:spacing w:line="240" w:lineRule="auto"/>
        <w:ind w:left="360"/>
        <w:contextualSpacing/>
        <w:jc w:val="both"/>
        <w:rPr>
          <w:rFonts w:ascii="Times New Roman" w:hAnsi="Times New Roman" w:cs="Times New Roman"/>
          <w:sz w:val="24"/>
          <w:szCs w:val="24"/>
        </w:rPr>
      </w:pPr>
      <w:r w:rsidRPr="00BA4D43">
        <w:rPr>
          <w:rFonts w:ascii="Times New Roman" w:hAnsi="Times New Roman" w:cs="Times New Roman"/>
          <w:sz w:val="24"/>
          <w:szCs w:val="24"/>
        </w:rPr>
        <w:t>Kecernaan pakan (%) = 100 – (100</w:t>
      </w:r>
      <m:oMath>
        <m:f>
          <m:fPr>
            <m:ctrlPr>
              <w:rPr>
                <w:rFonts w:ascii="Cambria Math" w:hAnsi="Cambria Math" w:cs="Times New Roman"/>
                <w:sz w:val="24"/>
                <w:szCs w:val="24"/>
              </w:rPr>
            </m:ctrlPr>
          </m:fPr>
          <m:num>
            <m:r>
              <w:rPr>
                <w:rFonts w:ascii="Cambria Math" w:hAnsi="Cambria Math" w:cs="Times New Roman"/>
                <w:sz w:val="24"/>
                <w:szCs w:val="24"/>
              </w:rPr>
              <m:t>%Cr2O3 x % nutrien feces</m:t>
            </m:r>
          </m:num>
          <m:den>
            <m:r>
              <w:rPr>
                <w:rFonts w:ascii="Cambria Math" w:hAnsi="Cambria Math" w:cs="Times New Roman"/>
                <w:sz w:val="24"/>
                <w:szCs w:val="24"/>
              </w:rPr>
              <m:t>%Cr2O3 x % nutrien pakan</m:t>
            </m:r>
          </m:den>
        </m:f>
        <m:r>
          <w:rPr>
            <w:rFonts w:ascii="Cambria Math" w:hAnsi="Cambria Math" w:cs="Times New Roman"/>
            <w:sz w:val="24"/>
            <w:szCs w:val="24"/>
          </w:rPr>
          <m:t>)</m:t>
        </m:r>
      </m:oMath>
      <w:r w:rsidR="000C2D35" w:rsidRPr="007C3730">
        <w:rPr>
          <w:rFonts w:ascii="Times New Roman" w:hAnsi="Times New Roman" w:cs="Times New Roman"/>
          <w:sz w:val="24"/>
          <w:szCs w:val="24"/>
        </w:rPr>
        <w:t xml:space="preserve"> (Takeuchi, 1988)</w:t>
      </w:r>
    </w:p>
    <w:p w14:paraId="32F1809C" w14:textId="77777777" w:rsidR="00805958" w:rsidRPr="007C3730" w:rsidRDefault="00B90C72" w:rsidP="00B90C72">
      <w:pPr>
        <w:pStyle w:val="ListParagraph"/>
        <w:numPr>
          <w:ilvl w:val="0"/>
          <w:numId w:val="2"/>
        </w:numPr>
        <w:spacing w:line="240" w:lineRule="auto"/>
        <w:ind w:left="360"/>
        <w:contextualSpacing/>
        <w:jc w:val="both"/>
        <w:rPr>
          <w:rFonts w:ascii="Times New Roman" w:hAnsi="Times New Roman" w:cs="Times New Roman"/>
          <w:sz w:val="24"/>
          <w:szCs w:val="24"/>
        </w:rPr>
      </w:pPr>
      <w:r w:rsidRPr="00B90C72">
        <w:rPr>
          <w:rFonts w:ascii="Times New Roman" w:hAnsi="Times New Roman" w:cs="Times New Roman"/>
          <w:sz w:val="24"/>
          <w:szCs w:val="24"/>
          <w:lang w:val="fi-FI"/>
        </w:rPr>
        <w:t>K</w:t>
      </w:r>
      <w:r>
        <w:rPr>
          <w:rFonts w:ascii="Times New Roman" w:hAnsi="Times New Roman" w:cs="Times New Roman"/>
          <w:sz w:val="24"/>
          <w:szCs w:val="24"/>
        </w:rPr>
        <w:t xml:space="preserve">onversi pakan </w:t>
      </w:r>
      <w:r w:rsidR="00805958" w:rsidRPr="007C3730">
        <w:rPr>
          <w:rFonts w:ascii="Times New Roman" w:hAnsi="Times New Roman" w:cs="Times New Roman"/>
          <w:sz w:val="24"/>
          <w:szCs w:val="24"/>
        </w:rPr>
        <w:t xml:space="preserve">= </w:t>
      </w:r>
      <m:oMath>
        <m:f>
          <m:fPr>
            <m:ctrlPr>
              <w:rPr>
                <w:rFonts w:ascii="Cambria Math" w:hAnsi="Cambria Math" w:cs="Times New Roman"/>
                <w:sz w:val="24"/>
                <w:szCs w:val="24"/>
              </w:rPr>
            </m:ctrlPr>
          </m:fPr>
          <m:num>
            <m:r>
              <w:rPr>
                <w:rFonts w:ascii="Cambria Math" w:hAnsi="Cambria Math" w:cs="Times New Roman"/>
                <w:sz w:val="24"/>
                <w:szCs w:val="24"/>
              </w:rPr>
              <m:t>Jumlah pakan dimakan (g)</m:t>
            </m:r>
          </m:num>
          <m:den>
            <m:r>
              <w:rPr>
                <w:rFonts w:ascii="Cambria Math" w:hAnsi="Cambria Math" w:cs="Times New Roman"/>
                <w:sz w:val="24"/>
                <w:szCs w:val="24"/>
              </w:rPr>
              <m:t>Pertambahan berat (g)</m:t>
            </m:r>
          </m:den>
        </m:f>
        <m:r>
          <m:rPr>
            <m:sty m:val="p"/>
          </m:rPr>
          <w:rPr>
            <w:rFonts w:ascii="Cambria Math" w:hAnsi="Cambria Math" w:cs="Times New Roman"/>
            <w:sz w:val="24"/>
            <w:szCs w:val="24"/>
          </w:rPr>
          <m:t xml:space="preserve">  </m:t>
        </m:r>
      </m:oMath>
    </w:p>
    <w:p w14:paraId="75DFB5B6" w14:textId="77777777" w:rsidR="00B90C72" w:rsidRDefault="00805958" w:rsidP="00B90C72">
      <w:pPr>
        <w:spacing w:line="360" w:lineRule="auto"/>
        <w:ind w:firstLine="720"/>
        <w:jc w:val="both"/>
        <w:rPr>
          <w:rFonts w:ascii="Times New Roman" w:hAnsi="Times New Roman" w:cs="Times New Roman"/>
          <w:b/>
          <w:sz w:val="24"/>
          <w:szCs w:val="24"/>
          <w:lang w:val="id-ID"/>
        </w:rPr>
      </w:pPr>
      <w:r w:rsidRPr="000A17B8">
        <w:rPr>
          <w:rFonts w:ascii="Times New Roman" w:hAnsi="Times New Roman" w:cs="Times New Roman"/>
          <w:sz w:val="24"/>
          <w:szCs w:val="24"/>
          <w:lang w:val="id-ID"/>
        </w:rPr>
        <w:t xml:space="preserve">Komposisi proksimat pakan </w:t>
      </w:r>
      <w:r w:rsidR="0085513B" w:rsidRPr="000A17B8">
        <w:rPr>
          <w:rFonts w:ascii="Times New Roman" w:hAnsi="Times New Roman" w:cs="Times New Roman"/>
          <w:sz w:val="24"/>
          <w:szCs w:val="24"/>
          <w:lang w:val="id-ID"/>
        </w:rPr>
        <w:t xml:space="preserve">uji </w:t>
      </w:r>
      <w:r w:rsidRPr="000A17B8">
        <w:rPr>
          <w:rFonts w:ascii="Times New Roman" w:hAnsi="Times New Roman" w:cs="Times New Roman"/>
          <w:sz w:val="24"/>
          <w:szCs w:val="24"/>
          <w:lang w:val="id-ID"/>
        </w:rPr>
        <w:t>dianalisa dengan menggunakan metode AOAC (1990).</w:t>
      </w:r>
      <w:r w:rsidRPr="007C3730">
        <w:rPr>
          <w:rFonts w:ascii="Times New Roman" w:hAnsi="Times New Roman" w:cs="Times New Roman"/>
          <w:sz w:val="24"/>
          <w:szCs w:val="24"/>
          <w:lang w:val="id-ID"/>
        </w:rPr>
        <w:t xml:space="preserve"> Selain itu dilakukan analisa histologi untuk mengetahui </w:t>
      </w:r>
      <w:r w:rsidR="00A20416" w:rsidRPr="007C3730">
        <w:rPr>
          <w:rFonts w:ascii="Times New Roman" w:hAnsi="Times New Roman" w:cs="Times New Roman"/>
          <w:sz w:val="24"/>
          <w:szCs w:val="24"/>
          <w:lang w:val="id-ID"/>
        </w:rPr>
        <w:t xml:space="preserve">organ </w:t>
      </w:r>
      <w:r w:rsidRPr="007C3730">
        <w:rPr>
          <w:rFonts w:ascii="Times New Roman" w:hAnsi="Times New Roman" w:cs="Times New Roman"/>
          <w:sz w:val="24"/>
          <w:szCs w:val="24"/>
          <w:lang w:val="id-ID"/>
        </w:rPr>
        <w:t>pencernaannya. Data ditabulasi dan dianalisa menggunakan analisa statistik</w:t>
      </w:r>
      <w:r w:rsidR="00A20416" w:rsidRPr="007C3730">
        <w:rPr>
          <w:rFonts w:ascii="Times New Roman" w:hAnsi="Times New Roman" w:cs="Times New Roman"/>
          <w:sz w:val="24"/>
          <w:szCs w:val="24"/>
          <w:lang w:val="id-ID"/>
        </w:rPr>
        <w:t xml:space="preserve"> dengan program ex</w:t>
      </w:r>
      <w:r w:rsidR="00E00586">
        <w:rPr>
          <w:rFonts w:ascii="Times New Roman" w:hAnsi="Times New Roman" w:cs="Times New Roman"/>
          <w:sz w:val="24"/>
          <w:szCs w:val="24"/>
          <w:lang w:val="id-ID"/>
        </w:rPr>
        <w:t>c</w:t>
      </w:r>
      <w:r w:rsidR="00A20416" w:rsidRPr="007C3730">
        <w:rPr>
          <w:rFonts w:ascii="Times New Roman" w:hAnsi="Times New Roman" w:cs="Times New Roman"/>
          <w:sz w:val="24"/>
          <w:szCs w:val="24"/>
          <w:lang w:val="id-ID"/>
        </w:rPr>
        <w:t>el</w:t>
      </w:r>
      <w:r w:rsidRPr="007C3730">
        <w:rPr>
          <w:rFonts w:ascii="Times New Roman" w:hAnsi="Times New Roman" w:cs="Times New Roman"/>
          <w:sz w:val="24"/>
          <w:szCs w:val="24"/>
          <w:lang w:val="id-ID"/>
        </w:rPr>
        <w:t>.</w:t>
      </w:r>
      <w:r w:rsidR="009F76EB" w:rsidRPr="007C3730">
        <w:rPr>
          <w:rFonts w:ascii="Times New Roman" w:hAnsi="Times New Roman" w:cs="Times New Roman"/>
          <w:sz w:val="24"/>
          <w:szCs w:val="24"/>
          <w:lang w:val="id-ID"/>
        </w:rPr>
        <w:t xml:space="preserve"> </w:t>
      </w:r>
      <w:r w:rsidR="009F76EB" w:rsidRPr="000A17B8">
        <w:rPr>
          <w:rFonts w:ascii="Times New Roman" w:hAnsi="Times New Roman" w:cs="Times New Roman"/>
          <w:sz w:val="24"/>
          <w:szCs w:val="24"/>
          <w:lang w:val="id-ID"/>
        </w:rPr>
        <w:t xml:space="preserve">Analisa kecernaan pakan dilakukan </w:t>
      </w:r>
      <w:r w:rsidR="006C61D8" w:rsidRPr="000A17B8">
        <w:rPr>
          <w:rFonts w:ascii="Times New Roman" w:hAnsi="Times New Roman" w:cs="Times New Roman"/>
          <w:sz w:val="24"/>
          <w:szCs w:val="24"/>
          <w:lang w:val="id-ID"/>
        </w:rPr>
        <w:t xml:space="preserve">di laboratorium basah nutrisi pakan </w:t>
      </w:r>
      <w:r w:rsidR="009F76EB" w:rsidRPr="000A17B8">
        <w:rPr>
          <w:rFonts w:ascii="Times New Roman" w:hAnsi="Times New Roman" w:cs="Times New Roman"/>
          <w:sz w:val="24"/>
          <w:szCs w:val="24"/>
          <w:lang w:val="id-ID"/>
        </w:rPr>
        <w:t>dengan menambahkan indikator Cr</w:t>
      </w:r>
      <w:r w:rsidR="009F76EB" w:rsidRPr="000A17B8">
        <w:rPr>
          <w:rFonts w:ascii="Times New Roman" w:hAnsi="Times New Roman" w:cs="Times New Roman"/>
          <w:sz w:val="24"/>
          <w:szCs w:val="24"/>
          <w:vertAlign w:val="subscript"/>
          <w:lang w:val="id-ID"/>
        </w:rPr>
        <w:t>2</w:t>
      </w:r>
      <w:r w:rsidR="009F76EB" w:rsidRPr="000A17B8">
        <w:rPr>
          <w:rFonts w:ascii="Times New Roman" w:hAnsi="Times New Roman" w:cs="Times New Roman"/>
          <w:sz w:val="24"/>
          <w:szCs w:val="24"/>
          <w:lang w:val="id-ID"/>
        </w:rPr>
        <w:t>0</w:t>
      </w:r>
      <w:r w:rsidR="009F76EB" w:rsidRPr="000A17B8">
        <w:rPr>
          <w:rFonts w:ascii="Times New Roman" w:hAnsi="Times New Roman" w:cs="Times New Roman"/>
          <w:sz w:val="24"/>
          <w:szCs w:val="24"/>
          <w:vertAlign w:val="subscript"/>
          <w:lang w:val="id-ID"/>
        </w:rPr>
        <w:t>3</w:t>
      </w:r>
      <w:r w:rsidR="009F76EB" w:rsidRPr="000A17B8">
        <w:rPr>
          <w:rFonts w:ascii="Times New Roman" w:hAnsi="Times New Roman" w:cs="Times New Roman"/>
          <w:sz w:val="24"/>
          <w:szCs w:val="24"/>
          <w:lang w:val="id-ID"/>
        </w:rPr>
        <w:t xml:space="preserve"> didalam pakan</w:t>
      </w:r>
      <w:r w:rsidR="000A17B8">
        <w:rPr>
          <w:rFonts w:ascii="Times New Roman" w:hAnsi="Times New Roman" w:cs="Times New Roman"/>
          <w:sz w:val="24"/>
          <w:szCs w:val="24"/>
          <w:lang w:val="id-ID"/>
        </w:rPr>
        <w:t>.</w:t>
      </w:r>
    </w:p>
    <w:p w14:paraId="224B0D8A" w14:textId="77777777" w:rsidR="00805958" w:rsidRDefault="007F4BD0" w:rsidP="00974D98">
      <w:pPr>
        <w:tabs>
          <w:tab w:val="left" w:pos="3494"/>
        </w:tabs>
        <w:spacing w:after="0" w:line="240" w:lineRule="auto"/>
        <w:jc w:val="both"/>
        <w:rPr>
          <w:ins w:id="396" w:author="A Laining" w:date="2017-03-08T14:01:00Z"/>
          <w:rFonts w:ascii="Times New Roman" w:hAnsi="Times New Roman" w:cs="Times New Roman"/>
          <w:b/>
          <w:sz w:val="24"/>
          <w:szCs w:val="24"/>
          <w:lang w:val="id-ID"/>
        </w:rPr>
      </w:pPr>
      <w:r w:rsidRPr="007C3730">
        <w:rPr>
          <w:rFonts w:ascii="Times New Roman" w:hAnsi="Times New Roman" w:cs="Times New Roman"/>
          <w:b/>
          <w:sz w:val="24"/>
          <w:szCs w:val="24"/>
          <w:lang w:val="id-ID"/>
        </w:rPr>
        <w:t xml:space="preserve">HASIL DAN </w:t>
      </w:r>
      <w:r w:rsidR="00805958" w:rsidRPr="007C3730">
        <w:rPr>
          <w:rFonts w:ascii="Times New Roman" w:hAnsi="Times New Roman" w:cs="Times New Roman"/>
          <w:b/>
          <w:sz w:val="24"/>
          <w:szCs w:val="24"/>
          <w:lang w:val="id-ID"/>
        </w:rPr>
        <w:t>BAHASAN</w:t>
      </w:r>
    </w:p>
    <w:p w14:paraId="7C21E824" w14:textId="3BD3A6FD" w:rsidR="009E09AA" w:rsidRPr="007C3730" w:rsidRDefault="009E09AA" w:rsidP="00974D98">
      <w:pPr>
        <w:tabs>
          <w:tab w:val="left" w:pos="3494"/>
        </w:tabs>
        <w:spacing w:after="0" w:line="240" w:lineRule="auto"/>
        <w:jc w:val="both"/>
        <w:rPr>
          <w:rFonts w:ascii="Times New Roman" w:hAnsi="Times New Roman" w:cs="Times New Roman"/>
          <w:b/>
          <w:sz w:val="24"/>
          <w:szCs w:val="24"/>
          <w:lang w:val="id-ID"/>
        </w:rPr>
      </w:pPr>
      <w:ins w:id="397" w:author="A Laining" w:date="2017-03-08T14:02:00Z">
        <w:r>
          <w:rPr>
            <w:rFonts w:ascii="Times New Roman" w:hAnsi="Times New Roman" w:cs="Times New Roman"/>
            <w:b/>
            <w:sz w:val="24"/>
            <w:szCs w:val="24"/>
            <w:lang w:val="id-ID"/>
          </w:rPr>
          <w:t>Kalimat di bagian hasil dan pembahasan masih perlu diperbaiki</w:t>
        </w:r>
      </w:ins>
    </w:p>
    <w:p w14:paraId="34533BE1" w14:textId="77777777" w:rsidR="00805958" w:rsidRPr="007C3730" w:rsidRDefault="00805958" w:rsidP="00974D98">
      <w:pPr>
        <w:tabs>
          <w:tab w:val="left" w:pos="720"/>
        </w:tabs>
        <w:spacing w:after="0" w:line="240" w:lineRule="auto"/>
        <w:jc w:val="both"/>
        <w:rPr>
          <w:rFonts w:ascii="Times New Roman" w:hAnsi="Times New Roman" w:cs="Times New Roman"/>
          <w:i/>
          <w:sz w:val="24"/>
          <w:szCs w:val="24"/>
          <w:lang w:val="id-ID"/>
        </w:rPr>
      </w:pPr>
    </w:p>
    <w:p w14:paraId="782CEAEC" w14:textId="527983A0" w:rsidR="00805958" w:rsidRDefault="00805958" w:rsidP="00546E18">
      <w:pPr>
        <w:tabs>
          <w:tab w:val="left" w:pos="720"/>
        </w:tabs>
        <w:spacing w:after="0" w:line="360" w:lineRule="auto"/>
        <w:jc w:val="both"/>
        <w:rPr>
          <w:rFonts w:ascii="Times New Roman" w:hAnsi="Times New Roman" w:cs="Times New Roman"/>
          <w:color w:val="000000" w:themeColor="text1"/>
          <w:sz w:val="24"/>
          <w:szCs w:val="24"/>
          <w:lang w:val="id-ID"/>
        </w:rPr>
      </w:pPr>
      <w:r w:rsidRPr="007C3730">
        <w:rPr>
          <w:rFonts w:ascii="Times New Roman" w:hAnsi="Times New Roman" w:cs="Times New Roman"/>
          <w:sz w:val="24"/>
          <w:szCs w:val="24"/>
          <w:lang w:val="id-ID"/>
        </w:rPr>
        <w:tab/>
      </w:r>
      <w:commentRangeStart w:id="398"/>
      <w:commentRangeStart w:id="399"/>
      <w:r w:rsidRPr="007C3730">
        <w:rPr>
          <w:rFonts w:ascii="Times New Roman" w:hAnsi="Times New Roman" w:cs="Times New Roman"/>
          <w:sz w:val="24"/>
          <w:szCs w:val="24"/>
          <w:lang w:val="id-ID"/>
        </w:rPr>
        <w:t>Berdasarkan</w:t>
      </w:r>
      <w:commentRangeEnd w:id="398"/>
      <w:r w:rsidR="00AB0F5B">
        <w:rPr>
          <w:rStyle w:val="CommentReference"/>
        </w:rPr>
        <w:commentReference w:id="398"/>
      </w:r>
      <w:commentRangeEnd w:id="399"/>
      <w:r w:rsidR="0092467F">
        <w:rPr>
          <w:rStyle w:val="CommentReference"/>
        </w:rPr>
        <w:commentReference w:id="399"/>
      </w:r>
      <w:r w:rsidRPr="007C3730">
        <w:rPr>
          <w:rFonts w:ascii="Times New Roman" w:hAnsi="Times New Roman" w:cs="Times New Roman"/>
          <w:sz w:val="24"/>
          <w:szCs w:val="24"/>
          <w:lang w:val="id-ID"/>
        </w:rPr>
        <w:t xml:space="preserve"> </w:t>
      </w:r>
      <w:r w:rsidR="007C1FF8" w:rsidRPr="007C3730">
        <w:rPr>
          <w:rFonts w:ascii="Times New Roman" w:hAnsi="Times New Roman" w:cs="Times New Roman"/>
          <w:sz w:val="24"/>
          <w:szCs w:val="24"/>
          <w:lang w:val="id-ID"/>
        </w:rPr>
        <w:t xml:space="preserve">uji pakan selama </w:t>
      </w:r>
      <w:r w:rsidR="00B53D75" w:rsidRPr="007C3730">
        <w:rPr>
          <w:rFonts w:ascii="Times New Roman" w:hAnsi="Times New Roman" w:cs="Times New Roman"/>
          <w:sz w:val="24"/>
          <w:szCs w:val="24"/>
          <w:lang w:val="id-ID"/>
        </w:rPr>
        <w:t>4 bulan</w:t>
      </w:r>
      <w:r w:rsidR="007C1FF8" w:rsidRPr="007C3730">
        <w:rPr>
          <w:rFonts w:ascii="Times New Roman" w:hAnsi="Times New Roman" w:cs="Times New Roman"/>
          <w:sz w:val="24"/>
          <w:szCs w:val="24"/>
          <w:lang w:val="id-ID"/>
        </w:rPr>
        <w:t xml:space="preserve"> </w:t>
      </w:r>
      <w:r w:rsidR="000B2480" w:rsidRPr="007C3730">
        <w:rPr>
          <w:rFonts w:ascii="Times New Roman" w:hAnsi="Times New Roman" w:cs="Times New Roman"/>
          <w:sz w:val="24"/>
          <w:szCs w:val="24"/>
          <w:lang w:val="id-ID"/>
        </w:rPr>
        <w:t xml:space="preserve">di KJA, </w:t>
      </w:r>
      <w:r w:rsidRPr="007C3730">
        <w:rPr>
          <w:rFonts w:ascii="Times New Roman" w:hAnsi="Times New Roman" w:cs="Times New Roman"/>
          <w:sz w:val="24"/>
          <w:szCs w:val="24"/>
          <w:lang w:val="id-ID"/>
        </w:rPr>
        <w:t xml:space="preserve">pakan </w:t>
      </w:r>
      <w:r w:rsidR="007C1FF8" w:rsidRPr="007C3730">
        <w:rPr>
          <w:rFonts w:ascii="Times New Roman" w:hAnsi="Times New Roman" w:cs="Times New Roman"/>
          <w:sz w:val="24"/>
          <w:szCs w:val="24"/>
          <w:lang w:val="id-ID"/>
        </w:rPr>
        <w:t xml:space="preserve">yang mengandung dua bahan alternatif </w:t>
      </w:r>
      <w:r w:rsidRPr="007C3730">
        <w:rPr>
          <w:rFonts w:ascii="Times New Roman" w:hAnsi="Times New Roman" w:cs="Times New Roman"/>
          <w:sz w:val="24"/>
          <w:szCs w:val="24"/>
          <w:lang w:val="id-ID"/>
        </w:rPr>
        <w:t>memberikan pertumbuhan mutlak, dan laju pertumbuhan harian berbeda nyata dengan kontrol (</w:t>
      </w:r>
      <w:commentRangeStart w:id="400"/>
      <w:commentRangeStart w:id="401"/>
      <w:r w:rsidRPr="007C3730">
        <w:rPr>
          <w:rFonts w:ascii="Times New Roman" w:hAnsi="Times New Roman" w:cs="Times New Roman"/>
          <w:sz w:val="24"/>
          <w:szCs w:val="24"/>
          <w:lang w:val="id-ID"/>
        </w:rPr>
        <w:t>P</w:t>
      </w:r>
      <w:commentRangeEnd w:id="400"/>
      <w:r w:rsidR="00AB0F5B">
        <w:rPr>
          <w:rStyle w:val="CommentReference"/>
        </w:rPr>
        <w:commentReference w:id="400"/>
      </w:r>
      <w:commentRangeEnd w:id="401"/>
      <w:r w:rsidR="0092467F">
        <w:rPr>
          <w:rStyle w:val="CommentReference"/>
        </w:rPr>
        <w:commentReference w:id="401"/>
      </w:r>
      <w:del w:id="402" w:author="USER" w:date="2017-05-26T10:06:00Z">
        <w:r w:rsidRPr="007C3730" w:rsidDel="00F4736C">
          <w:rPr>
            <w:rFonts w:ascii="Times New Roman" w:hAnsi="Times New Roman" w:cs="Times New Roman"/>
            <w:sz w:val="24"/>
            <w:szCs w:val="24"/>
            <w:lang w:val="id-ID"/>
          </w:rPr>
          <w:delText xml:space="preserve"> value </w:delText>
        </w:r>
      </w:del>
      <w:r w:rsidRPr="007C3730">
        <w:rPr>
          <w:rFonts w:ascii="Times New Roman" w:hAnsi="Times New Roman" w:cs="Times New Roman"/>
          <w:sz w:val="24"/>
          <w:szCs w:val="24"/>
          <w:lang w:val="id-ID"/>
        </w:rPr>
        <w:t xml:space="preserve">&lt; 0,05), namun </w:t>
      </w:r>
      <w:r w:rsidR="00E61053" w:rsidRPr="007C3730">
        <w:rPr>
          <w:rFonts w:ascii="Times New Roman" w:hAnsi="Times New Roman" w:cs="Times New Roman"/>
          <w:sz w:val="24"/>
          <w:szCs w:val="24"/>
          <w:lang w:val="id-ID"/>
        </w:rPr>
        <w:t>laju pertumbuhan panjang i</w:t>
      </w:r>
      <w:r w:rsidR="007C1FF8" w:rsidRPr="007C3730">
        <w:rPr>
          <w:rFonts w:ascii="Times New Roman" w:hAnsi="Times New Roman" w:cs="Times New Roman"/>
          <w:sz w:val="24"/>
          <w:szCs w:val="24"/>
          <w:lang w:val="id-ID"/>
        </w:rPr>
        <w:t>kan</w:t>
      </w:r>
      <w:r w:rsidRPr="007C3730">
        <w:rPr>
          <w:rFonts w:ascii="Times New Roman" w:hAnsi="Times New Roman" w:cs="Times New Roman"/>
          <w:sz w:val="24"/>
          <w:szCs w:val="24"/>
          <w:lang w:val="id-ID"/>
        </w:rPr>
        <w:t xml:space="preserve"> tidak berbeda nyata dengan kontrol (P</w:t>
      </w:r>
      <w:del w:id="403" w:author="USER" w:date="2017-05-26T10:06:00Z">
        <w:r w:rsidRPr="007C3730" w:rsidDel="00F4736C">
          <w:rPr>
            <w:rFonts w:ascii="Times New Roman" w:hAnsi="Times New Roman" w:cs="Times New Roman"/>
            <w:sz w:val="24"/>
            <w:szCs w:val="24"/>
            <w:lang w:val="id-ID"/>
          </w:rPr>
          <w:delText xml:space="preserve"> value</w:delText>
        </w:r>
      </w:del>
      <w:r w:rsidRPr="007C3730">
        <w:rPr>
          <w:rFonts w:ascii="Times New Roman" w:hAnsi="Times New Roman" w:cs="Times New Roman"/>
          <w:sz w:val="24"/>
          <w:szCs w:val="24"/>
          <w:lang w:val="id-ID"/>
        </w:rPr>
        <w:t xml:space="preserve"> &gt; 0,05)</w:t>
      </w:r>
      <w:ins w:id="404" w:author="USER" w:date="2017-05-26T10:07:00Z">
        <w:r w:rsidR="0092467F" w:rsidRPr="0092467F">
          <w:rPr>
            <w:rFonts w:ascii="Times New Roman" w:hAnsi="Times New Roman" w:cs="Times New Roman"/>
            <w:sz w:val="24"/>
            <w:szCs w:val="24"/>
            <w:lang w:val="id-ID"/>
            <w:rPrChange w:id="405" w:author="USER" w:date="2017-05-26T10:07:00Z">
              <w:rPr>
                <w:rFonts w:ascii="Times New Roman" w:hAnsi="Times New Roman" w:cs="Times New Roman"/>
                <w:sz w:val="24"/>
                <w:szCs w:val="24"/>
              </w:rPr>
            </w:rPrChange>
          </w:rPr>
          <w:t xml:space="preserve"> (Tabel 4)</w:t>
        </w:r>
      </w:ins>
      <w:r w:rsidRPr="007C3730">
        <w:rPr>
          <w:rFonts w:ascii="Times New Roman" w:hAnsi="Times New Roman" w:cs="Times New Roman"/>
          <w:sz w:val="24"/>
          <w:szCs w:val="24"/>
          <w:lang w:val="id-ID"/>
        </w:rPr>
        <w:t xml:space="preserve">. Pertumbuhan mutlak perlakuan </w:t>
      </w:r>
      <w:r w:rsidR="007F4BD0" w:rsidRPr="007C3730">
        <w:rPr>
          <w:rFonts w:ascii="Times New Roman" w:hAnsi="Times New Roman" w:cs="Times New Roman"/>
          <w:sz w:val="24"/>
          <w:szCs w:val="24"/>
          <w:lang w:val="id-ID"/>
        </w:rPr>
        <w:t>B</w:t>
      </w:r>
      <w:r w:rsidRPr="007C3730">
        <w:rPr>
          <w:rFonts w:ascii="Times New Roman" w:hAnsi="Times New Roman" w:cs="Times New Roman"/>
          <w:sz w:val="24"/>
          <w:szCs w:val="24"/>
          <w:lang w:val="id-ID"/>
        </w:rPr>
        <w:t xml:space="preserve"> </w:t>
      </w:r>
      <w:r w:rsidR="007F4BD0" w:rsidRPr="007C3730">
        <w:rPr>
          <w:rFonts w:ascii="Times New Roman" w:hAnsi="Times New Roman" w:cs="Times New Roman"/>
          <w:sz w:val="24"/>
          <w:szCs w:val="24"/>
          <w:lang w:val="id-ID"/>
        </w:rPr>
        <w:t>(</w:t>
      </w:r>
      <w:r w:rsidRPr="007C3730">
        <w:rPr>
          <w:rFonts w:ascii="Times New Roman" w:hAnsi="Times New Roman" w:cs="Times New Roman"/>
          <w:sz w:val="24"/>
          <w:szCs w:val="24"/>
          <w:lang w:val="id-ID"/>
        </w:rPr>
        <w:t>30%</w:t>
      </w:r>
      <w:r w:rsidR="007F4BD0" w:rsidRPr="007C3730">
        <w:rPr>
          <w:rFonts w:ascii="Times New Roman" w:hAnsi="Times New Roman" w:cs="Times New Roman"/>
          <w:sz w:val="24"/>
          <w:szCs w:val="24"/>
          <w:lang w:val="id-ID"/>
        </w:rPr>
        <w:t>)</w:t>
      </w:r>
      <w:r w:rsidRPr="007C3730">
        <w:rPr>
          <w:rFonts w:ascii="Times New Roman" w:hAnsi="Times New Roman" w:cs="Times New Roman"/>
          <w:sz w:val="24"/>
          <w:szCs w:val="24"/>
          <w:lang w:val="id-ID"/>
        </w:rPr>
        <w:t xml:space="preserve"> berbeda nyata dengan kontrol namun tidak berbeda nyata dengan </w:t>
      </w:r>
      <w:r w:rsidR="007F4BD0" w:rsidRPr="007C3730">
        <w:rPr>
          <w:rFonts w:ascii="Times New Roman" w:hAnsi="Times New Roman" w:cs="Times New Roman"/>
          <w:sz w:val="24"/>
          <w:szCs w:val="24"/>
          <w:lang w:val="id-ID"/>
        </w:rPr>
        <w:t>perlakuan C (</w:t>
      </w:r>
      <w:r w:rsidRPr="007C3730">
        <w:rPr>
          <w:rFonts w:ascii="Times New Roman" w:hAnsi="Times New Roman" w:cs="Times New Roman"/>
          <w:sz w:val="24"/>
          <w:szCs w:val="24"/>
          <w:lang w:val="id-ID"/>
        </w:rPr>
        <w:t>40%</w:t>
      </w:r>
      <w:r w:rsidR="007F4BD0" w:rsidRPr="007C3730">
        <w:rPr>
          <w:rFonts w:ascii="Times New Roman" w:hAnsi="Times New Roman" w:cs="Times New Roman"/>
          <w:sz w:val="24"/>
          <w:szCs w:val="24"/>
          <w:lang w:val="id-ID"/>
        </w:rPr>
        <w:t>)</w:t>
      </w:r>
      <w:r w:rsidRPr="007C3730">
        <w:rPr>
          <w:rFonts w:ascii="Times New Roman" w:hAnsi="Times New Roman" w:cs="Times New Roman"/>
          <w:sz w:val="24"/>
          <w:szCs w:val="24"/>
          <w:lang w:val="id-ID"/>
        </w:rPr>
        <w:t>, se</w:t>
      </w:r>
      <w:r w:rsidR="00D70B5A" w:rsidRPr="007C3730">
        <w:rPr>
          <w:rFonts w:ascii="Times New Roman" w:hAnsi="Times New Roman" w:cs="Times New Roman"/>
          <w:sz w:val="24"/>
          <w:szCs w:val="24"/>
          <w:lang w:val="id-ID"/>
        </w:rPr>
        <w:t xml:space="preserve">dangkan </w:t>
      </w:r>
      <w:r w:rsidR="007F4BD0" w:rsidRPr="007C3730">
        <w:rPr>
          <w:rFonts w:ascii="Times New Roman" w:hAnsi="Times New Roman" w:cs="Times New Roman"/>
          <w:sz w:val="24"/>
          <w:szCs w:val="24"/>
          <w:lang w:val="id-ID"/>
        </w:rPr>
        <w:t>perlakuan D</w:t>
      </w:r>
      <w:r w:rsidRPr="007C3730">
        <w:rPr>
          <w:rFonts w:ascii="Times New Roman" w:hAnsi="Times New Roman" w:cs="Times New Roman"/>
          <w:sz w:val="24"/>
          <w:szCs w:val="24"/>
          <w:lang w:val="id-ID"/>
        </w:rPr>
        <w:t xml:space="preserve"> </w:t>
      </w:r>
      <w:r w:rsidR="007F4BD0" w:rsidRPr="007C3730">
        <w:rPr>
          <w:rFonts w:ascii="Times New Roman" w:hAnsi="Times New Roman" w:cs="Times New Roman"/>
          <w:sz w:val="24"/>
          <w:szCs w:val="24"/>
          <w:lang w:val="id-ID"/>
        </w:rPr>
        <w:t>(</w:t>
      </w:r>
      <w:r w:rsidRPr="007C3730">
        <w:rPr>
          <w:rFonts w:ascii="Times New Roman" w:hAnsi="Times New Roman" w:cs="Times New Roman"/>
          <w:sz w:val="24"/>
          <w:szCs w:val="24"/>
          <w:lang w:val="id-ID"/>
        </w:rPr>
        <w:t>50%</w:t>
      </w:r>
      <w:r w:rsidR="007F4BD0" w:rsidRPr="007C3730">
        <w:rPr>
          <w:rFonts w:ascii="Times New Roman" w:hAnsi="Times New Roman" w:cs="Times New Roman"/>
          <w:sz w:val="24"/>
          <w:szCs w:val="24"/>
          <w:lang w:val="id-ID"/>
        </w:rPr>
        <w:t>)</w:t>
      </w:r>
      <w:r w:rsidRPr="007C3730">
        <w:rPr>
          <w:rFonts w:ascii="Times New Roman" w:hAnsi="Times New Roman" w:cs="Times New Roman"/>
          <w:sz w:val="24"/>
          <w:szCs w:val="24"/>
          <w:lang w:val="id-ID"/>
        </w:rPr>
        <w:t xml:space="preserve"> berbeda nyata dengan selur</w:t>
      </w:r>
      <w:r w:rsidR="009F76EB" w:rsidRPr="007C3730">
        <w:rPr>
          <w:rFonts w:ascii="Times New Roman" w:hAnsi="Times New Roman" w:cs="Times New Roman"/>
          <w:sz w:val="24"/>
          <w:szCs w:val="24"/>
          <w:lang w:val="id-ID"/>
        </w:rPr>
        <w:t xml:space="preserve">uh perlakuan (Tabel 4). Pertumbuhan terbaik dicapai oleh perlakuan A (0%) </w:t>
      </w:r>
      <w:r w:rsidR="002541BF" w:rsidRPr="007C3730">
        <w:rPr>
          <w:rFonts w:ascii="Times New Roman" w:hAnsi="Times New Roman" w:cs="Times New Roman"/>
          <w:sz w:val="24"/>
          <w:szCs w:val="24"/>
          <w:lang w:val="id-ID"/>
        </w:rPr>
        <w:t xml:space="preserve">sedangkan terendah diperoleh perlakuan D (50%), </w:t>
      </w:r>
      <w:r w:rsidR="00A55D14" w:rsidRPr="007C3730">
        <w:rPr>
          <w:rFonts w:ascii="Times New Roman" w:hAnsi="Times New Roman" w:cs="Times New Roman"/>
          <w:color w:val="000000" w:themeColor="text1"/>
          <w:sz w:val="24"/>
          <w:szCs w:val="24"/>
          <w:lang w:val="id-ID"/>
        </w:rPr>
        <w:t xml:space="preserve">ada kecenderungan semakin banyak kombinasi bahan baku uji yang digunakan dalam pakan, maka pertumbuhan ikan cenderung menurun. </w:t>
      </w:r>
    </w:p>
    <w:p w14:paraId="6E3D44CF" w14:textId="5BC19DB5" w:rsidR="00805958" w:rsidRPr="007C3730" w:rsidRDefault="00805958" w:rsidP="00974D98">
      <w:pPr>
        <w:spacing w:after="0" w:line="240" w:lineRule="auto"/>
        <w:jc w:val="both"/>
        <w:rPr>
          <w:rFonts w:ascii="Times New Roman" w:hAnsi="Times New Roman" w:cs="Times New Roman"/>
          <w:sz w:val="24"/>
          <w:szCs w:val="24"/>
          <w:lang w:val="id-ID"/>
        </w:rPr>
      </w:pPr>
      <w:commentRangeStart w:id="406"/>
      <w:commentRangeStart w:id="407"/>
      <w:r w:rsidRPr="007C3730">
        <w:rPr>
          <w:rFonts w:ascii="Times New Roman" w:hAnsi="Times New Roman" w:cs="Times New Roman"/>
          <w:sz w:val="24"/>
          <w:szCs w:val="24"/>
          <w:lang w:val="id-ID"/>
        </w:rPr>
        <w:t>Tabel</w:t>
      </w:r>
      <w:commentRangeEnd w:id="406"/>
      <w:r w:rsidR="00AB0F5B">
        <w:rPr>
          <w:rStyle w:val="CommentReference"/>
        </w:rPr>
        <w:commentReference w:id="406"/>
      </w:r>
      <w:commentRangeEnd w:id="407"/>
      <w:r w:rsidR="0092467F">
        <w:rPr>
          <w:rStyle w:val="CommentReference"/>
        </w:rPr>
        <w:commentReference w:id="407"/>
      </w:r>
      <w:r w:rsidRPr="007C3730">
        <w:rPr>
          <w:rFonts w:ascii="Times New Roman" w:hAnsi="Times New Roman" w:cs="Times New Roman"/>
          <w:sz w:val="24"/>
          <w:szCs w:val="24"/>
          <w:lang w:val="id-ID"/>
        </w:rPr>
        <w:t xml:space="preserve"> 4. Keragaan parameter </w:t>
      </w:r>
      <w:ins w:id="408" w:author="USER" w:date="2017-05-26T10:08:00Z">
        <w:r w:rsidR="0092467F">
          <w:rPr>
            <w:rFonts w:ascii="Times New Roman" w:hAnsi="Times New Roman" w:cs="Times New Roman"/>
            <w:sz w:val="24"/>
            <w:szCs w:val="24"/>
            <w:lang w:val="fi-FI"/>
            <w:rPrChange w:id="409" w:author="USER" w:date="2017-05-26T10:08:00Z">
              <w:rPr>
                <w:rFonts w:ascii="Times New Roman" w:hAnsi="Times New Roman" w:cs="Times New Roman"/>
                <w:sz w:val="24"/>
                <w:szCs w:val="24"/>
                <w:lang w:val="fi-FI"/>
              </w:rPr>
            </w:rPrChange>
          </w:rPr>
          <w:t>pertumbuhan panjang</w:t>
        </w:r>
      </w:ins>
      <w:ins w:id="410" w:author="USER" w:date="2017-05-26T10:13:00Z">
        <w:r w:rsidR="0092467F">
          <w:rPr>
            <w:rFonts w:ascii="Times New Roman" w:hAnsi="Times New Roman" w:cs="Times New Roman"/>
            <w:sz w:val="24"/>
            <w:szCs w:val="24"/>
            <w:lang w:val="fi-FI"/>
          </w:rPr>
          <w:t xml:space="preserve">, </w:t>
        </w:r>
      </w:ins>
      <w:ins w:id="411" w:author="USER" w:date="2017-05-26T10:08:00Z">
        <w:r w:rsidR="0092467F">
          <w:rPr>
            <w:rFonts w:ascii="Times New Roman" w:hAnsi="Times New Roman" w:cs="Times New Roman"/>
            <w:sz w:val="24"/>
            <w:szCs w:val="24"/>
            <w:lang w:val="fi-FI"/>
            <w:rPrChange w:id="412" w:author="USER" w:date="2017-05-26T10:08:00Z">
              <w:rPr>
                <w:rFonts w:ascii="Times New Roman" w:hAnsi="Times New Roman" w:cs="Times New Roman"/>
                <w:sz w:val="24"/>
                <w:szCs w:val="24"/>
                <w:lang w:val="fi-FI"/>
              </w:rPr>
            </w:rPrChange>
          </w:rPr>
          <w:t>berat, s</w:t>
        </w:r>
        <w:r w:rsidR="0092467F" w:rsidRPr="0092467F">
          <w:rPr>
            <w:rFonts w:ascii="Times New Roman" w:hAnsi="Times New Roman" w:cs="Times New Roman"/>
            <w:sz w:val="24"/>
            <w:szCs w:val="24"/>
            <w:lang w:val="fi-FI"/>
            <w:rPrChange w:id="413" w:author="USER" w:date="2017-05-26T10:08:00Z">
              <w:rPr>
                <w:rFonts w:ascii="Times New Roman" w:hAnsi="Times New Roman" w:cs="Times New Roman"/>
                <w:sz w:val="24"/>
                <w:szCs w:val="24"/>
              </w:rPr>
            </w:rPrChange>
          </w:rPr>
          <w:t>intasan</w:t>
        </w:r>
        <w:r w:rsidR="0092467F">
          <w:rPr>
            <w:rFonts w:ascii="Times New Roman" w:hAnsi="Times New Roman" w:cs="Times New Roman"/>
            <w:sz w:val="24"/>
            <w:szCs w:val="24"/>
            <w:lang w:val="fi-FI"/>
          </w:rPr>
          <w:t xml:space="preserve"> dan efektifitas pakan</w:t>
        </w:r>
        <w:r w:rsidR="0092467F" w:rsidRPr="0092467F">
          <w:rPr>
            <w:rFonts w:ascii="Times New Roman" w:hAnsi="Times New Roman" w:cs="Times New Roman"/>
            <w:sz w:val="24"/>
            <w:szCs w:val="24"/>
            <w:lang w:val="fi-FI"/>
            <w:rPrChange w:id="414" w:author="USER" w:date="2017-05-26T10:08:00Z">
              <w:rPr>
                <w:rFonts w:ascii="Times New Roman" w:hAnsi="Times New Roman" w:cs="Times New Roman"/>
                <w:sz w:val="24"/>
                <w:szCs w:val="24"/>
              </w:rPr>
            </w:rPrChange>
          </w:rPr>
          <w:t xml:space="preserve"> </w:t>
        </w:r>
      </w:ins>
      <w:r w:rsidRPr="007C3730">
        <w:rPr>
          <w:rFonts w:ascii="Times New Roman" w:hAnsi="Times New Roman" w:cs="Times New Roman"/>
          <w:sz w:val="24"/>
          <w:szCs w:val="24"/>
          <w:lang w:val="id-ID"/>
        </w:rPr>
        <w:t xml:space="preserve">yang diamati selama pembesaran kerapu </w:t>
      </w:r>
      <w:del w:id="415" w:author="USER" w:date="2017-05-26T10:09:00Z">
        <w:r w:rsidRPr="007C3730" w:rsidDel="0092467F">
          <w:rPr>
            <w:rFonts w:ascii="Times New Roman" w:hAnsi="Times New Roman" w:cs="Times New Roman"/>
            <w:sz w:val="24"/>
            <w:szCs w:val="24"/>
            <w:lang w:val="id-ID"/>
          </w:rPr>
          <w:delText xml:space="preserve">hibrid </w:delText>
        </w:r>
      </w:del>
      <w:ins w:id="416" w:author="USER" w:date="2017-05-26T10:09:00Z">
        <w:r w:rsidR="0092467F" w:rsidRPr="0092467F">
          <w:rPr>
            <w:rFonts w:ascii="Times New Roman" w:hAnsi="Times New Roman" w:cs="Times New Roman"/>
            <w:sz w:val="24"/>
            <w:szCs w:val="24"/>
            <w:lang w:val="fi-FI"/>
            <w:rPrChange w:id="417" w:author="USER" w:date="2017-05-26T10:09:00Z">
              <w:rPr>
                <w:rFonts w:ascii="Times New Roman" w:hAnsi="Times New Roman" w:cs="Times New Roman"/>
                <w:sz w:val="24"/>
                <w:szCs w:val="24"/>
              </w:rPr>
            </w:rPrChange>
          </w:rPr>
          <w:t>cantik</w:t>
        </w:r>
        <w:r w:rsidR="0092467F" w:rsidRPr="007C3730">
          <w:rPr>
            <w:rFonts w:ascii="Times New Roman" w:hAnsi="Times New Roman" w:cs="Times New Roman"/>
            <w:sz w:val="24"/>
            <w:szCs w:val="24"/>
            <w:lang w:val="id-ID"/>
          </w:rPr>
          <w:t xml:space="preserve"> </w:t>
        </w:r>
      </w:ins>
      <w:del w:id="418" w:author="USER" w:date="2017-05-26T10:13:00Z">
        <w:r w:rsidRPr="007C3730" w:rsidDel="0092467F">
          <w:rPr>
            <w:rFonts w:ascii="Times New Roman" w:hAnsi="Times New Roman" w:cs="Times New Roman"/>
            <w:sz w:val="24"/>
            <w:szCs w:val="24"/>
            <w:lang w:val="id-ID"/>
          </w:rPr>
          <w:delText>di KJA</w:delText>
        </w:r>
      </w:del>
    </w:p>
    <w:p w14:paraId="3F85BAC0" w14:textId="216093A6" w:rsidR="0019515B" w:rsidRPr="007C3730" w:rsidRDefault="0019515B" w:rsidP="00974D98">
      <w:pPr>
        <w:spacing w:after="0" w:line="240" w:lineRule="auto"/>
        <w:jc w:val="both"/>
        <w:rPr>
          <w:rFonts w:ascii="Times New Roman" w:hAnsi="Times New Roman" w:cs="Times New Roman"/>
          <w:i/>
          <w:sz w:val="24"/>
          <w:szCs w:val="24"/>
          <w:lang w:val="id-ID"/>
        </w:rPr>
      </w:pPr>
      <w:r w:rsidRPr="007C3730">
        <w:rPr>
          <w:rFonts w:ascii="Times New Roman" w:hAnsi="Times New Roman" w:cs="Times New Roman"/>
          <w:i/>
          <w:sz w:val="24"/>
          <w:szCs w:val="24"/>
          <w:lang w:val="id-ID"/>
        </w:rPr>
        <w:t xml:space="preserve">Table 4. Performance of parameters </w:t>
      </w:r>
      <w:ins w:id="419" w:author="USER" w:date="2017-05-26T10:12:00Z">
        <w:r w:rsidR="0092467F">
          <w:rPr>
            <w:rFonts w:ascii="Times New Roman" w:hAnsi="Times New Roman" w:cs="Times New Roman"/>
            <w:i/>
            <w:sz w:val="24"/>
            <w:szCs w:val="24"/>
          </w:rPr>
          <w:t>of length, weight survival rate and feed efficiency a</w:t>
        </w:r>
      </w:ins>
      <w:r w:rsidRPr="007C3730">
        <w:rPr>
          <w:rFonts w:ascii="Times New Roman" w:hAnsi="Times New Roman" w:cs="Times New Roman"/>
          <w:i/>
          <w:sz w:val="24"/>
          <w:szCs w:val="24"/>
          <w:lang w:val="id-ID"/>
        </w:rPr>
        <w:t xml:space="preserve">observed during </w:t>
      </w:r>
      <w:r w:rsidR="00CF79A0" w:rsidRPr="007C3730">
        <w:rPr>
          <w:rFonts w:ascii="Times New Roman" w:hAnsi="Times New Roman" w:cs="Times New Roman"/>
          <w:i/>
          <w:sz w:val="24"/>
          <w:szCs w:val="24"/>
          <w:lang w:val="id-ID"/>
        </w:rPr>
        <w:t xml:space="preserve">grow out </w:t>
      </w:r>
      <w:del w:id="420" w:author="USER" w:date="2017-05-26T10:13:00Z">
        <w:r w:rsidRPr="007C3730" w:rsidDel="0092467F">
          <w:rPr>
            <w:rFonts w:ascii="Times New Roman" w:hAnsi="Times New Roman" w:cs="Times New Roman"/>
            <w:i/>
            <w:sz w:val="24"/>
            <w:szCs w:val="24"/>
            <w:lang w:val="id-ID"/>
          </w:rPr>
          <w:delText xml:space="preserve">hybrid </w:delText>
        </w:r>
      </w:del>
      <w:ins w:id="421" w:author="USER" w:date="2017-05-26T10:13:00Z">
        <w:r w:rsidR="0092467F">
          <w:rPr>
            <w:rFonts w:ascii="Times New Roman" w:hAnsi="Times New Roman" w:cs="Times New Roman"/>
            <w:i/>
            <w:sz w:val="24"/>
            <w:szCs w:val="24"/>
          </w:rPr>
          <w:t>cantik</w:t>
        </w:r>
        <w:r w:rsidR="0092467F" w:rsidRPr="007C3730">
          <w:rPr>
            <w:rFonts w:ascii="Times New Roman" w:hAnsi="Times New Roman" w:cs="Times New Roman"/>
            <w:i/>
            <w:sz w:val="24"/>
            <w:szCs w:val="24"/>
            <w:lang w:val="id-ID"/>
          </w:rPr>
          <w:t xml:space="preserve"> </w:t>
        </w:r>
      </w:ins>
      <w:r w:rsidRPr="007C3730">
        <w:rPr>
          <w:rFonts w:ascii="Times New Roman" w:hAnsi="Times New Roman" w:cs="Times New Roman"/>
          <w:i/>
          <w:sz w:val="24"/>
          <w:szCs w:val="24"/>
          <w:lang w:val="id-ID"/>
        </w:rPr>
        <w:t xml:space="preserve">grouper </w:t>
      </w:r>
      <w:del w:id="422" w:author="USER" w:date="2017-05-26T10:13:00Z">
        <w:r w:rsidRPr="007C3730" w:rsidDel="0092467F">
          <w:rPr>
            <w:rFonts w:ascii="Times New Roman" w:hAnsi="Times New Roman" w:cs="Times New Roman"/>
            <w:i/>
            <w:sz w:val="24"/>
            <w:szCs w:val="24"/>
            <w:lang w:val="id-ID"/>
          </w:rPr>
          <w:delText>at FNC</w:delText>
        </w:r>
      </w:del>
    </w:p>
    <w:tbl>
      <w:tblPr>
        <w:tblW w:w="8892" w:type="dxa"/>
        <w:tblInd w:w="18" w:type="dxa"/>
        <w:tblBorders>
          <w:top w:val="single" w:sz="4" w:space="0" w:color="auto"/>
          <w:bottom w:val="single" w:sz="4" w:space="0" w:color="auto"/>
        </w:tblBorders>
        <w:tblLayout w:type="fixed"/>
        <w:tblLook w:val="04A0" w:firstRow="1" w:lastRow="0" w:firstColumn="1" w:lastColumn="0" w:noHBand="0" w:noVBand="1"/>
      </w:tblPr>
      <w:tblGrid>
        <w:gridCol w:w="2508"/>
        <w:gridCol w:w="1624"/>
        <w:gridCol w:w="1533"/>
        <w:gridCol w:w="1714"/>
        <w:gridCol w:w="1513"/>
      </w:tblGrid>
      <w:tr w:rsidR="00805958" w:rsidRPr="007C3730" w14:paraId="2923C90C" w14:textId="77777777" w:rsidTr="008D2F42">
        <w:trPr>
          <w:trHeight w:val="301"/>
        </w:trPr>
        <w:tc>
          <w:tcPr>
            <w:tcW w:w="2508" w:type="dxa"/>
            <w:vMerge w:val="restart"/>
            <w:tcBorders>
              <w:top w:val="single" w:sz="4" w:space="0" w:color="auto"/>
              <w:bottom w:val="single" w:sz="4" w:space="0" w:color="auto"/>
            </w:tcBorders>
            <w:shd w:val="clear" w:color="auto" w:fill="auto"/>
            <w:vAlign w:val="center"/>
          </w:tcPr>
          <w:p w14:paraId="085A33D7" w14:textId="77777777" w:rsidR="00805958" w:rsidRDefault="00805958" w:rsidP="00974D98">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Parameter</w:t>
            </w:r>
          </w:p>
          <w:p w14:paraId="07837BA7" w14:textId="77777777" w:rsidR="006C61D8" w:rsidRPr="00E37D53" w:rsidRDefault="006C61D8" w:rsidP="00974D98">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Parameters</w:t>
            </w:r>
          </w:p>
        </w:tc>
        <w:tc>
          <w:tcPr>
            <w:tcW w:w="6384" w:type="dxa"/>
            <w:gridSpan w:val="4"/>
            <w:tcBorders>
              <w:top w:val="single" w:sz="4" w:space="0" w:color="auto"/>
              <w:bottom w:val="single" w:sz="4" w:space="0" w:color="auto"/>
            </w:tcBorders>
            <w:shd w:val="clear" w:color="auto" w:fill="auto"/>
            <w:vAlign w:val="center"/>
          </w:tcPr>
          <w:p w14:paraId="5A2B6027" w14:textId="77777777" w:rsidR="00805958" w:rsidRDefault="00805958" w:rsidP="00974D98">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Perlakuan</w:t>
            </w:r>
          </w:p>
          <w:p w14:paraId="4D1491A2" w14:textId="77777777" w:rsidR="006C61D8" w:rsidRPr="00E37D53" w:rsidRDefault="006C61D8" w:rsidP="00974D98">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Treatment</w:t>
            </w:r>
          </w:p>
        </w:tc>
      </w:tr>
      <w:tr w:rsidR="00805958" w:rsidRPr="007C3730" w14:paraId="616064F4" w14:textId="77777777" w:rsidTr="008D2F42">
        <w:trPr>
          <w:trHeight w:val="288"/>
        </w:trPr>
        <w:tc>
          <w:tcPr>
            <w:tcW w:w="2508" w:type="dxa"/>
            <w:vMerge/>
            <w:tcBorders>
              <w:top w:val="single" w:sz="4" w:space="0" w:color="auto"/>
              <w:bottom w:val="single" w:sz="4" w:space="0" w:color="auto"/>
            </w:tcBorders>
            <w:vAlign w:val="center"/>
          </w:tcPr>
          <w:p w14:paraId="5CE498FD" w14:textId="77777777" w:rsidR="00805958" w:rsidRPr="007C3730" w:rsidRDefault="00805958" w:rsidP="00974D98">
            <w:pPr>
              <w:spacing w:after="0" w:line="240" w:lineRule="auto"/>
              <w:jc w:val="center"/>
              <w:rPr>
                <w:rFonts w:ascii="Times New Roman" w:eastAsia="Times New Roman" w:hAnsi="Times New Roman" w:cs="Times New Roman"/>
                <w:color w:val="000000"/>
                <w:sz w:val="24"/>
                <w:szCs w:val="24"/>
                <w:lang w:val="id-ID"/>
              </w:rPr>
            </w:pPr>
          </w:p>
        </w:tc>
        <w:tc>
          <w:tcPr>
            <w:tcW w:w="1624" w:type="dxa"/>
            <w:tcBorders>
              <w:top w:val="single" w:sz="4" w:space="0" w:color="auto"/>
              <w:bottom w:val="single" w:sz="4" w:space="0" w:color="auto"/>
            </w:tcBorders>
            <w:shd w:val="clear" w:color="auto" w:fill="auto"/>
            <w:vAlign w:val="center"/>
          </w:tcPr>
          <w:p w14:paraId="48CE14A0" w14:textId="77777777" w:rsidR="00805958" w:rsidRPr="007C3730" w:rsidRDefault="00B2709A" w:rsidP="007F4BD0">
            <w:pPr>
              <w:spacing w:after="0" w:line="240" w:lineRule="auto"/>
              <w:jc w:val="center"/>
              <w:rPr>
                <w:rFonts w:ascii="Times New Roman" w:eastAsia="Times New Roman" w:hAnsi="Times New Roman" w:cs="Times New Roman"/>
                <w:color w:val="000000"/>
                <w:sz w:val="24"/>
                <w:szCs w:val="24"/>
                <w:lang w:val="id-ID"/>
              </w:rPr>
            </w:pPr>
            <w:commentRangeStart w:id="423"/>
            <w:commentRangeStart w:id="424"/>
            <w:r w:rsidRPr="007C3730">
              <w:rPr>
                <w:rFonts w:ascii="Times New Roman" w:eastAsia="Times New Roman" w:hAnsi="Times New Roman" w:cs="Times New Roman"/>
                <w:color w:val="000000"/>
                <w:sz w:val="24"/>
                <w:szCs w:val="24"/>
                <w:lang w:val="id-ID"/>
              </w:rPr>
              <w:t>A</w:t>
            </w:r>
            <w:commentRangeEnd w:id="423"/>
            <w:r w:rsidR="009E09AA">
              <w:rPr>
                <w:rStyle w:val="CommentReference"/>
              </w:rPr>
              <w:commentReference w:id="423"/>
            </w:r>
            <w:commentRangeEnd w:id="424"/>
            <w:r w:rsidR="0092467F">
              <w:rPr>
                <w:rStyle w:val="CommentReference"/>
              </w:rPr>
              <w:commentReference w:id="424"/>
            </w:r>
            <w:r w:rsidRPr="007C3730">
              <w:rPr>
                <w:rFonts w:ascii="Times New Roman" w:eastAsia="Times New Roman" w:hAnsi="Times New Roman" w:cs="Times New Roman"/>
                <w:color w:val="000000"/>
                <w:sz w:val="24"/>
                <w:szCs w:val="24"/>
                <w:lang w:val="id-ID"/>
              </w:rPr>
              <w:t xml:space="preserve"> </w:t>
            </w:r>
            <w:del w:id="425" w:author="USER" w:date="2017-05-26T10:14:00Z">
              <w:r w:rsidRPr="007C3730" w:rsidDel="0092467F">
                <w:rPr>
                  <w:rFonts w:ascii="Times New Roman" w:eastAsia="Times New Roman" w:hAnsi="Times New Roman" w:cs="Times New Roman"/>
                  <w:color w:val="000000"/>
                  <w:sz w:val="24"/>
                  <w:szCs w:val="24"/>
                  <w:lang w:val="id-ID"/>
                </w:rPr>
                <w:delText>(0%)</w:delText>
              </w:r>
            </w:del>
          </w:p>
        </w:tc>
        <w:tc>
          <w:tcPr>
            <w:tcW w:w="1533" w:type="dxa"/>
            <w:tcBorders>
              <w:top w:val="single" w:sz="4" w:space="0" w:color="auto"/>
              <w:bottom w:val="single" w:sz="4" w:space="0" w:color="auto"/>
            </w:tcBorders>
            <w:shd w:val="clear" w:color="auto" w:fill="auto"/>
            <w:vAlign w:val="center"/>
          </w:tcPr>
          <w:p w14:paraId="24FA1B7D" w14:textId="77777777" w:rsidR="00805958" w:rsidRPr="007C3730" w:rsidRDefault="00B2709A" w:rsidP="007F4BD0">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 xml:space="preserve">B </w:t>
            </w:r>
            <w:del w:id="426" w:author="USER" w:date="2017-05-26T10:14:00Z">
              <w:r w:rsidRPr="007C3730" w:rsidDel="0092467F">
                <w:rPr>
                  <w:rFonts w:ascii="Times New Roman" w:eastAsia="Times New Roman" w:hAnsi="Times New Roman" w:cs="Times New Roman"/>
                  <w:color w:val="000000"/>
                  <w:sz w:val="24"/>
                  <w:szCs w:val="24"/>
                  <w:lang w:val="id-ID"/>
                </w:rPr>
                <w:delText>(30%)</w:delText>
              </w:r>
            </w:del>
          </w:p>
        </w:tc>
        <w:tc>
          <w:tcPr>
            <w:tcW w:w="1714" w:type="dxa"/>
            <w:tcBorders>
              <w:top w:val="single" w:sz="4" w:space="0" w:color="auto"/>
              <w:bottom w:val="single" w:sz="4" w:space="0" w:color="auto"/>
            </w:tcBorders>
            <w:shd w:val="clear" w:color="auto" w:fill="auto"/>
            <w:vAlign w:val="center"/>
          </w:tcPr>
          <w:p w14:paraId="29FD4A53" w14:textId="77777777" w:rsidR="00805958" w:rsidRPr="007C3730" w:rsidRDefault="00B2709A" w:rsidP="007F4BD0">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C</w:t>
            </w:r>
            <w:del w:id="427" w:author="USER" w:date="2017-05-26T10:14:00Z">
              <w:r w:rsidRPr="007C3730" w:rsidDel="0092467F">
                <w:rPr>
                  <w:rFonts w:ascii="Times New Roman" w:eastAsia="Times New Roman" w:hAnsi="Times New Roman" w:cs="Times New Roman"/>
                  <w:color w:val="000000"/>
                  <w:sz w:val="24"/>
                  <w:szCs w:val="24"/>
                  <w:lang w:val="id-ID"/>
                </w:rPr>
                <w:delText xml:space="preserve"> (40%)</w:delText>
              </w:r>
            </w:del>
          </w:p>
        </w:tc>
        <w:tc>
          <w:tcPr>
            <w:tcW w:w="1513" w:type="dxa"/>
            <w:tcBorders>
              <w:top w:val="single" w:sz="4" w:space="0" w:color="auto"/>
              <w:bottom w:val="single" w:sz="4" w:space="0" w:color="auto"/>
            </w:tcBorders>
            <w:shd w:val="clear" w:color="auto" w:fill="auto"/>
            <w:vAlign w:val="center"/>
          </w:tcPr>
          <w:p w14:paraId="751929AA" w14:textId="59023692" w:rsidR="00805958" w:rsidRPr="007C3730" w:rsidRDefault="00B2709A" w:rsidP="007F4BD0">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 xml:space="preserve">D </w:t>
            </w:r>
            <w:del w:id="428" w:author="USER" w:date="2017-05-26T10:14:00Z">
              <w:r w:rsidRPr="007C3730" w:rsidDel="0092467F">
                <w:rPr>
                  <w:rFonts w:ascii="Times New Roman" w:eastAsia="Times New Roman" w:hAnsi="Times New Roman" w:cs="Times New Roman"/>
                  <w:color w:val="000000"/>
                  <w:sz w:val="24"/>
                  <w:szCs w:val="24"/>
                  <w:lang w:val="id-ID"/>
                </w:rPr>
                <w:delText>(50%)</w:delText>
              </w:r>
            </w:del>
          </w:p>
        </w:tc>
      </w:tr>
      <w:tr w:rsidR="00805958" w:rsidRPr="007C3730" w14:paraId="18147D89" w14:textId="77777777" w:rsidTr="008D2F42">
        <w:trPr>
          <w:trHeight w:val="301"/>
        </w:trPr>
        <w:tc>
          <w:tcPr>
            <w:tcW w:w="2508" w:type="dxa"/>
            <w:tcBorders>
              <w:top w:val="single" w:sz="4" w:space="0" w:color="auto"/>
            </w:tcBorders>
            <w:shd w:val="clear" w:color="auto" w:fill="auto"/>
            <w:noWrap/>
            <w:vAlign w:val="center"/>
          </w:tcPr>
          <w:p w14:paraId="4A0DCAC5" w14:textId="77777777" w:rsidR="00805958" w:rsidRPr="007C3730" w:rsidRDefault="00CF79A0" w:rsidP="00974D98">
            <w:pPr>
              <w:spacing w:after="0" w:line="240" w:lineRule="auto"/>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Pertumbuhan b</w:t>
            </w:r>
            <w:r w:rsidR="00805958" w:rsidRPr="007C3730">
              <w:rPr>
                <w:rFonts w:ascii="Times New Roman" w:eastAsia="Times New Roman" w:hAnsi="Times New Roman" w:cs="Times New Roman"/>
                <w:color w:val="000000"/>
                <w:sz w:val="24"/>
                <w:szCs w:val="24"/>
                <w:lang w:val="id-ID"/>
              </w:rPr>
              <w:t>erat (g)</w:t>
            </w:r>
          </w:p>
        </w:tc>
        <w:tc>
          <w:tcPr>
            <w:tcW w:w="1624" w:type="dxa"/>
            <w:tcBorders>
              <w:top w:val="single" w:sz="4" w:space="0" w:color="auto"/>
            </w:tcBorders>
            <w:shd w:val="clear" w:color="auto" w:fill="auto"/>
            <w:noWrap/>
            <w:vAlign w:val="center"/>
          </w:tcPr>
          <w:p w14:paraId="0E28B126" w14:textId="77777777" w:rsidR="00805958" w:rsidRPr="007C3730" w:rsidRDefault="00805958" w:rsidP="00974D98">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299.6 ± 27.01</w:t>
            </w:r>
            <w:r w:rsidRPr="007C3730">
              <w:rPr>
                <w:rFonts w:ascii="Times New Roman" w:eastAsia="Times New Roman" w:hAnsi="Times New Roman" w:cs="Times New Roman"/>
                <w:color w:val="000000"/>
                <w:sz w:val="24"/>
                <w:szCs w:val="24"/>
                <w:vertAlign w:val="superscript"/>
                <w:lang w:val="id-ID"/>
              </w:rPr>
              <w:t>a</w:t>
            </w:r>
          </w:p>
        </w:tc>
        <w:tc>
          <w:tcPr>
            <w:tcW w:w="1533" w:type="dxa"/>
            <w:tcBorders>
              <w:top w:val="single" w:sz="4" w:space="0" w:color="auto"/>
            </w:tcBorders>
            <w:shd w:val="clear" w:color="auto" w:fill="auto"/>
            <w:noWrap/>
            <w:vAlign w:val="center"/>
          </w:tcPr>
          <w:p w14:paraId="4A20C084" w14:textId="77777777" w:rsidR="00805958" w:rsidRPr="007C3730" w:rsidRDefault="00805958" w:rsidP="00974D98">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287.4 ± 5,34</w:t>
            </w:r>
            <w:r w:rsidRPr="007C3730">
              <w:rPr>
                <w:rFonts w:ascii="Times New Roman" w:eastAsia="Times New Roman" w:hAnsi="Times New Roman" w:cs="Times New Roman"/>
                <w:color w:val="000000"/>
                <w:sz w:val="24"/>
                <w:szCs w:val="24"/>
                <w:vertAlign w:val="superscript"/>
                <w:lang w:val="id-ID"/>
              </w:rPr>
              <w:t>b</w:t>
            </w:r>
          </w:p>
        </w:tc>
        <w:tc>
          <w:tcPr>
            <w:tcW w:w="1714" w:type="dxa"/>
            <w:tcBorders>
              <w:top w:val="single" w:sz="4" w:space="0" w:color="auto"/>
            </w:tcBorders>
            <w:shd w:val="clear" w:color="auto" w:fill="auto"/>
            <w:noWrap/>
            <w:vAlign w:val="center"/>
          </w:tcPr>
          <w:p w14:paraId="65866D41" w14:textId="77777777" w:rsidR="00805958" w:rsidRPr="007C3730" w:rsidRDefault="00805958" w:rsidP="00974D98">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277,4 ± 11,47</w:t>
            </w:r>
            <w:r w:rsidRPr="007C3730">
              <w:rPr>
                <w:rFonts w:ascii="Times New Roman" w:eastAsia="Times New Roman" w:hAnsi="Times New Roman" w:cs="Times New Roman"/>
                <w:color w:val="000000"/>
                <w:sz w:val="24"/>
                <w:szCs w:val="24"/>
                <w:vertAlign w:val="superscript"/>
                <w:lang w:val="id-ID"/>
              </w:rPr>
              <w:t>b</w:t>
            </w:r>
          </w:p>
        </w:tc>
        <w:tc>
          <w:tcPr>
            <w:tcW w:w="1513" w:type="dxa"/>
            <w:tcBorders>
              <w:top w:val="single" w:sz="4" w:space="0" w:color="auto"/>
            </w:tcBorders>
            <w:shd w:val="clear" w:color="auto" w:fill="auto"/>
            <w:noWrap/>
            <w:vAlign w:val="center"/>
          </w:tcPr>
          <w:p w14:paraId="711A46A1" w14:textId="77777777" w:rsidR="00805958" w:rsidRPr="007C3730" w:rsidRDefault="00805958" w:rsidP="00974D98">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267,7 ± 4,90</w:t>
            </w:r>
            <w:r w:rsidRPr="007C3730">
              <w:rPr>
                <w:rFonts w:ascii="Times New Roman" w:eastAsia="Times New Roman" w:hAnsi="Times New Roman" w:cs="Times New Roman"/>
                <w:color w:val="000000"/>
                <w:sz w:val="24"/>
                <w:szCs w:val="24"/>
                <w:vertAlign w:val="superscript"/>
                <w:lang w:val="id-ID"/>
              </w:rPr>
              <w:t>c</w:t>
            </w:r>
          </w:p>
        </w:tc>
      </w:tr>
      <w:tr w:rsidR="00805958" w:rsidRPr="00917BF7" w14:paraId="5EF66A0C" w14:textId="77777777" w:rsidTr="008D2F42">
        <w:trPr>
          <w:trHeight w:val="301"/>
        </w:trPr>
        <w:tc>
          <w:tcPr>
            <w:tcW w:w="2508" w:type="dxa"/>
            <w:shd w:val="clear" w:color="auto" w:fill="auto"/>
            <w:noWrap/>
            <w:vAlign w:val="center"/>
          </w:tcPr>
          <w:p w14:paraId="6520ABBC" w14:textId="77777777" w:rsidR="00805958" w:rsidRPr="00917BF7" w:rsidRDefault="00CF79A0" w:rsidP="00CF79A0">
            <w:pPr>
              <w:spacing w:after="0" w:line="240" w:lineRule="auto"/>
              <w:rPr>
                <w:rFonts w:ascii="Times New Roman" w:eastAsia="Times New Roman" w:hAnsi="Times New Roman" w:cs="Times New Roman"/>
                <w:color w:val="000000"/>
                <w:sz w:val="24"/>
                <w:szCs w:val="24"/>
                <w:lang w:val="id-ID"/>
              </w:rPr>
            </w:pPr>
            <w:r w:rsidRPr="00917BF7">
              <w:rPr>
                <w:rFonts w:ascii="Times New Roman" w:eastAsia="Times New Roman" w:hAnsi="Times New Roman" w:cs="Times New Roman"/>
                <w:color w:val="000000"/>
                <w:sz w:val="24"/>
                <w:szCs w:val="24"/>
                <w:lang w:val="id-ID"/>
              </w:rPr>
              <w:lastRenderedPageBreak/>
              <w:t>Laju p</w:t>
            </w:r>
            <w:r w:rsidR="00805958" w:rsidRPr="00917BF7">
              <w:rPr>
                <w:rFonts w:ascii="Times New Roman" w:eastAsia="Times New Roman" w:hAnsi="Times New Roman" w:cs="Times New Roman"/>
                <w:color w:val="000000"/>
                <w:sz w:val="24"/>
                <w:szCs w:val="24"/>
                <w:lang w:val="id-ID"/>
              </w:rPr>
              <w:t>er</w:t>
            </w:r>
            <w:r w:rsidRPr="00917BF7">
              <w:rPr>
                <w:rFonts w:ascii="Times New Roman" w:eastAsia="Times New Roman" w:hAnsi="Times New Roman" w:cs="Times New Roman"/>
                <w:color w:val="000000"/>
                <w:sz w:val="24"/>
                <w:szCs w:val="24"/>
                <w:lang w:val="id-ID"/>
              </w:rPr>
              <w:t>tumbuhan panjang</w:t>
            </w:r>
            <w:r w:rsidR="00805958" w:rsidRPr="00917BF7">
              <w:rPr>
                <w:rFonts w:ascii="Times New Roman" w:eastAsia="Times New Roman" w:hAnsi="Times New Roman" w:cs="Times New Roman"/>
                <w:color w:val="000000"/>
                <w:sz w:val="24"/>
                <w:szCs w:val="24"/>
                <w:lang w:val="id-ID"/>
              </w:rPr>
              <w:t xml:space="preserve"> (</w:t>
            </w:r>
            <w:r w:rsidR="00C524F2" w:rsidRPr="00917BF7">
              <w:rPr>
                <w:rFonts w:ascii="Times New Roman" w:eastAsia="Times New Roman" w:hAnsi="Times New Roman" w:cs="Times New Roman"/>
                <w:color w:val="000000"/>
                <w:sz w:val="24"/>
                <w:szCs w:val="24"/>
                <w:lang w:val="id-ID"/>
              </w:rPr>
              <w:t>%</w:t>
            </w:r>
            <w:r w:rsidR="00805958" w:rsidRPr="00917BF7">
              <w:rPr>
                <w:rFonts w:ascii="Times New Roman" w:eastAsia="Times New Roman" w:hAnsi="Times New Roman" w:cs="Times New Roman"/>
                <w:color w:val="000000"/>
                <w:sz w:val="24"/>
                <w:szCs w:val="24"/>
                <w:lang w:val="id-ID"/>
              </w:rPr>
              <w:t>)</w:t>
            </w:r>
          </w:p>
        </w:tc>
        <w:tc>
          <w:tcPr>
            <w:tcW w:w="1624" w:type="dxa"/>
            <w:shd w:val="clear" w:color="auto" w:fill="auto"/>
            <w:noWrap/>
            <w:vAlign w:val="center"/>
          </w:tcPr>
          <w:p w14:paraId="316949A1" w14:textId="77777777" w:rsidR="00805958" w:rsidRPr="00917BF7" w:rsidRDefault="00805958" w:rsidP="00974D98">
            <w:pPr>
              <w:spacing w:after="0" w:line="240" w:lineRule="auto"/>
              <w:jc w:val="center"/>
              <w:rPr>
                <w:rFonts w:ascii="Times New Roman" w:eastAsia="Times New Roman" w:hAnsi="Times New Roman" w:cs="Times New Roman"/>
                <w:color w:val="000000"/>
                <w:sz w:val="24"/>
                <w:szCs w:val="24"/>
                <w:lang w:val="id-ID"/>
              </w:rPr>
            </w:pPr>
            <w:r w:rsidRPr="00917BF7">
              <w:rPr>
                <w:rFonts w:ascii="Times New Roman" w:eastAsia="Times New Roman" w:hAnsi="Times New Roman" w:cs="Times New Roman"/>
                <w:color w:val="000000"/>
                <w:sz w:val="24"/>
                <w:szCs w:val="24"/>
                <w:lang w:val="id-ID"/>
              </w:rPr>
              <w:t>5,9 ± 0,6</w:t>
            </w:r>
            <w:r w:rsidRPr="00917BF7">
              <w:rPr>
                <w:rFonts w:ascii="Times New Roman" w:eastAsia="Times New Roman" w:hAnsi="Times New Roman" w:cs="Times New Roman"/>
                <w:color w:val="000000"/>
                <w:sz w:val="24"/>
                <w:szCs w:val="24"/>
                <w:vertAlign w:val="superscript"/>
                <w:lang w:val="id-ID"/>
              </w:rPr>
              <w:t>a</w:t>
            </w:r>
          </w:p>
        </w:tc>
        <w:tc>
          <w:tcPr>
            <w:tcW w:w="1533" w:type="dxa"/>
            <w:shd w:val="clear" w:color="auto" w:fill="auto"/>
            <w:noWrap/>
            <w:vAlign w:val="center"/>
          </w:tcPr>
          <w:p w14:paraId="2F3A6268" w14:textId="77777777" w:rsidR="00805958" w:rsidRPr="00917BF7" w:rsidRDefault="00805958" w:rsidP="00974D98">
            <w:pPr>
              <w:spacing w:after="0" w:line="240" w:lineRule="auto"/>
              <w:jc w:val="center"/>
              <w:rPr>
                <w:rFonts w:ascii="Times New Roman" w:eastAsia="Times New Roman" w:hAnsi="Times New Roman" w:cs="Times New Roman"/>
                <w:color w:val="000000"/>
                <w:sz w:val="24"/>
                <w:szCs w:val="24"/>
                <w:lang w:val="id-ID"/>
              </w:rPr>
            </w:pPr>
            <w:r w:rsidRPr="00917BF7">
              <w:rPr>
                <w:rFonts w:ascii="Times New Roman" w:eastAsia="Times New Roman" w:hAnsi="Times New Roman" w:cs="Times New Roman"/>
                <w:color w:val="000000"/>
                <w:sz w:val="24"/>
                <w:szCs w:val="24"/>
                <w:lang w:val="id-ID"/>
              </w:rPr>
              <w:t>5,6 ± 0,6</w:t>
            </w:r>
            <w:r w:rsidRPr="00917BF7">
              <w:rPr>
                <w:rFonts w:ascii="Times New Roman" w:eastAsia="Times New Roman" w:hAnsi="Times New Roman" w:cs="Times New Roman"/>
                <w:color w:val="000000"/>
                <w:sz w:val="24"/>
                <w:szCs w:val="24"/>
                <w:vertAlign w:val="superscript"/>
                <w:lang w:val="id-ID"/>
              </w:rPr>
              <w:t>a</w:t>
            </w:r>
          </w:p>
        </w:tc>
        <w:tc>
          <w:tcPr>
            <w:tcW w:w="1714" w:type="dxa"/>
            <w:shd w:val="clear" w:color="auto" w:fill="auto"/>
            <w:noWrap/>
            <w:vAlign w:val="center"/>
          </w:tcPr>
          <w:p w14:paraId="6DDDFD1B" w14:textId="77777777" w:rsidR="00805958" w:rsidRPr="00917BF7" w:rsidRDefault="00805958" w:rsidP="00974D98">
            <w:pPr>
              <w:spacing w:after="0" w:line="240" w:lineRule="auto"/>
              <w:jc w:val="center"/>
              <w:rPr>
                <w:rFonts w:ascii="Times New Roman" w:eastAsia="Times New Roman" w:hAnsi="Times New Roman" w:cs="Times New Roman"/>
                <w:color w:val="000000"/>
                <w:sz w:val="24"/>
                <w:szCs w:val="24"/>
                <w:lang w:val="id-ID"/>
              </w:rPr>
            </w:pPr>
            <w:r w:rsidRPr="00917BF7">
              <w:rPr>
                <w:rFonts w:ascii="Times New Roman" w:eastAsia="Times New Roman" w:hAnsi="Times New Roman" w:cs="Times New Roman"/>
                <w:color w:val="000000"/>
                <w:sz w:val="24"/>
                <w:szCs w:val="24"/>
                <w:lang w:val="id-ID"/>
              </w:rPr>
              <w:t>5,6 ± 0,6</w:t>
            </w:r>
            <w:r w:rsidRPr="00917BF7">
              <w:rPr>
                <w:rFonts w:ascii="Times New Roman" w:eastAsia="Times New Roman" w:hAnsi="Times New Roman" w:cs="Times New Roman"/>
                <w:color w:val="000000"/>
                <w:sz w:val="24"/>
                <w:szCs w:val="24"/>
                <w:vertAlign w:val="superscript"/>
                <w:lang w:val="id-ID"/>
              </w:rPr>
              <w:t>a</w:t>
            </w:r>
          </w:p>
        </w:tc>
        <w:tc>
          <w:tcPr>
            <w:tcW w:w="1513" w:type="dxa"/>
            <w:shd w:val="clear" w:color="auto" w:fill="auto"/>
            <w:noWrap/>
            <w:vAlign w:val="center"/>
          </w:tcPr>
          <w:p w14:paraId="7843E007" w14:textId="77777777" w:rsidR="00805958" w:rsidRPr="00917BF7" w:rsidRDefault="00805958" w:rsidP="00974D98">
            <w:pPr>
              <w:spacing w:after="0" w:line="240" w:lineRule="auto"/>
              <w:jc w:val="center"/>
              <w:rPr>
                <w:rFonts w:ascii="Times New Roman" w:eastAsia="Times New Roman" w:hAnsi="Times New Roman" w:cs="Times New Roman"/>
                <w:color w:val="000000"/>
                <w:sz w:val="24"/>
                <w:szCs w:val="24"/>
                <w:lang w:val="id-ID"/>
              </w:rPr>
            </w:pPr>
            <w:r w:rsidRPr="00917BF7">
              <w:rPr>
                <w:rFonts w:ascii="Times New Roman" w:eastAsia="Times New Roman" w:hAnsi="Times New Roman" w:cs="Times New Roman"/>
                <w:color w:val="000000"/>
                <w:sz w:val="24"/>
                <w:szCs w:val="24"/>
                <w:lang w:val="id-ID"/>
              </w:rPr>
              <w:t>5,3 ± 0,6</w:t>
            </w:r>
            <w:r w:rsidRPr="00917BF7">
              <w:rPr>
                <w:rFonts w:ascii="Times New Roman" w:eastAsia="Times New Roman" w:hAnsi="Times New Roman" w:cs="Times New Roman"/>
                <w:color w:val="000000"/>
                <w:sz w:val="24"/>
                <w:szCs w:val="24"/>
                <w:vertAlign w:val="superscript"/>
                <w:lang w:val="id-ID"/>
              </w:rPr>
              <w:t>a</w:t>
            </w:r>
          </w:p>
        </w:tc>
      </w:tr>
      <w:tr w:rsidR="00805958" w:rsidRPr="007C3730" w14:paraId="56F5143E" w14:textId="77777777" w:rsidTr="008D2F42">
        <w:trPr>
          <w:trHeight w:val="301"/>
        </w:trPr>
        <w:tc>
          <w:tcPr>
            <w:tcW w:w="2508" w:type="dxa"/>
            <w:shd w:val="clear" w:color="auto" w:fill="auto"/>
            <w:noWrap/>
            <w:vAlign w:val="center"/>
          </w:tcPr>
          <w:p w14:paraId="2E4F31CA" w14:textId="77777777" w:rsidR="00805958" w:rsidRPr="00917BF7" w:rsidRDefault="00B53D75" w:rsidP="00974D98">
            <w:pPr>
              <w:spacing w:after="0" w:line="240" w:lineRule="auto"/>
              <w:rPr>
                <w:rFonts w:ascii="Times New Roman" w:eastAsia="Times New Roman" w:hAnsi="Times New Roman" w:cs="Times New Roman"/>
                <w:color w:val="000000"/>
                <w:sz w:val="24"/>
                <w:szCs w:val="24"/>
                <w:lang w:val="id-ID"/>
              </w:rPr>
            </w:pPr>
            <w:r w:rsidRPr="00917BF7">
              <w:rPr>
                <w:rFonts w:ascii="Times New Roman" w:eastAsia="Times New Roman" w:hAnsi="Times New Roman" w:cs="Times New Roman"/>
                <w:color w:val="000000"/>
                <w:sz w:val="24"/>
                <w:szCs w:val="24"/>
                <w:lang w:val="id-ID"/>
              </w:rPr>
              <w:t>Laju pertumbuhan</w:t>
            </w:r>
            <w:r w:rsidR="00917BF7" w:rsidRPr="00917BF7">
              <w:rPr>
                <w:rFonts w:ascii="Times New Roman" w:eastAsia="Times New Roman" w:hAnsi="Times New Roman" w:cs="Times New Roman"/>
                <w:color w:val="000000"/>
                <w:sz w:val="24"/>
                <w:szCs w:val="24"/>
              </w:rPr>
              <w:t xml:space="preserve"> bobot</w:t>
            </w:r>
            <w:r w:rsidRPr="00917BF7">
              <w:rPr>
                <w:rFonts w:ascii="Times New Roman" w:eastAsia="Times New Roman" w:hAnsi="Times New Roman" w:cs="Times New Roman"/>
                <w:color w:val="000000"/>
                <w:sz w:val="24"/>
                <w:szCs w:val="24"/>
                <w:lang w:val="id-ID"/>
              </w:rPr>
              <w:t xml:space="preserve"> harian </w:t>
            </w:r>
            <w:r w:rsidR="00805958" w:rsidRPr="00917BF7">
              <w:rPr>
                <w:rFonts w:ascii="Times New Roman" w:eastAsia="Times New Roman" w:hAnsi="Times New Roman" w:cs="Times New Roman"/>
                <w:color w:val="000000"/>
                <w:sz w:val="24"/>
                <w:szCs w:val="24"/>
                <w:lang w:val="id-ID"/>
              </w:rPr>
              <w:t>(%)</w:t>
            </w:r>
          </w:p>
        </w:tc>
        <w:tc>
          <w:tcPr>
            <w:tcW w:w="1624" w:type="dxa"/>
            <w:shd w:val="clear" w:color="auto" w:fill="auto"/>
            <w:noWrap/>
            <w:vAlign w:val="center"/>
          </w:tcPr>
          <w:p w14:paraId="2F35EDA6" w14:textId="77777777" w:rsidR="00805958" w:rsidRPr="00917BF7" w:rsidRDefault="00805958" w:rsidP="00974D98">
            <w:pPr>
              <w:spacing w:after="0" w:line="240" w:lineRule="auto"/>
              <w:jc w:val="center"/>
              <w:rPr>
                <w:rFonts w:ascii="Times New Roman" w:eastAsia="Times New Roman" w:hAnsi="Times New Roman" w:cs="Times New Roman"/>
                <w:color w:val="000000"/>
                <w:sz w:val="24"/>
                <w:szCs w:val="24"/>
                <w:lang w:val="id-ID"/>
              </w:rPr>
            </w:pPr>
            <w:r w:rsidRPr="00917BF7">
              <w:rPr>
                <w:rFonts w:ascii="Times New Roman" w:eastAsia="Times New Roman" w:hAnsi="Times New Roman" w:cs="Times New Roman"/>
                <w:color w:val="000000"/>
                <w:sz w:val="24"/>
                <w:szCs w:val="24"/>
                <w:lang w:val="id-ID"/>
              </w:rPr>
              <w:t>0,97 ± 0,09</w:t>
            </w:r>
            <w:r w:rsidRPr="00917BF7">
              <w:rPr>
                <w:rFonts w:ascii="Times New Roman" w:eastAsia="Times New Roman" w:hAnsi="Times New Roman" w:cs="Times New Roman"/>
                <w:color w:val="000000"/>
                <w:sz w:val="24"/>
                <w:szCs w:val="24"/>
                <w:vertAlign w:val="superscript"/>
                <w:lang w:val="id-ID"/>
              </w:rPr>
              <w:t>a</w:t>
            </w:r>
          </w:p>
        </w:tc>
        <w:tc>
          <w:tcPr>
            <w:tcW w:w="1533" w:type="dxa"/>
            <w:shd w:val="clear" w:color="auto" w:fill="auto"/>
            <w:noWrap/>
            <w:vAlign w:val="center"/>
          </w:tcPr>
          <w:p w14:paraId="42EAB5EC" w14:textId="77777777" w:rsidR="00805958" w:rsidRPr="00917BF7" w:rsidRDefault="00805958" w:rsidP="00974D98">
            <w:pPr>
              <w:spacing w:after="0" w:line="240" w:lineRule="auto"/>
              <w:jc w:val="center"/>
              <w:rPr>
                <w:rFonts w:ascii="Times New Roman" w:eastAsia="Times New Roman" w:hAnsi="Times New Roman" w:cs="Times New Roman"/>
                <w:color w:val="000000"/>
                <w:sz w:val="24"/>
                <w:szCs w:val="24"/>
                <w:lang w:val="id-ID"/>
              </w:rPr>
            </w:pPr>
            <w:r w:rsidRPr="00917BF7">
              <w:rPr>
                <w:rFonts w:ascii="Times New Roman" w:eastAsia="Times New Roman" w:hAnsi="Times New Roman" w:cs="Times New Roman"/>
                <w:color w:val="000000"/>
                <w:sz w:val="24"/>
                <w:szCs w:val="24"/>
                <w:lang w:val="id-ID"/>
              </w:rPr>
              <w:t>0,95± 0,08</w:t>
            </w:r>
            <w:r w:rsidRPr="00917BF7">
              <w:rPr>
                <w:rFonts w:ascii="Times New Roman" w:eastAsia="Times New Roman" w:hAnsi="Times New Roman" w:cs="Times New Roman"/>
                <w:color w:val="000000"/>
                <w:sz w:val="24"/>
                <w:szCs w:val="24"/>
                <w:vertAlign w:val="superscript"/>
                <w:lang w:val="id-ID"/>
              </w:rPr>
              <w:t>ab</w:t>
            </w:r>
          </w:p>
        </w:tc>
        <w:tc>
          <w:tcPr>
            <w:tcW w:w="1714" w:type="dxa"/>
            <w:shd w:val="clear" w:color="auto" w:fill="auto"/>
            <w:noWrap/>
            <w:vAlign w:val="center"/>
          </w:tcPr>
          <w:p w14:paraId="4151F68D" w14:textId="77777777" w:rsidR="00805958" w:rsidRPr="00917BF7" w:rsidRDefault="00805958" w:rsidP="00974D98">
            <w:pPr>
              <w:spacing w:after="0" w:line="240" w:lineRule="auto"/>
              <w:jc w:val="center"/>
              <w:rPr>
                <w:rFonts w:ascii="Times New Roman" w:eastAsia="Times New Roman" w:hAnsi="Times New Roman" w:cs="Times New Roman"/>
                <w:color w:val="000000"/>
                <w:sz w:val="24"/>
                <w:szCs w:val="24"/>
                <w:lang w:val="id-ID"/>
              </w:rPr>
            </w:pPr>
            <w:r w:rsidRPr="00917BF7">
              <w:rPr>
                <w:rFonts w:ascii="Times New Roman" w:eastAsia="Times New Roman" w:hAnsi="Times New Roman" w:cs="Times New Roman"/>
                <w:color w:val="000000"/>
                <w:sz w:val="24"/>
                <w:szCs w:val="24"/>
                <w:lang w:val="id-ID"/>
              </w:rPr>
              <w:t>0,94 ± 0,07</w:t>
            </w:r>
            <w:r w:rsidRPr="00917BF7">
              <w:rPr>
                <w:rFonts w:ascii="Times New Roman" w:eastAsia="Times New Roman" w:hAnsi="Times New Roman" w:cs="Times New Roman"/>
                <w:color w:val="000000"/>
                <w:sz w:val="24"/>
                <w:szCs w:val="24"/>
                <w:vertAlign w:val="superscript"/>
                <w:lang w:val="id-ID"/>
              </w:rPr>
              <w:t>b</w:t>
            </w:r>
          </w:p>
        </w:tc>
        <w:tc>
          <w:tcPr>
            <w:tcW w:w="1513" w:type="dxa"/>
            <w:shd w:val="clear" w:color="auto" w:fill="auto"/>
            <w:noWrap/>
            <w:vAlign w:val="center"/>
          </w:tcPr>
          <w:p w14:paraId="006C5492" w14:textId="77777777" w:rsidR="00805958" w:rsidRPr="007C3730" w:rsidRDefault="00805958" w:rsidP="00974D98">
            <w:pPr>
              <w:spacing w:after="0" w:line="240" w:lineRule="auto"/>
              <w:jc w:val="center"/>
              <w:rPr>
                <w:rFonts w:ascii="Times New Roman" w:eastAsia="Times New Roman" w:hAnsi="Times New Roman" w:cs="Times New Roman"/>
                <w:color w:val="000000"/>
                <w:sz w:val="24"/>
                <w:szCs w:val="24"/>
                <w:lang w:val="id-ID"/>
              </w:rPr>
            </w:pPr>
            <w:r w:rsidRPr="00917BF7">
              <w:rPr>
                <w:rFonts w:ascii="Times New Roman" w:eastAsia="Times New Roman" w:hAnsi="Times New Roman" w:cs="Times New Roman"/>
                <w:color w:val="000000"/>
                <w:sz w:val="24"/>
                <w:szCs w:val="24"/>
                <w:lang w:val="id-ID"/>
              </w:rPr>
              <w:t>0,92 ± 0,08</w:t>
            </w:r>
            <w:r w:rsidRPr="00917BF7">
              <w:rPr>
                <w:rFonts w:ascii="Times New Roman" w:eastAsia="Times New Roman" w:hAnsi="Times New Roman" w:cs="Times New Roman"/>
                <w:color w:val="000000"/>
                <w:sz w:val="24"/>
                <w:szCs w:val="24"/>
                <w:vertAlign w:val="superscript"/>
                <w:lang w:val="id-ID"/>
              </w:rPr>
              <w:t>c</w:t>
            </w:r>
          </w:p>
        </w:tc>
      </w:tr>
      <w:tr w:rsidR="00805958" w:rsidRPr="007C3730" w14:paraId="48C39BCA" w14:textId="77777777" w:rsidTr="008D2F42">
        <w:trPr>
          <w:trHeight w:val="301"/>
        </w:trPr>
        <w:tc>
          <w:tcPr>
            <w:tcW w:w="2508" w:type="dxa"/>
            <w:shd w:val="clear" w:color="auto" w:fill="auto"/>
            <w:noWrap/>
            <w:vAlign w:val="center"/>
          </w:tcPr>
          <w:p w14:paraId="13167900" w14:textId="77777777" w:rsidR="00805958" w:rsidRPr="007C3730" w:rsidRDefault="00805958" w:rsidP="00974D98">
            <w:pPr>
              <w:spacing w:after="0" w:line="240" w:lineRule="auto"/>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Sintasan (%)</w:t>
            </w:r>
          </w:p>
        </w:tc>
        <w:tc>
          <w:tcPr>
            <w:tcW w:w="1624" w:type="dxa"/>
            <w:shd w:val="clear" w:color="auto" w:fill="auto"/>
            <w:noWrap/>
            <w:vAlign w:val="center"/>
          </w:tcPr>
          <w:p w14:paraId="602CB836" w14:textId="77777777" w:rsidR="00805958" w:rsidRPr="007C3730" w:rsidRDefault="00805958" w:rsidP="00974D98">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58,6 ± 2,38</w:t>
            </w:r>
            <w:r w:rsidRPr="007C3730">
              <w:rPr>
                <w:rFonts w:ascii="Times New Roman" w:eastAsia="Times New Roman" w:hAnsi="Times New Roman" w:cs="Times New Roman"/>
                <w:color w:val="000000"/>
                <w:sz w:val="24"/>
                <w:szCs w:val="24"/>
                <w:vertAlign w:val="superscript"/>
                <w:lang w:val="id-ID"/>
              </w:rPr>
              <w:t>a</w:t>
            </w:r>
          </w:p>
        </w:tc>
        <w:tc>
          <w:tcPr>
            <w:tcW w:w="1533" w:type="dxa"/>
            <w:shd w:val="clear" w:color="auto" w:fill="auto"/>
            <w:noWrap/>
            <w:vAlign w:val="center"/>
          </w:tcPr>
          <w:p w14:paraId="2EA3C6D6" w14:textId="77777777" w:rsidR="00805958" w:rsidRPr="007C3730" w:rsidRDefault="00805958" w:rsidP="00974D98">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54,2 ± 1,39</w:t>
            </w:r>
            <w:r w:rsidRPr="007C3730">
              <w:rPr>
                <w:rFonts w:ascii="Times New Roman" w:eastAsia="Times New Roman" w:hAnsi="Times New Roman" w:cs="Times New Roman"/>
                <w:color w:val="000000"/>
                <w:sz w:val="24"/>
                <w:szCs w:val="24"/>
                <w:vertAlign w:val="superscript"/>
                <w:lang w:val="id-ID"/>
              </w:rPr>
              <w:t>a</w:t>
            </w:r>
            <w:r w:rsidR="006F39A2" w:rsidRPr="007C3730">
              <w:rPr>
                <w:rFonts w:ascii="Times New Roman" w:eastAsia="Times New Roman" w:hAnsi="Times New Roman" w:cs="Times New Roman"/>
                <w:color w:val="000000"/>
                <w:sz w:val="24"/>
                <w:szCs w:val="24"/>
                <w:vertAlign w:val="superscript"/>
                <w:lang w:val="id-ID"/>
              </w:rPr>
              <w:t>b</w:t>
            </w:r>
          </w:p>
        </w:tc>
        <w:tc>
          <w:tcPr>
            <w:tcW w:w="1714" w:type="dxa"/>
            <w:shd w:val="clear" w:color="auto" w:fill="auto"/>
            <w:noWrap/>
            <w:vAlign w:val="center"/>
          </w:tcPr>
          <w:p w14:paraId="5C0FC3B3" w14:textId="77777777" w:rsidR="00805958" w:rsidRPr="007C3730" w:rsidRDefault="00805958" w:rsidP="00974D98">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52,7 ± 1,27</w:t>
            </w:r>
            <w:r w:rsidR="006F39A2" w:rsidRPr="007C3730">
              <w:rPr>
                <w:rFonts w:ascii="Times New Roman" w:eastAsia="Times New Roman" w:hAnsi="Times New Roman" w:cs="Times New Roman"/>
                <w:color w:val="000000"/>
                <w:sz w:val="24"/>
                <w:szCs w:val="24"/>
                <w:vertAlign w:val="superscript"/>
                <w:lang w:val="id-ID"/>
              </w:rPr>
              <w:t>b</w:t>
            </w:r>
          </w:p>
        </w:tc>
        <w:tc>
          <w:tcPr>
            <w:tcW w:w="1513" w:type="dxa"/>
            <w:shd w:val="clear" w:color="auto" w:fill="auto"/>
            <w:noWrap/>
            <w:vAlign w:val="center"/>
          </w:tcPr>
          <w:p w14:paraId="63D3A090" w14:textId="77777777" w:rsidR="00805958" w:rsidRPr="007C3730" w:rsidRDefault="00805958" w:rsidP="00974D98">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47,4 ± 1,05</w:t>
            </w:r>
            <w:r w:rsidR="006F39A2" w:rsidRPr="007C3730">
              <w:rPr>
                <w:rFonts w:ascii="Times New Roman" w:eastAsia="Times New Roman" w:hAnsi="Times New Roman" w:cs="Times New Roman"/>
                <w:color w:val="000000"/>
                <w:sz w:val="24"/>
                <w:szCs w:val="24"/>
                <w:vertAlign w:val="superscript"/>
                <w:lang w:val="id-ID"/>
              </w:rPr>
              <w:t>c</w:t>
            </w:r>
          </w:p>
        </w:tc>
      </w:tr>
      <w:tr w:rsidR="00805958" w:rsidRPr="007C3730" w14:paraId="196F362B" w14:textId="77777777" w:rsidTr="008D2F42">
        <w:trPr>
          <w:trHeight w:val="301"/>
        </w:trPr>
        <w:tc>
          <w:tcPr>
            <w:tcW w:w="2508" w:type="dxa"/>
            <w:shd w:val="clear" w:color="auto" w:fill="auto"/>
            <w:noWrap/>
            <w:vAlign w:val="center"/>
          </w:tcPr>
          <w:p w14:paraId="133C684E" w14:textId="77777777" w:rsidR="00805958" w:rsidRPr="007C3730" w:rsidRDefault="00B53D75" w:rsidP="00974D98">
            <w:pPr>
              <w:spacing w:after="0" w:line="240" w:lineRule="auto"/>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Konversi pakan</w:t>
            </w:r>
          </w:p>
        </w:tc>
        <w:tc>
          <w:tcPr>
            <w:tcW w:w="1624" w:type="dxa"/>
            <w:shd w:val="clear" w:color="auto" w:fill="auto"/>
            <w:noWrap/>
            <w:vAlign w:val="center"/>
          </w:tcPr>
          <w:p w14:paraId="0F7A3C99" w14:textId="77777777" w:rsidR="00805958" w:rsidRPr="007C3730" w:rsidRDefault="00805958" w:rsidP="00974D98">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1,3 ± 0,1</w:t>
            </w:r>
            <w:r w:rsidRPr="007C3730">
              <w:rPr>
                <w:rFonts w:ascii="Times New Roman" w:eastAsia="Times New Roman" w:hAnsi="Times New Roman" w:cs="Times New Roman"/>
                <w:color w:val="000000"/>
                <w:sz w:val="24"/>
                <w:szCs w:val="24"/>
                <w:vertAlign w:val="superscript"/>
                <w:lang w:val="id-ID"/>
              </w:rPr>
              <w:t>a</w:t>
            </w:r>
          </w:p>
        </w:tc>
        <w:tc>
          <w:tcPr>
            <w:tcW w:w="1533" w:type="dxa"/>
            <w:shd w:val="clear" w:color="auto" w:fill="auto"/>
            <w:noWrap/>
            <w:vAlign w:val="center"/>
          </w:tcPr>
          <w:p w14:paraId="5F737F44" w14:textId="77777777" w:rsidR="00805958" w:rsidRPr="007C3730" w:rsidRDefault="00805958" w:rsidP="00974D98">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1,45 ± 0,0</w:t>
            </w:r>
            <w:r w:rsidRPr="007C3730">
              <w:rPr>
                <w:rFonts w:ascii="Times New Roman" w:eastAsia="Times New Roman" w:hAnsi="Times New Roman" w:cs="Times New Roman"/>
                <w:color w:val="000000"/>
                <w:sz w:val="24"/>
                <w:szCs w:val="24"/>
                <w:vertAlign w:val="superscript"/>
                <w:lang w:val="id-ID"/>
              </w:rPr>
              <w:t>a</w:t>
            </w:r>
            <w:r w:rsidR="006F39A2" w:rsidRPr="007C3730">
              <w:rPr>
                <w:rFonts w:ascii="Times New Roman" w:eastAsia="Times New Roman" w:hAnsi="Times New Roman" w:cs="Times New Roman"/>
                <w:color w:val="000000"/>
                <w:sz w:val="24"/>
                <w:szCs w:val="24"/>
                <w:vertAlign w:val="superscript"/>
                <w:lang w:val="id-ID"/>
              </w:rPr>
              <w:t>b</w:t>
            </w:r>
          </w:p>
        </w:tc>
        <w:tc>
          <w:tcPr>
            <w:tcW w:w="1714" w:type="dxa"/>
            <w:shd w:val="clear" w:color="auto" w:fill="auto"/>
            <w:noWrap/>
            <w:vAlign w:val="center"/>
          </w:tcPr>
          <w:p w14:paraId="6CE62AB1" w14:textId="77777777" w:rsidR="00805958" w:rsidRPr="007C3730" w:rsidRDefault="00805958" w:rsidP="00974D98">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1,48 ± 0,0</w:t>
            </w:r>
            <w:r w:rsidR="006F39A2" w:rsidRPr="007C3730">
              <w:rPr>
                <w:rFonts w:ascii="Times New Roman" w:eastAsia="Times New Roman" w:hAnsi="Times New Roman" w:cs="Times New Roman"/>
                <w:color w:val="000000"/>
                <w:sz w:val="24"/>
                <w:szCs w:val="24"/>
                <w:vertAlign w:val="superscript"/>
                <w:lang w:val="id-ID"/>
              </w:rPr>
              <w:t>b</w:t>
            </w:r>
          </w:p>
        </w:tc>
        <w:tc>
          <w:tcPr>
            <w:tcW w:w="1513" w:type="dxa"/>
            <w:shd w:val="clear" w:color="auto" w:fill="auto"/>
            <w:noWrap/>
            <w:vAlign w:val="center"/>
          </w:tcPr>
          <w:p w14:paraId="5500C415" w14:textId="77777777" w:rsidR="00805958" w:rsidRPr="007C3730" w:rsidRDefault="00805958" w:rsidP="00546E18">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1,65 ± 0,</w:t>
            </w:r>
            <w:r w:rsidR="00B53D75" w:rsidRPr="007C3730">
              <w:rPr>
                <w:rFonts w:ascii="Times New Roman" w:eastAsia="Times New Roman" w:hAnsi="Times New Roman" w:cs="Times New Roman"/>
                <w:color w:val="000000"/>
                <w:sz w:val="24"/>
                <w:szCs w:val="24"/>
                <w:lang w:val="id-ID"/>
              </w:rPr>
              <w:t>1</w:t>
            </w:r>
            <w:r w:rsidR="006F39A2" w:rsidRPr="007C3730">
              <w:rPr>
                <w:rFonts w:ascii="Times New Roman" w:eastAsia="Times New Roman" w:hAnsi="Times New Roman" w:cs="Times New Roman"/>
                <w:color w:val="000000"/>
                <w:sz w:val="24"/>
                <w:szCs w:val="24"/>
                <w:vertAlign w:val="superscript"/>
                <w:lang w:val="id-ID"/>
              </w:rPr>
              <w:t>c</w:t>
            </w:r>
          </w:p>
        </w:tc>
      </w:tr>
      <w:tr w:rsidR="00805958" w:rsidRPr="007C3730" w14:paraId="2DC394AD" w14:textId="77777777" w:rsidTr="008D2F42">
        <w:trPr>
          <w:trHeight w:val="301"/>
        </w:trPr>
        <w:tc>
          <w:tcPr>
            <w:tcW w:w="2508" w:type="dxa"/>
            <w:shd w:val="clear" w:color="auto" w:fill="auto"/>
            <w:noWrap/>
            <w:vAlign w:val="center"/>
          </w:tcPr>
          <w:p w14:paraId="5A7DCF9C" w14:textId="77777777" w:rsidR="00805958" w:rsidRPr="007C3730" w:rsidRDefault="00E22AF3" w:rsidP="00546E18">
            <w:pPr>
              <w:spacing w:after="0" w:line="240" w:lineRule="auto"/>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 xml:space="preserve">Kecernaan protein pakan </w:t>
            </w:r>
            <w:r w:rsidR="00805958" w:rsidRPr="007C3730">
              <w:rPr>
                <w:rFonts w:ascii="Times New Roman" w:eastAsia="Times New Roman" w:hAnsi="Times New Roman" w:cs="Times New Roman"/>
                <w:color w:val="000000"/>
                <w:sz w:val="24"/>
                <w:szCs w:val="24"/>
                <w:lang w:val="id-ID"/>
              </w:rPr>
              <w:t>(%)</w:t>
            </w:r>
          </w:p>
        </w:tc>
        <w:tc>
          <w:tcPr>
            <w:tcW w:w="1624" w:type="dxa"/>
            <w:shd w:val="clear" w:color="auto" w:fill="auto"/>
            <w:noWrap/>
            <w:vAlign w:val="center"/>
          </w:tcPr>
          <w:p w14:paraId="27927229" w14:textId="77777777" w:rsidR="00805958" w:rsidRPr="007C3730" w:rsidRDefault="00805958" w:rsidP="00974D98">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86,00 ± 0,4</w:t>
            </w:r>
            <w:r w:rsidRPr="007C3730">
              <w:rPr>
                <w:rFonts w:ascii="Times New Roman" w:eastAsia="Times New Roman" w:hAnsi="Times New Roman" w:cs="Times New Roman"/>
                <w:color w:val="000000"/>
                <w:sz w:val="24"/>
                <w:szCs w:val="24"/>
                <w:vertAlign w:val="superscript"/>
                <w:lang w:val="id-ID"/>
              </w:rPr>
              <w:t>a</w:t>
            </w:r>
          </w:p>
        </w:tc>
        <w:tc>
          <w:tcPr>
            <w:tcW w:w="1533" w:type="dxa"/>
            <w:shd w:val="clear" w:color="auto" w:fill="auto"/>
            <w:noWrap/>
            <w:vAlign w:val="center"/>
          </w:tcPr>
          <w:p w14:paraId="3832443F" w14:textId="77777777" w:rsidR="00805958" w:rsidRPr="007C3730" w:rsidRDefault="00805958" w:rsidP="00974D98">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86,74 ± 0,2</w:t>
            </w:r>
            <w:r w:rsidRPr="007C3730">
              <w:rPr>
                <w:rFonts w:ascii="Times New Roman" w:eastAsia="Times New Roman" w:hAnsi="Times New Roman" w:cs="Times New Roman"/>
                <w:color w:val="000000"/>
                <w:sz w:val="24"/>
                <w:szCs w:val="24"/>
                <w:vertAlign w:val="superscript"/>
                <w:lang w:val="id-ID"/>
              </w:rPr>
              <w:t>a</w:t>
            </w:r>
          </w:p>
        </w:tc>
        <w:tc>
          <w:tcPr>
            <w:tcW w:w="1714" w:type="dxa"/>
            <w:shd w:val="clear" w:color="auto" w:fill="auto"/>
            <w:noWrap/>
            <w:vAlign w:val="center"/>
          </w:tcPr>
          <w:p w14:paraId="7B70E4F2" w14:textId="77777777" w:rsidR="00805958" w:rsidRPr="007C3730" w:rsidRDefault="00805958" w:rsidP="00974D98">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84,4 ± 0,4</w:t>
            </w:r>
            <w:r w:rsidR="006F39A2" w:rsidRPr="007C3730">
              <w:rPr>
                <w:rFonts w:ascii="Times New Roman" w:eastAsia="Times New Roman" w:hAnsi="Times New Roman" w:cs="Times New Roman"/>
                <w:color w:val="000000"/>
                <w:sz w:val="24"/>
                <w:szCs w:val="24"/>
                <w:vertAlign w:val="superscript"/>
                <w:lang w:val="id-ID"/>
              </w:rPr>
              <w:t>b</w:t>
            </w:r>
          </w:p>
        </w:tc>
        <w:tc>
          <w:tcPr>
            <w:tcW w:w="1513" w:type="dxa"/>
            <w:shd w:val="clear" w:color="auto" w:fill="auto"/>
            <w:noWrap/>
            <w:vAlign w:val="center"/>
          </w:tcPr>
          <w:p w14:paraId="350C23BB" w14:textId="77777777" w:rsidR="00805958" w:rsidRPr="007C3730" w:rsidRDefault="00805958" w:rsidP="00974D98">
            <w:pPr>
              <w:spacing w:after="0" w:line="240" w:lineRule="auto"/>
              <w:jc w:val="center"/>
              <w:rPr>
                <w:rFonts w:ascii="Times New Roman" w:eastAsia="Times New Roman" w:hAnsi="Times New Roman" w:cs="Times New Roman"/>
                <w:color w:val="000000"/>
                <w:sz w:val="24"/>
                <w:szCs w:val="24"/>
                <w:lang w:val="id-ID"/>
              </w:rPr>
            </w:pPr>
            <w:r w:rsidRPr="007C3730">
              <w:rPr>
                <w:rFonts w:ascii="Times New Roman" w:eastAsia="Times New Roman" w:hAnsi="Times New Roman" w:cs="Times New Roman"/>
                <w:color w:val="000000"/>
                <w:sz w:val="24"/>
                <w:szCs w:val="24"/>
                <w:lang w:val="id-ID"/>
              </w:rPr>
              <w:t>81,7 ± 0,8</w:t>
            </w:r>
            <w:r w:rsidR="006F39A2" w:rsidRPr="007C3730">
              <w:rPr>
                <w:rFonts w:ascii="Times New Roman" w:eastAsia="Times New Roman" w:hAnsi="Times New Roman" w:cs="Times New Roman"/>
                <w:color w:val="000000"/>
                <w:sz w:val="24"/>
                <w:szCs w:val="24"/>
                <w:vertAlign w:val="superscript"/>
                <w:lang w:val="id-ID"/>
              </w:rPr>
              <w:t>c</w:t>
            </w:r>
          </w:p>
        </w:tc>
      </w:tr>
    </w:tbl>
    <w:p w14:paraId="432B7F39" w14:textId="77777777" w:rsidR="00805958" w:rsidRPr="00191E2B" w:rsidRDefault="00805958" w:rsidP="0019515B">
      <w:pPr>
        <w:pStyle w:val="ListParagraph"/>
        <w:spacing w:after="0" w:line="240" w:lineRule="auto"/>
        <w:ind w:left="0"/>
        <w:jc w:val="both"/>
        <w:rPr>
          <w:rFonts w:ascii="Times New Roman" w:hAnsi="Times New Roman" w:cs="Times New Roman"/>
        </w:rPr>
      </w:pPr>
      <w:r w:rsidRPr="00191E2B">
        <w:rPr>
          <w:rFonts w:ascii="Times New Roman" w:hAnsi="Times New Roman" w:cs="Times New Roman"/>
        </w:rPr>
        <w:t>Keterangan: notasi dengan huruf yang sama menunjukkan hasil yang tidak berbeda nyata</w:t>
      </w:r>
    </w:p>
    <w:p w14:paraId="76BC8765" w14:textId="77777777" w:rsidR="006C61D8" w:rsidRPr="00191E2B" w:rsidRDefault="006C61D8" w:rsidP="0019515B">
      <w:pPr>
        <w:pStyle w:val="ListParagraph"/>
        <w:spacing w:after="0" w:line="240" w:lineRule="auto"/>
        <w:ind w:left="0"/>
        <w:jc w:val="both"/>
        <w:rPr>
          <w:rFonts w:ascii="Times New Roman" w:hAnsi="Times New Roman" w:cs="Times New Roman"/>
          <w:i/>
          <w:lang w:val="en-US"/>
        </w:rPr>
      </w:pPr>
      <w:r w:rsidRPr="00191E2B">
        <w:rPr>
          <w:rFonts w:ascii="Times New Roman" w:hAnsi="Times New Roman" w:cs="Times New Roman"/>
          <w:i/>
          <w:lang w:val="en-US"/>
        </w:rPr>
        <w:t>Remark</w:t>
      </w:r>
      <w:r w:rsidRPr="00191E2B">
        <w:rPr>
          <w:rFonts w:ascii="Times New Roman" w:hAnsi="Times New Roman" w:cs="Times New Roman"/>
          <w:i/>
        </w:rPr>
        <w:t>: notation with the same letter shows the results were not significantly different</w:t>
      </w:r>
    </w:p>
    <w:p w14:paraId="39A317CA" w14:textId="77777777" w:rsidR="00805958" w:rsidRPr="007C3730" w:rsidRDefault="00805958" w:rsidP="00974D98">
      <w:pPr>
        <w:tabs>
          <w:tab w:val="left" w:pos="720"/>
        </w:tabs>
        <w:spacing w:after="0" w:line="240" w:lineRule="auto"/>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tab/>
      </w:r>
    </w:p>
    <w:p w14:paraId="40D48204" w14:textId="670DA759" w:rsidR="0019515B" w:rsidRPr="007C3730" w:rsidRDefault="0019515B" w:rsidP="00546E18">
      <w:pPr>
        <w:tabs>
          <w:tab w:val="left" w:pos="720"/>
        </w:tabs>
        <w:spacing w:after="0" w:line="360" w:lineRule="auto"/>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tab/>
      </w:r>
      <w:r w:rsidR="006033B0" w:rsidRPr="007C3730">
        <w:rPr>
          <w:rFonts w:ascii="Times New Roman" w:hAnsi="Times New Roman" w:cs="Times New Roman"/>
          <w:sz w:val="24"/>
          <w:szCs w:val="24"/>
          <w:lang w:val="id-ID"/>
        </w:rPr>
        <w:t xml:space="preserve">Harver (1972), menyatakan bahwa pertumbuhan terjadi apabila ada kelebihan energi setelah energi yang digunakan untuk pemeliharaan tubuh, metabolisme basal, dan aktivitas. </w:t>
      </w:r>
      <w:commentRangeStart w:id="429"/>
      <w:commentRangeStart w:id="430"/>
      <w:commentRangeStart w:id="431"/>
      <w:r w:rsidR="00732053" w:rsidRPr="00917BF7">
        <w:rPr>
          <w:rFonts w:ascii="Times New Roman" w:hAnsi="Times New Roman" w:cs="Times New Roman"/>
          <w:sz w:val="24"/>
          <w:szCs w:val="24"/>
          <w:lang w:val="id-ID"/>
        </w:rPr>
        <w:t>Substitusi</w:t>
      </w:r>
      <w:commentRangeEnd w:id="429"/>
      <w:r w:rsidR="00857775">
        <w:rPr>
          <w:rStyle w:val="CommentReference"/>
        </w:rPr>
        <w:commentReference w:id="429"/>
      </w:r>
      <w:commentRangeEnd w:id="430"/>
      <w:r w:rsidR="0092467F">
        <w:rPr>
          <w:rStyle w:val="CommentReference"/>
        </w:rPr>
        <w:commentReference w:id="430"/>
      </w:r>
      <w:commentRangeEnd w:id="431"/>
      <w:r w:rsidR="0092467F">
        <w:rPr>
          <w:rStyle w:val="CommentReference"/>
        </w:rPr>
        <w:commentReference w:id="431"/>
      </w:r>
      <w:r w:rsidR="00732053" w:rsidRPr="00917BF7">
        <w:rPr>
          <w:rFonts w:ascii="Times New Roman" w:hAnsi="Times New Roman" w:cs="Times New Roman"/>
          <w:sz w:val="24"/>
          <w:szCs w:val="24"/>
          <w:lang w:val="id-ID"/>
        </w:rPr>
        <w:t xml:space="preserve"> kombinasi </w:t>
      </w:r>
      <w:r w:rsidR="00917BF7" w:rsidRPr="00917BF7">
        <w:rPr>
          <w:rFonts w:ascii="Times New Roman" w:hAnsi="Times New Roman" w:cs="Times New Roman"/>
          <w:sz w:val="24"/>
          <w:szCs w:val="24"/>
          <w:lang w:val="id-ID"/>
        </w:rPr>
        <w:t>tepung ampas bir dan tepung proaminosin</w:t>
      </w:r>
      <w:r w:rsidR="00732053" w:rsidRPr="007C3730">
        <w:rPr>
          <w:rFonts w:ascii="Times New Roman" w:hAnsi="Times New Roman" w:cs="Times New Roman"/>
          <w:sz w:val="24"/>
          <w:szCs w:val="24"/>
          <w:lang w:val="id-ID"/>
        </w:rPr>
        <w:t xml:space="preserve"> hingga </w:t>
      </w:r>
      <w:r w:rsidR="009C1DE5" w:rsidRPr="007C3730">
        <w:rPr>
          <w:rFonts w:ascii="Times New Roman" w:hAnsi="Times New Roman" w:cs="Times New Roman"/>
          <w:sz w:val="24"/>
          <w:szCs w:val="24"/>
          <w:lang w:val="id-ID"/>
        </w:rPr>
        <w:t>40%</w:t>
      </w:r>
      <w:r w:rsidR="00732053" w:rsidRPr="007C3730">
        <w:rPr>
          <w:rFonts w:ascii="Times New Roman" w:hAnsi="Times New Roman" w:cs="Times New Roman"/>
          <w:sz w:val="24"/>
          <w:szCs w:val="24"/>
          <w:lang w:val="id-ID"/>
        </w:rPr>
        <w:t xml:space="preserve"> masih menghasilkan </w:t>
      </w:r>
      <w:ins w:id="432" w:author="USER" w:date="2017-05-26T10:15:00Z">
        <w:r w:rsidR="0092467F" w:rsidRPr="0092467F">
          <w:rPr>
            <w:rFonts w:ascii="Times New Roman" w:hAnsi="Times New Roman" w:cs="Times New Roman"/>
            <w:sz w:val="24"/>
            <w:szCs w:val="24"/>
            <w:lang w:val="id-ID"/>
            <w:rPrChange w:id="433" w:author="USER" w:date="2017-05-26T10:15:00Z">
              <w:rPr>
                <w:rFonts w:ascii="Times New Roman" w:hAnsi="Times New Roman" w:cs="Times New Roman"/>
                <w:sz w:val="24"/>
                <w:szCs w:val="24"/>
              </w:rPr>
            </w:rPrChange>
          </w:rPr>
          <w:t xml:space="preserve">nilai </w:t>
        </w:r>
      </w:ins>
      <w:r w:rsidR="00F03F57" w:rsidRPr="007C3730">
        <w:rPr>
          <w:rFonts w:ascii="Times New Roman" w:hAnsi="Times New Roman" w:cs="Times New Roman"/>
          <w:sz w:val="24"/>
          <w:szCs w:val="24"/>
          <w:lang w:val="id-ID"/>
        </w:rPr>
        <w:t xml:space="preserve">pertumbuhan </w:t>
      </w:r>
      <w:del w:id="434" w:author="USER" w:date="2017-05-26T10:15:00Z">
        <w:r w:rsidR="00F03F57" w:rsidRPr="007C3730" w:rsidDel="0092467F">
          <w:rPr>
            <w:rFonts w:ascii="Times New Roman" w:hAnsi="Times New Roman" w:cs="Times New Roman"/>
            <w:sz w:val="24"/>
            <w:szCs w:val="24"/>
            <w:lang w:val="id-ID"/>
          </w:rPr>
          <w:delText xml:space="preserve">kerapu </w:delText>
        </w:r>
      </w:del>
      <w:ins w:id="435" w:author="USER" w:date="2017-05-26T10:15:00Z">
        <w:r w:rsidR="0092467F" w:rsidRPr="0092467F">
          <w:rPr>
            <w:rFonts w:ascii="Times New Roman" w:hAnsi="Times New Roman" w:cs="Times New Roman"/>
            <w:sz w:val="24"/>
            <w:szCs w:val="24"/>
            <w:lang w:val="id-ID"/>
            <w:rPrChange w:id="436" w:author="USER" w:date="2017-05-26T10:16:00Z">
              <w:rPr>
                <w:rFonts w:ascii="Times New Roman" w:hAnsi="Times New Roman" w:cs="Times New Roman"/>
                <w:sz w:val="24"/>
                <w:szCs w:val="24"/>
              </w:rPr>
            </w:rPrChange>
          </w:rPr>
          <w:t>walaupun lebih rendah dari kontrol</w:t>
        </w:r>
      </w:ins>
      <w:ins w:id="437" w:author="USER" w:date="2017-05-26T10:16:00Z">
        <w:r w:rsidR="0092467F" w:rsidRPr="0092467F">
          <w:rPr>
            <w:rFonts w:ascii="Times New Roman" w:hAnsi="Times New Roman" w:cs="Times New Roman"/>
            <w:sz w:val="24"/>
            <w:szCs w:val="24"/>
            <w:lang w:val="id-ID"/>
            <w:rPrChange w:id="438" w:author="USER" w:date="2017-05-26T10:16:00Z">
              <w:rPr>
                <w:rFonts w:ascii="Times New Roman" w:hAnsi="Times New Roman" w:cs="Times New Roman"/>
                <w:sz w:val="24"/>
                <w:szCs w:val="24"/>
              </w:rPr>
            </w:rPrChange>
          </w:rPr>
          <w:t xml:space="preserve">, </w:t>
        </w:r>
      </w:ins>
      <w:del w:id="439" w:author="USER" w:date="2017-05-26T10:15:00Z">
        <w:r w:rsidR="00F03F57" w:rsidRPr="007C3730" w:rsidDel="0092467F">
          <w:rPr>
            <w:rFonts w:ascii="Times New Roman" w:hAnsi="Times New Roman" w:cs="Times New Roman"/>
            <w:i/>
            <w:sz w:val="24"/>
            <w:szCs w:val="24"/>
            <w:lang w:val="id-ID"/>
          </w:rPr>
          <w:delText>hybrid</w:delText>
        </w:r>
        <w:r w:rsidR="00F03F57" w:rsidRPr="007C3730" w:rsidDel="0092467F">
          <w:rPr>
            <w:rFonts w:ascii="Times New Roman" w:hAnsi="Times New Roman" w:cs="Times New Roman"/>
            <w:sz w:val="24"/>
            <w:szCs w:val="24"/>
            <w:lang w:val="id-ID"/>
          </w:rPr>
          <w:delText xml:space="preserve"> cantik </w:delText>
        </w:r>
        <w:r w:rsidR="00732053" w:rsidRPr="007C3730" w:rsidDel="0092467F">
          <w:rPr>
            <w:rFonts w:ascii="Times New Roman" w:hAnsi="Times New Roman" w:cs="Times New Roman"/>
            <w:sz w:val="24"/>
            <w:szCs w:val="24"/>
            <w:lang w:val="id-ID"/>
          </w:rPr>
          <w:delText xml:space="preserve">yang </w:delText>
        </w:r>
        <w:r w:rsidR="006033B0" w:rsidRPr="007C3730" w:rsidDel="0092467F">
          <w:rPr>
            <w:rFonts w:ascii="Times New Roman" w:hAnsi="Times New Roman" w:cs="Times New Roman"/>
            <w:sz w:val="24"/>
            <w:szCs w:val="24"/>
            <w:lang w:val="id-ID"/>
          </w:rPr>
          <w:delText xml:space="preserve">baik </w:delText>
        </w:r>
      </w:del>
      <w:r w:rsidR="00F03F57" w:rsidRPr="007C3730">
        <w:rPr>
          <w:rFonts w:ascii="Times New Roman" w:hAnsi="Times New Roman" w:cs="Times New Roman"/>
          <w:sz w:val="24"/>
          <w:szCs w:val="24"/>
          <w:lang w:val="id-ID"/>
        </w:rPr>
        <w:t xml:space="preserve">diduga </w:t>
      </w:r>
      <w:r w:rsidR="00CD7A52" w:rsidRPr="007C3730">
        <w:rPr>
          <w:rFonts w:ascii="Times New Roman" w:hAnsi="Times New Roman" w:cs="Times New Roman"/>
          <w:sz w:val="24"/>
          <w:szCs w:val="24"/>
          <w:lang w:val="id-ID"/>
        </w:rPr>
        <w:t xml:space="preserve">karena </w:t>
      </w:r>
      <w:r w:rsidR="00F03F57" w:rsidRPr="007C3730">
        <w:rPr>
          <w:rFonts w:ascii="Times New Roman" w:hAnsi="Times New Roman" w:cs="Times New Roman"/>
          <w:sz w:val="24"/>
          <w:szCs w:val="24"/>
          <w:lang w:val="id-ID"/>
        </w:rPr>
        <w:t xml:space="preserve">kebutuhan energi selama pembesaran </w:t>
      </w:r>
      <w:ins w:id="440" w:author="USER" w:date="2017-05-26T10:16:00Z">
        <w:r w:rsidR="0092467F" w:rsidRPr="0092467F">
          <w:rPr>
            <w:rFonts w:ascii="Times New Roman" w:hAnsi="Times New Roman" w:cs="Times New Roman"/>
            <w:sz w:val="24"/>
            <w:szCs w:val="24"/>
            <w:lang w:val="id-ID"/>
            <w:rPrChange w:id="441" w:author="USER" w:date="2017-05-26T10:16:00Z">
              <w:rPr>
                <w:rFonts w:ascii="Times New Roman" w:hAnsi="Times New Roman" w:cs="Times New Roman"/>
                <w:sz w:val="24"/>
                <w:szCs w:val="24"/>
              </w:rPr>
            </w:rPrChange>
          </w:rPr>
          <w:t xml:space="preserve">masih </w:t>
        </w:r>
      </w:ins>
      <w:r w:rsidR="00F03F57" w:rsidRPr="007C3730">
        <w:rPr>
          <w:rFonts w:ascii="Times New Roman" w:hAnsi="Times New Roman" w:cs="Times New Roman"/>
          <w:sz w:val="24"/>
          <w:szCs w:val="24"/>
          <w:lang w:val="id-ID"/>
        </w:rPr>
        <w:t xml:space="preserve">dapat dipenuhi oleh pakan </w:t>
      </w:r>
      <w:r w:rsidR="00732053" w:rsidRPr="007C3730">
        <w:rPr>
          <w:rFonts w:ascii="Times New Roman" w:hAnsi="Times New Roman" w:cs="Times New Roman"/>
          <w:sz w:val="24"/>
          <w:szCs w:val="24"/>
          <w:lang w:val="id-ID"/>
        </w:rPr>
        <w:t>ini</w:t>
      </w:r>
      <w:ins w:id="442" w:author="USER" w:date="2017-05-26T10:16:00Z">
        <w:r w:rsidR="0092467F" w:rsidRPr="0092467F">
          <w:rPr>
            <w:rFonts w:ascii="Times New Roman" w:hAnsi="Times New Roman" w:cs="Times New Roman"/>
            <w:sz w:val="24"/>
            <w:szCs w:val="24"/>
            <w:lang w:val="id-ID"/>
            <w:rPrChange w:id="443" w:author="USER" w:date="2017-05-26T10:16:00Z">
              <w:rPr>
                <w:rFonts w:ascii="Times New Roman" w:hAnsi="Times New Roman" w:cs="Times New Roman"/>
                <w:sz w:val="24"/>
                <w:szCs w:val="24"/>
              </w:rPr>
            </w:rPrChange>
          </w:rPr>
          <w:t xml:space="preserve"> walaupun tidak optimal</w:t>
        </w:r>
      </w:ins>
      <w:r w:rsidR="00732053" w:rsidRPr="007C3730">
        <w:rPr>
          <w:rFonts w:ascii="Times New Roman" w:hAnsi="Times New Roman" w:cs="Times New Roman"/>
          <w:sz w:val="24"/>
          <w:szCs w:val="24"/>
          <w:lang w:val="id-ID"/>
        </w:rPr>
        <w:t xml:space="preserve">. </w:t>
      </w:r>
      <w:r w:rsidR="00F03F57" w:rsidRPr="007C3730">
        <w:rPr>
          <w:rFonts w:ascii="Times New Roman" w:hAnsi="Times New Roman" w:cs="Times New Roman"/>
          <w:sz w:val="24"/>
          <w:szCs w:val="24"/>
          <w:lang w:val="id-ID"/>
        </w:rPr>
        <w:t xml:space="preserve"> </w:t>
      </w:r>
    </w:p>
    <w:p w14:paraId="338CA0EE" w14:textId="2AA8BEB0" w:rsidR="0019515B" w:rsidRPr="00342AF4" w:rsidRDefault="0019515B" w:rsidP="00546E18">
      <w:pPr>
        <w:tabs>
          <w:tab w:val="left" w:pos="720"/>
        </w:tabs>
        <w:spacing w:after="0" w:line="360" w:lineRule="auto"/>
        <w:jc w:val="both"/>
        <w:rPr>
          <w:rFonts w:ascii="Times New Roman" w:hAnsi="Times New Roman" w:cs="Times New Roman"/>
          <w:sz w:val="24"/>
          <w:szCs w:val="24"/>
          <w:highlight w:val="yellow"/>
          <w:lang w:val="id-ID"/>
        </w:rPr>
      </w:pPr>
      <w:r w:rsidRPr="007C3730">
        <w:rPr>
          <w:rFonts w:ascii="Times New Roman" w:hAnsi="Times New Roman" w:cs="Times New Roman"/>
          <w:sz w:val="24"/>
          <w:szCs w:val="24"/>
          <w:lang w:val="id-ID"/>
        </w:rPr>
        <w:tab/>
      </w:r>
      <w:r w:rsidR="00337A5C" w:rsidRPr="007C3730">
        <w:rPr>
          <w:rFonts w:ascii="Times New Roman" w:hAnsi="Times New Roman" w:cs="Times New Roman"/>
          <w:sz w:val="24"/>
          <w:szCs w:val="24"/>
          <w:lang w:val="id-ID"/>
        </w:rPr>
        <w:t>Rasio k</w:t>
      </w:r>
      <w:r w:rsidR="00805958" w:rsidRPr="007C3730">
        <w:rPr>
          <w:rFonts w:ascii="Times New Roman" w:hAnsi="Times New Roman" w:cs="Times New Roman"/>
          <w:sz w:val="24"/>
          <w:szCs w:val="24"/>
          <w:lang w:val="id-ID"/>
        </w:rPr>
        <w:t>onversi pakan perlakuan</w:t>
      </w:r>
      <w:r w:rsidR="009C1DE5" w:rsidRPr="007C3730">
        <w:rPr>
          <w:rFonts w:ascii="Times New Roman" w:hAnsi="Times New Roman" w:cs="Times New Roman"/>
          <w:sz w:val="24"/>
          <w:szCs w:val="24"/>
          <w:lang w:val="id-ID"/>
        </w:rPr>
        <w:t xml:space="preserve"> </w:t>
      </w:r>
      <w:r w:rsidR="006F39A2" w:rsidRPr="007C3730">
        <w:rPr>
          <w:rFonts w:ascii="Times New Roman" w:hAnsi="Times New Roman" w:cs="Times New Roman"/>
          <w:sz w:val="24"/>
          <w:szCs w:val="24"/>
          <w:lang w:val="id-ID"/>
        </w:rPr>
        <w:t xml:space="preserve">A </w:t>
      </w:r>
      <w:r w:rsidR="00E61053" w:rsidRPr="007C3730">
        <w:rPr>
          <w:rFonts w:ascii="Times New Roman" w:hAnsi="Times New Roman" w:cs="Times New Roman"/>
          <w:sz w:val="24"/>
          <w:szCs w:val="24"/>
          <w:lang w:val="id-ID"/>
        </w:rPr>
        <w:t xml:space="preserve">(0%) </w:t>
      </w:r>
      <w:r w:rsidR="00805958" w:rsidRPr="007C3730">
        <w:rPr>
          <w:rFonts w:ascii="Times New Roman" w:hAnsi="Times New Roman" w:cs="Times New Roman"/>
          <w:sz w:val="24"/>
          <w:szCs w:val="24"/>
          <w:lang w:val="id-ID"/>
        </w:rPr>
        <w:t>berbeda nyata dengan</w:t>
      </w:r>
      <w:r w:rsidR="006F39A2" w:rsidRPr="007C3730">
        <w:rPr>
          <w:rFonts w:ascii="Times New Roman" w:hAnsi="Times New Roman" w:cs="Times New Roman"/>
          <w:sz w:val="24"/>
          <w:szCs w:val="24"/>
          <w:lang w:val="id-ID"/>
        </w:rPr>
        <w:t xml:space="preserve"> perlakuan C </w:t>
      </w:r>
      <w:r w:rsidR="00E61053" w:rsidRPr="007C3730">
        <w:rPr>
          <w:rFonts w:ascii="Times New Roman" w:hAnsi="Times New Roman" w:cs="Times New Roman"/>
          <w:sz w:val="24"/>
          <w:szCs w:val="24"/>
          <w:lang w:val="id-ID"/>
        </w:rPr>
        <w:t xml:space="preserve">(40%) </w:t>
      </w:r>
      <w:r w:rsidR="006F39A2" w:rsidRPr="007C3730">
        <w:rPr>
          <w:rFonts w:ascii="Times New Roman" w:hAnsi="Times New Roman" w:cs="Times New Roman"/>
          <w:sz w:val="24"/>
          <w:szCs w:val="24"/>
          <w:lang w:val="id-ID"/>
        </w:rPr>
        <w:t>dan D</w:t>
      </w:r>
      <w:r w:rsidR="00E61053" w:rsidRPr="007C3730">
        <w:rPr>
          <w:rFonts w:ascii="Times New Roman" w:hAnsi="Times New Roman" w:cs="Times New Roman"/>
          <w:sz w:val="24"/>
          <w:szCs w:val="24"/>
          <w:lang w:val="id-ID"/>
        </w:rPr>
        <w:t xml:space="preserve"> (50%)</w:t>
      </w:r>
      <w:r w:rsidR="006F39A2" w:rsidRPr="007C3730">
        <w:rPr>
          <w:rFonts w:ascii="Times New Roman" w:hAnsi="Times New Roman" w:cs="Times New Roman"/>
          <w:sz w:val="24"/>
          <w:szCs w:val="24"/>
          <w:lang w:val="id-ID"/>
        </w:rPr>
        <w:t xml:space="preserve"> namun tidak berbeda nyata dengan B</w:t>
      </w:r>
      <w:r w:rsidR="00E61053" w:rsidRPr="007C3730">
        <w:rPr>
          <w:rFonts w:ascii="Times New Roman" w:hAnsi="Times New Roman" w:cs="Times New Roman"/>
          <w:sz w:val="24"/>
          <w:szCs w:val="24"/>
          <w:lang w:val="id-ID"/>
        </w:rPr>
        <w:t xml:space="preserve"> (30%)</w:t>
      </w:r>
      <w:r w:rsidR="00337A5C" w:rsidRPr="007C3730">
        <w:rPr>
          <w:rFonts w:ascii="Times New Roman" w:hAnsi="Times New Roman" w:cs="Times New Roman"/>
          <w:sz w:val="24"/>
          <w:szCs w:val="24"/>
          <w:lang w:val="id-ID"/>
        </w:rPr>
        <w:t>,</w:t>
      </w:r>
      <w:r w:rsidR="00805958" w:rsidRPr="007C3730">
        <w:rPr>
          <w:rFonts w:ascii="Times New Roman" w:hAnsi="Times New Roman" w:cs="Times New Roman"/>
          <w:sz w:val="24"/>
          <w:szCs w:val="24"/>
          <w:lang w:val="id-ID"/>
        </w:rPr>
        <w:t xml:space="preserve"> </w:t>
      </w:r>
      <w:r w:rsidR="006F39A2" w:rsidRPr="007C3730">
        <w:rPr>
          <w:rFonts w:ascii="Times New Roman" w:hAnsi="Times New Roman" w:cs="Times New Roman"/>
          <w:sz w:val="24"/>
          <w:szCs w:val="24"/>
          <w:lang w:val="id-ID"/>
        </w:rPr>
        <w:t>sama</w:t>
      </w:r>
      <w:r w:rsidR="00337A5C" w:rsidRPr="007C3730">
        <w:rPr>
          <w:rFonts w:ascii="Times New Roman" w:hAnsi="Times New Roman" w:cs="Times New Roman"/>
          <w:sz w:val="24"/>
          <w:szCs w:val="24"/>
          <w:lang w:val="id-ID"/>
        </w:rPr>
        <w:t xml:space="preserve"> halnya dengan koefisiensi cerna protein. N</w:t>
      </w:r>
      <w:r w:rsidR="00805958" w:rsidRPr="007C3730">
        <w:rPr>
          <w:rFonts w:ascii="Times New Roman" w:hAnsi="Times New Roman" w:cs="Times New Roman"/>
          <w:sz w:val="24"/>
          <w:szCs w:val="24"/>
          <w:lang w:val="id-ID"/>
        </w:rPr>
        <w:t xml:space="preserve">ilai </w:t>
      </w:r>
      <w:r w:rsidR="00337A5C" w:rsidRPr="007C3730">
        <w:rPr>
          <w:rFonts w:ascii="Times New Roman" w:hAnsi="Times New Roman" w:cs="Times New Roman"/>
          <w:sz w:val="24"/>
          <w:szCs w:val="24"/>
          <w:lang w:val="id-ID"/>
        </w:rPr>
        <w:t>ter</w:t>
      </w:r>
      <w:r w:rsidR="00805958" w:rsidRPr="007C3730">
        <w:rPr>
          <w:rFonts w:ascii="Times New Roman" w:hAnsi="Times New Roman" w:cs="Times New Roman"/>
          <w:sz w:val="24"/>
          <w:szCs w:val="24"/>
          <w:lang w:val="id-ID"/>
        </w:rPr>
        <w:t xml:space="preserve">tinggi terdapat pada </w:t>
      </w:r>
      <w:r w:rsidR="009C1DE5" w:rsidRPr="007C3730">
        <w:rPr>
          <w:rFonts w:ascii="Times New Roman" w:hAnsi="Times New Roman" w:cs="Times New Roman"/>
          <w:sz w:val="24"/>
          <w:szCs w:val="24"/>
          <w:lang w:val="id-ID"/>
        </w:rPr>
        <w:t>perlakuan B (</w:t>
      </w:r>
      <w:r w:rsidR="00805958" w:rsidRPr="007C3730">
        <w:rPr>
          <w:rFonts w:ascii="Times New Roman" w:hAnsi="Times New Roman" w:cs="Times New Roman"/>
          <w:sz w:val="24"/>
          <w:szCs w:val="24"/>
          <w:lang w:val="id-ID"/>
        </w:rPr>
        <w:t>30%</w:t>
      </w:r>
      <w:r w:rsidR="009C1DE5" w:rsidRPr="007C3730">
        <w:rPr>
          <w:rFonts w:ascii="Times New Roman" w:hAnsi="Times New Roman" w:cs="Times New Roman"/>
          <w:sz w:val="24"/>
          <w:szCs w:val="24"/>
          <w:lang w:val="id-ID"/>
        </w:rPr>
        <w:t>)</w:t>
      </w:r>
      <w:r w:rsidR="00805958" w:rsidRPr="007C3730">
        <w:rPr>
          <w:rFonts w:ascii="Times New Roman" w:hAnsi="Times New Roman" w:cs="Times New Roman"/>
          <w:sz w:val="24"/>
          <w:szCs w:val="24"/>
          <w:lang w:val="id-ID"/>
        </w:rPr>
        <w:t xml:space="preserve"> diikuti dengan kontrol, </w:t>
      </w:r>
      <w:r w:rsidR="009C1DE5" w:rsidRPr="007C3730">
        <w:rPr>
          <w:rFonts w:ascii="Times New Roman" w:hAnsi="Times New Roman" w:cs="Times New Roman"/>
          <w:sz w:val="24"/>
          <w:szCs w:val="24"/>
          <w:lang w:val="id-ID"/>
        </w:rPr>
        <w:t>selanjutnya</w:t>
      </w:r>
      <w:r w:rsidR="00805958" w:rsidRPr="007C3730">
        <w:rPr>
          <w:rFonts w:ascii="Times New Roman" w:hAnsi="Times New Roman" w:cs="Times New Roman"/>
          <w:sz w:val="24"/>
          <w:szCs w:val="24"/>
          <w:lang w:val="id-ID"/>
        </w:rPr>
        <w:t xml:space="preserve"> </w:t>
      </w:r>
      <w:r w:rsidR="009C1DE5" w:rsidRPr="007C3730">
        <w:rPr>
          <w:rFonts w:ascii="Times New Roman" w:hAnsi="Times New Roman" w:cs="Times New Roman"/>
          <w:sz w:val="24"/>
          <w:szCs w:val="24"/>
          <w:lang w:val="id-ID"/>
        </w:rPr>
        <w:t>perlakuan C (</w:t>
      </w:r>
      <w:r w:rsidR="00805958" w:rsidRPr="007C3730">
        <w:rPr>
          <w:rFonts w:ascii="Times New Roman" w:hAnsi="Times New Roman" w:cs="Times New Roman"/>
          <w:sz w:val="24"/>
          <w:szCs w:val="24"/>
          <w:lang w:val="id-ID"/>
        </w:rPr>
        <w:t>40%</w:t>
      </w:r>
      <w:r w:rsidR="009C1DE5" w:rsidRPr="007C3730">
        <w:rPr>
          <w:rFonts w:ascii="Times New Roman" w:hAnsi="Times New Roman" w:cs="Times New Roman"/>
          <w:sz w:val="24"/>
          <w:szCs w:val="24"/>
          <w:lang w:val="id-ID"/>
        </w:rPr>
        <w:t>)</w:t>
      </w:r>
      <w:r w:rsidR="00805958" w:rsidRPr="007C3730">
        <w:rPr>
          <w:rFonts w:ascii="Times New Roman" w:hAnsi="Times New Roman" w:cs="Times New Roman"/>
          <w:sz w:val="24"/>
          <w:szCs w:val="24"/>
          <w:lang w:val="id-ID"/>
        </w:rPr>
        <w:t xml:space="preserve"> dan </w:t>
      </w:r>
      <w:r w:rsidR="009C1DE5" w:rsidRPr="007C3730">
        <w:rPr>
          <w:rFonts w:ascii="Times New Roman" w:hAnsi="Times New Roman" w:cs="Times New Roman"/>
          <w:sz w:val="24"/>
          <w:szCs w:val="24"/>
          <w:lang w:val="id-ID"/>
        </w:rPr>
        <w:t>D (</w:t>
      </w:r>
      <w:r w:rsidR="00805958" w:rsidRPr="007C3730">
        <w:rPr>
          <w:rFonts w:ascii="Times New Roman" w:hAnsi="Times New Roman" w:cs="Times New Roman"/>
          <w:sz w:val="24"/>
          <w:szCs w:val="24"/>
          <w:lang w:val="id-ID"/>
        </w:rPr>
        <w:t>50</w:t>
      </w:r>
      <w:r w:rsidR="00805958" w:rsidRPr="00130797">
        <w:rPr>
          <w:rFonts w:ascii="Times New Roman" w:hAnsi="Times New Roman" w:cs="Times New Roman"/>
          <w:sz w:val="24"/>
          <w:szCs w:val="24"/>
          <w:lang w:val="id-ID"/>
        </w:rPr>
        <w:t>%</w:t>
      </w:r>
      <w:r w:rsidR="009C1DE5" w:rsidRPr="00130797">
        <w:rPr>
          <w:rFonts w:ascii="Times New Roman" w:hAnsi="Times New Roman" w:cs="Times New Roman"/>
          <w:sz w:val="24"/>
          <w:szCs w:val="24"/>
          <w:lang w:val="id-ID"/>
        </w:rPr>
        <w:t xml:space="preserve">). </w:t>
      </w:r>
      <w:r w:rsidR="006033B0" w:rsidRPr="00130797">
        <w:rPr>
          <w:rFonts w:ascii="Times New Roman" w:hAnsi="Times New Roman" w:cs="Times New Roman"/>
          <w:sz w:val="24"/>
          <w:szCs w:val="24"/>
          <w:lang w:val="id-ID"/>
        </w:rPr>
        <w:t>Nilai k</w:t>
      </w:r>
      <w:r w:rsidR="00F03F57" w:rsidRPr="00130797">
        <w:rPr>
          <w:rFonts w:ascii="Times New Roman" w:hAnsi="Times New Roman" w:cs="Times New Roman"/>
          <w:sz w:val="24"/>
          <w:szCs w:val="24"/>
          <w:lang w:val="id-ID"/>
        </w:rPr>
        <w:t xml:space="preserve">ecernaan pakan </w:t>
      </w:r>
      <w:r w:rsidR="006033B0" w:rsidRPr="00130797">
        <w:rPr>
          <w:rFonts w:ascii="Times New Roman" w:hAnsi="Times New Roman" w:cs="Times New Roman"/>
          <w:sz w:val="24"/>
          <w:szCs w:val="24"/>
          <w:lang w:val="id-ID"/>
        </w:rPr>
        <w:t xml:space="preserve">pada perlakuan B (30%) lebih baik dari kontrol, sedangkan C dan D </w:t>
      </w:r>
      <w:r w:rsidR="00E90E20" w:rsidRPr="00130797">
        <w:rPr>
          <w:rFonts w:ascii="Times New Roman" w:hAnsi="Times New Roman" w:cs="Times New Roman"/>
          <w:sz w:val="24"/>
          <w:szCs w:val="24"/>
          <w:lang w:val="id-ID"/>
        </w:rPr>
        <w:t xml:space="preserve">lebih rendah. </w:t>
      </w:r>
      <w:r w:rsidR="00685156" w:rsidRPr="00130797">
        <w:rPr>
          <w:rFonts w:ascii="Times New Roman" w:hAnsi="Times New Roman" w:cs="Times New Roman"/>
          <w:sz w:val="24"/>
          <w:szCs w:val="24"/>
          <w:lang w:val="id-ID"/>
        </w:rPr>
        <w:t>Penurunan daya cerna dapat disebabkan karena berkurangnya konsumsi pakan</w:t>
      </w:r>
      <w:ins w:id="444" w:author="A Laining" w:date="2017-03-08T14:13:00Z">
        <w:r w:rsidR="009E09AA">
          <w:rPr>
            <w:rFonts w:ascii="Times New Roman" w:hAnsi="Times New Roman" w:cs="Times New Roman"/>
            <w:sz w:val="24"/>
            <w:szCs w:val="24"/>
            <w:lang w:val="id-ID"/>
          </w:rPr>
          <w:t xml:space="preserve"> (</w:t>
        </w:r>
        <w:del w:id="445" w:author="USER" w:date="2017-05-26T10:18:00Z">
          <w:r w:rsidR="009E09AA" w:rsidDel="00930DE9">
            <w:rPr>
              <w:rFonts w:ascii="Times New Roman" w:hAnsi="Times New Roman" w:cs="Times New Roman"/>
              <w:sz w:val="24"/>
              <w:szCs w:val="24"/>
              <w:lang w:val="id-ID"/>
            </w:rPr>
            <w:delText>data ini perlu ditampilkan</w:delText>
          </w:r>
        </w:del>
      </w:ins>
      <w:ins w:id="446" w:author="USER" w:date="2017-05-26T10:18:00Z">
        <w:r w:rsidR="00930DE9" w:rsidRPr="00930DE9">
          <w:rPr>
            <w:rFonts w:ascii="Times New Roman" w:hAnsi="Times New Roman" w:cs="Times New Roman"/>
            <w:sz w:val="24"/>
            <w:szCs w:val="24"/>
            <w:lang w:val="id-ID"/>
            <w:rPrChange w:id="447" w:author="USER" w:date="2017-05-26T10:18:00Z">
              <w:rPr>
                <w:rFonts w:ascii="Times New Roman" w:hAnsi="Times New Roman" w:cs="Times New Roman"/>
                <w:sz w:val="24"/>
                <w:szCs w:val="24"/>
              </w:rPr>
            </w:rPrChange>
          </w:rPr>
          <w:t>Tabel 4</w:t>
        </w:r>
      </w:ins>
      <w:ins w:id="448" w:author="A Laining" w:date="2017-03-08T14:13:00Z">
        <w:r w:rsidR="009E09AA">
          <w:rPr>
            <w:rFonts w:ascii="Times New Roman" w:hAnsi="Times New Roman" w:cs="Times New Roman"/>
            <w:sz w:val="24"/>
            <w:szCs w:val="24"/>
            <w:lang w:val="id-ID"/>
          </w:rPr>
          <w:t>)</w:t>
        </w:r>
      </w:ins>
      <w:r w:rsidR="00685156" w:rsidRPr="00130797">
        <w:rPr>
          <w:rFonts w:ascii="Times New Roman" w:hAnsi="Times New Roman" w:cs="Times New Roman"/>
          <w:sz w:val="24"/>
          <w:szCs w:val="24"/>
          <w:lang w:val="id-ID"/>
        </w:rPr>
        <w:t xml:space="preserve">, seiring dengan meningkatnya dosis penambahan tepung ampas bir dan tepung </w:t>
      </w:r>
      <w:commentRangeStart w:id="449"/>
      <w:commentRangeStart w:id="450"/>
      <w:r w:rsidR="00685156" w:rsidRPr="00130797">
        <w:rPr>
          <w:rFonts w:ascii="Times New Roman" w:hAnsi="Times New Roman" w:cs="Times New Roman"/>
          <w:sz w:val="24"/>
          <w:szCs w:val="24"/>
          <w:lang w:val="id-ID"/>
        </w:rPr>
        <w:t>proaminosin</w:t>
      </w:r>
      <w:commentRangeEnd w:id="449"/>
      <w:r w:rsidR="009E09AA">
        <w:rPr>
          <w:rStyle w:val="CommentReference"/>
        </w:rPr>
        <w:commentReference w:id="449"/>
      </w:r>
      <w:commentRangeEnd w:id="450"/>
      <w:r w:rsidR="00930DE9">
        <w:rPr>
          <w:rStyle w:val="CommentReference"/>
        </w:rPr>
        <w:commentReference w:id="450"/>
      </w:r>
      <w:r w:rsidR="00685156" w:rsidRPr="00130797">
        <w:rPr>
          <w:rFonts w:ascii="Times New Roman" w:hAnsi="Times New Roman" w:cs="Times New Roman"/>
          <w:sz w:val="24"/>
          <w:szCs w:val="24"/>
          <w:lang w:val="id-ID"/>
        </w:rPr>
        <w:t xml:space="preserve">. </w:t>
      </w:r>
      <w:r w:rsidR="00342AF4" w:rsidRPr="00130797">
        <w:rPr>
          <w:rFonts w:ascii="Times New Roman" w:hAnsi="Times New Roman" w:cs="Times New Roman"/>
          <w:sz w:val="24"/>
          <w:szCs w:val="24"/>
          <w:lang w:val="id-ID"/>
        </w:rPr>
        <w:t xml:space="preserve">Hal ini juga sama terjadi pada penelitian sebelumnya pada </w:t>
      </w:r>
      <w:r w:rsidR="00130797" w:rsidRPr="00130797">
        <w:rPr>
          <w:rFonts w:ascii="Times New Roman" w:hAnsi="Times New Roman" w:cs="Times New Roman"/>
          <w:sz w:val="24"/>
          <w:szCs w:val="24"/>
          <w:lang w:val="fi-FI"/>
        </w:rPr>
        <w:t>kerapu pasir (Robisalmi, 2008). Pengamatan k</w:t>
      </w:r>
      <w:r w:rsidR="00342AF4" w:rsidRPr="00130797">
        <w:rPr>
          <w:rFonts w:ascii="Times New Roman" w:hAnsi="Times New Roman" w:cs="Times New Roman"/>
          <w:sz w:val="24"/>
          <w:szCs w:val="24"/>
          <w:lang w:val="id-ID"/>
        </w:rPr>
        <w:t xml:space="preserve">ecernaan pakan pada ikan kerapu bebek yang diberikan PST, sebelumnya telah dilakukan dan daya cerna protein berkisar 92,78% (Subiyakto, 2007). Bahan baku </w:t>
      </w:r>
      <w:r w:rsidR="00F03F57" w:rsidRPr="00130797">
        <w:rPr>
          <w:rFonts w:ascii="Times New Roman" w:hAnsi="Times New Roman" w:cs="Times New Roman"/>
          <w:sz w:val="24"/>
          <w:szCs w:val="24"/>
          <w:lang w:val="id-ID"/>
        </w:rPr>
        <w:t xml:space="preserve">alternatif yang digunakan melibatkan bakteri fermentasi yang memiliki dinding sel (peptidoglikan) </w:t>
      </w:r>
      <w:r w:rsidR="00342AF4" w:rsidRPr="00130797">
        <w:rPr>
          <w:rFonts w:ascii="Times New Roman" w:hAnsi="Times New Roman" w:cs="Times New Roman"/>
          <w:sz w:val="24"/>
          <w:szCs w:val="24"/>
          <w:lang w:val="id-ID"/>
        </w:rPr>
        <w:t>biasanya</w:t>
      </w:r>
      <w:r w:rsidR="00F03F57" w:rsidRPr="00130797">
        <w:rPr>
          <w:rFonts w:ascii="Times New Roman" w:hAnsi="Times New Roman" w:cs="Times New Roman"/>
          <w:sz w:val="24"/>
          <w:szCs w:val="24"/>
          <w:lang w:val="id-ID"/>
        </w:rPr>
        <w:t xml:space="preserve"> sulit dicerna (Ergul dan Vogt, 1981). </w:t>
      </w:r>
      <w:r w:rsidR="000B2480" w:rsidRPr="00130797">
        <w:rPr>
          <w:rFonts w:ascii="Times New Roman" w:hAnsi="Times New Roman" w:cs="Times New Roman"/>
          <w:sz w:val="24"/>
          <w:szCs w:val="24"/>
          <w:lang w:val="id-ID"/>
        </w:rPr>
        <w:t>Namun dari Tabel</w:t>
      </w:r>
      <w:r w:rsidR="000B2480" w:rsidRPr="007C3730">
        <w:rPr>
          <w:rFonts w:ascii="Times New Roman" w:hAnsi="Times New Roman" w:cs="Times New Roman"/>
          <w:sz w:val="24"/>
          <w:szCs w:val="24"/>
          <w:lang w:val="id-ID"/>
        </w:rPr>
        <w:t xml:space="preserve"> 1 nilai kandungan serat dari kedua bahan pakan tersebut cukup rendah, sehingga dimungkinkan faktor lain. </w:t>
      </w:r>
      <w:r w:rsidR="009D0A9C" w:rsidRPr="007C3730">
        <w:rPr>
          <w:rFonts w:ascii="Times New Roman" w:hAnsi="Times New Roman" w:cs="Times New Roman"/>
          <w:sz w:val="24"/>
          <w:szCs w:val="24"/>
          <w:lang w:val="id-ID"/>
        </w:rPr>
        <w:t xml:space="preserve">Menurut Marzuqi, </w:t>
      </w:r>
      <w:r w:rsidR="009D0A9C" w:rsidRPr="007C3730">
        <w:rPr>
          <w:rFonts w:ascii="Times New Roman" w:hAnsi="Times New Roman" w:cs="Times New Roman"/>
          <w:i/>
          <w:sz w:val="24"/>
          <w:szCs w:val="24"/>
          <w:lang w:val="id-ID"/>
        </w:rPr>
        <w:t>et al.</w:t>
      </w:r>
      <w:r w:rsidR="009D0A9C" w:rsidRPr="007C3730">
        <w:rPr>
          <w:rFonts w:ascii="Times New Roman" w:hAnsi="Times New Roman" w:cs="Times New Roman"/>
          <w:sz w:val="24"/>
          <w:szCs w:val="24"/>
          <w:lang w:val="id-ID"/>
        </w:rPr>
        <w:t xml:space="preserve"> 2008, ikan kerapu macan (</w:t>
      </w:r>
      <w:r w:rsidR="009D0A9C" w:rsidRPr="007C3730">
        <w:rPr>
          <w:rFonts w:ascii="Times New Roman" w:hAnsi="Times New Roman" w:cs="Times New Roman"/>
          <w:i/>
          <w:sz w:val="24"/>
          <w:szCs w:val="24"/>
          <w:lang w:val="id-ID"/>
        </w:rPr>
        <w:t>Epinephelus fuscoguttatus</w:t>
      </w:r>
      <w:r w:rsidR="009D0A9C" w:rsidRPr="007C3730">
        <w:rPr>
          <w:rFonts w:ascii="Times New Roman" w:hAnsi="Times New Roman" w:cs="Times New Roman"/>
          <w:sz w:val="24"/>
          <w:szCs w:val="24"/>
          <w:lang w:val="id-ID"/>
        </w:rPr>
        <w:t xml:space="preserve">) </w:t>
      </w:r>
      <w:r w:rsidR="00337A5C" w:rsidRPr="007C3730">
        <w:rPr>
          <w:rFonts w:ascii="Times New Roman" w:hAnsi="Times New Roman" w:cs="Times New Roman"/>
          <w:sz w:val="24"/>
          <w:szCs w:val="24"/>
          <w:lang w:val="id-ID"/>
        </w:rPr>
        <w:t xml:space="preserve">dapat memanfaatkan </w:t>
      </w:r>
      <w:r w:rsidR="009D0A9C" w:rsidRPr="007C3730">
        <w:rPr>
          <w:rFonts w:ascii="Times New Roman" w:hAnsi="Times New Roman" w:cs="Times New Roman"/>
          <w:sz w:val="24"/>
          <w:szCs w:val="24"/>
          <w:lang w:val="id-ID"/>
        </w:rPr>
        <w:t xml:space="preserve">21% ampas kecap karena kecernaan pakan menurun </w:t>
      </w:r>
      <w:r w:rsidR="00337A5C" w:rsidRPr="007C3730">
        <w:rPr>
          <w:rFonts w:ascii="Times New Roman" w:hAnsi="Times New Roman" w:cs="Times New Roman"/>
          <w:sz w:val="24"/>
          <w:szCs w:val="24"/>
          <w:lang w:val="id-ID"/>
        </w:rPr>
        <w:t xml:space="preserve">pada level yang lebih tinggi </w:t>
      </w:r>
      <w:r w:rsidR="009D0A9C" w:rsidRPr="007C3730">
        <w:rPr>
          <w:rFonts w:ascii="Times New Roman" w:hAnsi="Times New Roman" w:cs="Times New Roman"/>
          <w:sz w:val="24"/>
          <w:szCs w:val="24"/>
          <w:lang w:val="id-ID"/>
        </w:rPr>
        <w:t xml:space="preserve">dan berpengaruh pada pertumbuhan. </w:t>
      </w:r>
    </w:p>
    <w:p w14:paraId="571275D9" w14:textId="77777777" w:rsidR="00930DE9" w:rsidRDefault="0019515B" w:rsidP="00546E18">
      <w:pPr>
        <w:tabs>
          <w:tab w:val="left" w:pos="720"/>
        </w:tabs>
        <w:spacing w:after="0" w:line="360" w:lineRule="auto"/>
        <w:jc w:val="both"/>
        <w:rPr>
          <w:ins w:id="451" w:author="USER" w:date="2017-05-26T10:19:00Z"/>
          <w:rFonts w:ascii="Times New Roman" w:hAnsi="Times New Roman" w:cs="Times New Roman"/>
          <w:sz w:val="24"/>
          <w:szCs w:val="24"/>
          <w:lang w:val="id-ID"/>
        </w:rPr>
      </w:pPr>
      <w:r w:rsidRPr="007C3730">
        <w:rPr>
          <w:rFonts w:ascii="Times New Roman" w:hAnsi="Times New Roman" w:cs="Times New Roman"/>
          <w:sz w:val="24"/>
          <w:szCs w:val="24"/>
          <w:lang w:val="id-ID"/>
        </w:rPr>
        <w:tab/>
      </w:r>
      <w:r w:rsidR="009D0A9C" w:rsidRPr="007C3730">
        <w:rPr>
          <w:rFonts w:ascii="Times New Roman" w:hAnsi="Times New Roman" w:cs="Times New Roman"/>
          <w:sz w:val="24"/>
          <w:szCs w:val="24"/>
          <w:lang w:val="id-ID"/>
        </w:rPr>
        <w:t>N</w:t>
      </w:r>
      <w:r w:rsidR="00C109B3" w:rsidRPr="007C3730">
        <w:rPr>
          <w:rFonts w:ascii="Times New Roman" w:hAnsi="Times New Roman" w:cs="Times New Roman"/>
          <w:sz w:val="24"/>
          <w:szCs w:val="24"/>
          <w:lang w:val="id-ID"/>
        </w:rPr>
        <w:t xml:space="preserve">ilai </w:t>
      </w:r>
      <w:r w:rsidR="00D230DC">
        <w:rPr>
          <w:rFonts w:ascii="Times New Roman" w:hAnsi="Times New Roman" w:cs="Times New Roman"/>
          <w:sz w:val="24"/>
          <w:szCs w:val="24"/>
          <w:lang w:val="id-ID"/>
        </w:rPr>
        <w:t>konversi pakan pada</w:t>
      </w:r>
      <w:r w:rsidR="00C109B3" w:rsidRPr="007C3730">
        <w:rPr>
          <w:rFonts w:ascii="Times New Roman" w:hAnsi="Times New Roman" w:cs="Times New Roman"/>
          <w:sz w:val="24"/>
          <w:szCs w:val="24"/>
          <w:lang w:val="id-ID"/>
        </w:rPr>
        <w:t xml:space="preserve"> pakan A </w:t>
      </w:r>
      <w:r w:rsidR="00E90E20" w:rsidRPr="007C3730">
        <w:rPr>
          <w:rFonts w:ascii="Times New Roman" w:hAnsi="Times New Roman" w:cs="Times New Roman"/>
          <w:sz w:val="24"/>
          <w:szCs w:val="24"/>
          <w:lang w:val="id-ID"/>
        </w:rPr>
        <w:t xml:space="preserve">(0%) </w:t>
      </w:r>
      <w:r w:rsidR="00C109B3" w:rsidRPr="007C3730">
        <w:rPr>
          <w:rFonts w:ascii="Times New Roman" w:hAnsi="Times New Roman" w:cs="Times New Roman"/>
          <w:sz w:val="24"/>
          <w:szCs w:val="24"/>
          <w:lang w:val="id-ID"/>
        </w:rPr>
        <w:t xml:space="preserve">lebih </w:t>
      </w:r>
      <w:r w:rsidR="00337A5C" w:rsidRPr="007C3730">
        <w:rPr>
          <w:rFonts w:ascii="Times New Roman" w:hAnsi="Times New Roman" w:cs="Times New Roman"/>
          <w:sz w:val="24"/>
          <w:szCs w:val="24"/>
          <w:lang w:val="id-ID"/>
        </w:rPr>
        <w:t xml:space="preserve">baik </w:t>
      </w:r>
      <w:r w:rsidR="00C109B3" w:rsidRPr="007C3730">
        <w:rPr>
          <w:rFonts w:ascii="Times New Roman" w:hAnsi="Times New Roman" w:cs="Times New Roman"/>
          <w:sz w:val="24"/>
          <w:szCs w:val="24"/>
          <w:lang w:val="id-ID"/>
        </w:rPr>
        <w:t xml:space="preserve">dari semua perlakuan, </w:t>
      </w:r>
      <w:r w:rsidR="00D230DC" w:rsidRPr="00D230DC">
        <w:rPr>
          <w:rFonts w:ascii="Times New Roman" w:hAnsi="Times New Roman" w:cs="Times New Roman"/>
          <w:sz w:val="24"/>
          <w:szCs w:val="24"/>
          <w:lang w:val="id-ID"/>
        </w:rPr>
        <w:t xml:space="preserve">hal ini berarti tepung ikan masih lebih baik digunakan atau lebih efisien dari </w:t>
      </w:r>
      <w:r w:rsidR="00D230DC" w:rsidRPr="00D230DC">
        <w:rPr>
          <w:rFonts w:ascii="Times New Roman" w:hAnsi="Times New Roman" w:cs="Times New Roman"/>
          <w:sz w:val="24"/>
          <w:szCs w:val="24"/>
          <w:lang w:val="id-ID"/>
        </w:rPr>
        <w:lastRenderedPageBreak/>
        <w:t>perlakuan lain. Namun perlu dilakukan pengamatan lebih lanjut pengar</w:t>
      </w:r>
      <w:r w:rsidR="00191E2B">
        <w:rPr>
          <w:rFonts w:ascii="Times New Roman" w:hAnsi="Times New Roman" w:cs="Times New Roman"/>
          <w:sz w:val="24"/>
          <w:szCs w:val="24"/>
          <w:lang w:val="id-ID"/>
        </w:rPr>
        <w:t>uhnya terhadap analisis ekonomin</w:t>
      </w:r>
      <w:r w:rsidR="00191E2B" w:rsidRPr="00191E2B">
        <w:rPr>
          <w:rFonts w:ascii="Times New Roman" w:hAnsi="Times New Roman" w:cs="Times New Roman"/>
          <w:sz w:val="24"/>
          <w:szCs w:val="24"/>
          <w:lang w:val="id-ID"/>
        </w:rPr>
        <w:t>ya</w:t>
      </w:r>
      <w:r w:rsidR="00D230DC" w:rsidRPr="00D230DC">
        <w:rPr>
          <w:rFonts w:ascii="Times New Roman" w:hAnsi="Times New Roman" w:cs="Times New Roman"/>
          <w:sz w:val="24"/>
          <w:szCs w:val="24"/>
          <w:lang w:val="id-ID"/>
        </w:rPr>
        <w:t xml:space="preserve">, karena nilai FCR antara perlakuan A dan B serta C tidak terpaut signifikan. FCR dari perlakuan A adalah 1.3 sedang perlakuan B adalah 1.45 dan C 1.48. Dengan kata lain, pakan substitusi kombinasi ampas </w:t>
      </w:r>
      <w:r w:rsidR="00D230DC">
        <w:rPr>
          <w:rFonts w:ascii="Times New Roman" w:hAnsi="Times New Roman" w:cs="Times New Roman"/>
          <w:sz w:val="24"/>
          <w:szCs w:val="24"/>
          <w:lang w:val="id-ID"/>
        </w:rPr>
        <w:t>bir d</w:t>
      </w:r>
      <w:r w:rsidR="00D230DC" w:rsidRPr="00D230DC">
        <w:rPr>
          <w:rFonts w:ascii="Times New Roman" w:hAnsi="Times New Roman" w:cs="Times New Roman"/>
          <w:sz w:val="24"/>
          <w:szCs w:val="24"/>
          <w:lang w:val="id-ID"/>
        </w:rPr>
        <w:t xml:space="preserve">an tepung proaminosin dapat dikonsumsi ikan dan menghasilkan respon pertumbuhan </w:t>
      </w:r>
      <w:r w:rsidR="00031D0B">
        <w:rPr>
          <w:rFonts w:ascii="Times New Roman" w:hAnsi="Times New Roman" w:cs="Times New Roman"/>
          <w:sz w:val="24"/>
          <w:szCs w:val="24"/>
          <w:lang w:val="id-ID"/>
        </w:rPr>
        <w:t xml:space="preserve">walaupun secara statistik perlakuan A </w:t>
      </w:r>
      <w:r w:rsidR="00031D0B" w:rsidRPr="00031D0B">
        <w:rPr>
          <w:rFonts w:ascii="Times New Roman" w:hAnsi="Times New Roman" w:cs="Times New Roman"/>
          <w:sz w:val="24"/>
          <w:szCs w:val="24"/>
          <w:lang w:val="id-ID"/>
        </w:rPr>
        <w:t>berbeda nyata dengan perlakuan B.</w:t>
      </w:r>
      <w:r w:rsidR="00D230DC" w:rsidRPr="00D230DC">
        <w:rPr>
          <w:rFonts w:ascii="Times New Roman" w:hAnsi="Times New Roman" w:cs="Times New Roman"/>
          <w:sz w:val="24"/>
          <w:szCs w:val="24"/>
          <w:lang w:val="id-ID"/>
        </w:rPr>
        <w:t xml:space="preserve"> </w:t>
      </w:r>
      <w:r w:rsidR="00764A51" w:rsidRPr="007C3730">
        <w:rPr>
          <w:rFonts w:ascii="Times New Roman" w:hAnsi="Times New Roman" w:cs="Times New Roman"/>
          <w:sz w:val="24"/>
          <w:szCs w:val="24"/>
          <w:lang w:val="id-ID"/>
        </w:rPr>
        <w:t xml:space="preserve"> Walaupun tepung ampas bir memiliki kandungan protein yang rendah yaitu</w:t>
      </w:r>
      <w:r w:rsidR="00D230DC" w:rsidRPr="00D230DC">
        <w:rPr>
          <w:rFonts w:ascii="Times New Roman" w:hAnsi="Times New Roman" w:cs="Times New Roman"/>
          <w:sz w:val="24"/>
          <w:szCs w:val="24"/>
          <w:lang w:val="id-ID"/>
        </w:rPr>
        <w:t xml:space="preserve"> sekitar </w:t>
      </w:r>
      <w:r w:rsidR="00D230DC">
        <w:rPr>
          <w:rFonts w:ascii="Times New Roman" w:hAnsi="Times New Roman" w:cs="Times New Roman"/>
          <w:sz w:val="24"/>
          <w:szCs w:val="24"/>
          <w:lang w:val="id-ID"/>
        </w:rPr>
        <w:t>25.</w:t>
      </w:r>
      <w:r w:rsidR="00D230DC" w:rsidRPr="00D230DC">
        <w:rPr>
          <w:rFonts w:ascii="Times New Roman" w:hAnsi="Times New Roman" w:cs="Times New Roman"/>
          <w:sz w:val="24"/>
          <w:szCs w:val="24"/>
          <w:lang w:val="id-ID"/>
        </w:rPr>
        <w:t>07</w:t>
      </w:r>
      <w:r w:rsidR="00764A51" w:rsidRPr="007C3730">
        <w:rPr>
          <w:rFonts w:ascii="Times New Roman" w:hAnsi="Times New Roman" w:cs="Times New Roman"/>
          <w:sz w:val="24"/>
          <w:szCs w:val="24"/>
          <w:lang w:val="id-ID"/>
        </w:rPr>
        <w:t>%</w:t>
      </w:r>
      <w:r w:rsidR="00EF6384" w:rsidRPr="007C3730">
        <w:rPr>
          <w:rFonts w:ascii="Times New Roman" w:hAnsi="Times New Roman" w:cs="Times New Roman"/>
          <w:sz w:val="24"/>
          <w:szCs w:val="24"/>
          <w:lang w:val="id-ID"/>
        </w:rPr>
        <w:t xml:space="preserve"> bahan kering</w:t>
      </w:r>
      <w:r w:rsidR="00764A51" w:rsidRPr="007C3730">
        <w:rPr>
          <w:rFonts w:ascii="Times New Roman" w:hAnsi="Times New Roman" w:cs="Times New Roman"/>
          <w:sz w:val="24"/>
          <w:szCs w:val="24"/>
          <w:lang w:val="id-ID"/>
        </w:rPr>
        <w:t xml:space="preserve">, namun masih dinyatakan layak sebagai bahan alternatif pengganti </w:t>
      </w:r>
      <w:r w:rsidR="00E90E20" w:rsidRPr="007C3730">
        <w:rPr>
          <w:rFonts w:ascii="Times New Roman" w:hAnsi="Times New Roman" w:cs="Times New Roman"/>
          <w:sz w:val="24"/>
          <w:szCs w:val="24"/>
          <w:lang w:val="id-ID"/>
        </w:rPr>
        <w:t xml:space="preserve">sumber </w:t>
      </w:r>
      <w:r w:rsidR="00764A51" w:rsidRPr="007C3730">
        <w:rPr>
          <w:rFonts w:ascii="Times New Roman" w:hAnsi="Times New Roman" w:cs="Times New Roman"/>
          <w:sz w:val="24"/>
          <w:szCs w:val="24"/>
          <w:lang w:val="id-ID"/>
        </w:rPr>
        <w:t xml:space="preserve">protein </w:t>
      </w:r>
      <w:r w:rsidR="00E90E20" w:rsidRPr="007C3730">
        <w:rPr>
          <w:rFonts w:ascii="Times New Roman" w:hAnsi="Times New Roman" w:cs="Times New Roman"/>
          <w:sz w:val="24"/>
          <w:szCs w:val="24"/>
          <w:lang w:val="id-ID"/>
        </w:rPr>
        <w:t xml:space="preserve">tepung ikan </w:t>
      </w:r>
      <w:r w:rsidR="00764A51" w:rsidRPr="007C3730">
        <w:rPr>
          <w:rFonts w:ascii="Times New Roman" w:hAnsi="Times New Roman" w:cs="Times New Roman"/>
          <w:sz w:val="24"/>
          <w:szCs w:val="24"/>
          <w:lang w:val="id-ID"/>
        </w:rPr>
        <w:t xml:space="preserve">dimana menurut International Feed Vocabulary (IFV) kandungan bahan pakan pengganti harus memiliki kadar protein &gt; 20% dari berat kering (Harris, 1980). </w:t>
      </w:r>
      <w:r w:rsidR="00031D0B" w:rsidRPr="00031D0B">
        <w:rPr>
          <w:rFonts w:ascii="Times New Roman" w:hAnsi="Times New Roman" w:cs="Times New Roman"/>
          <w:sz w:val="24"/>
          <w:szCs w:val="24"/>
          <w:lang w:val="fi-FI"/>
        </w:rPr>
        <w:t>K</w:t>
      </w:r>
      <w:r w:rsidR="00764A51" w:rsidRPr="007C3730">
        <w:rPr>
          <w:rFonts w:ascii="Times New Roman" w:hAnsi="Times New Roman" w:cs="Times New Roman"/>
          <w:sz w:val="24"/>
          <w:szCs w:val="24"/>
          <w:lang w:val="id-ID"/>
        </w:rPr>
        <w:t xml:space="preserve">emampuan ikan dalam memanfaatkan suatu bahan pakan dipengaruhi oleh kualitas bahan, jenis ikan dan umur ikan. </w:t>
      </w:r>
      <w:r w:rsidR="004B5A92" w:rsidRPr="007C3730">
        <w:rPr>
          <w:rFonts w:ascii="Times New Roman" w:hAnsi="Times New Roman" w:cs="Times New Roman"/>
          <w:sz w:val="24"/>
          <w:szCs w:val="24"/>
          <w:lang w:val="id-ID"/>
        </w:rPr>
        <w:t xml:space="preserve">Kualitas bahan pakan dapat berkaitan dengan jenis mikroorganisme yang melakukan </w:t>
      </w:r>
      <w:r w:rsidR="004B5A92" w:rsidRPr="00031D0B">
        <w:rPr>
          <w:rFonts w:ascii="Times New Roman" w:hAnsi="Times New Roman" w:cs="Times New Roman"/>
          <w:sz w:val="24"/>
          <w:szCs w:val="24"/>
          <w:lang w:val="id-ID"/>
        </w:rPr>
        <w:t xml:space="preserve">fermentasi pada </w:t>
      </w:r>
      <w:r w:rsidR="00031D0B" w:rsidRPr="00031D0B">
        <w:rPr>
          <w:rFonts w:ascii="Times New Roman" w:hAnsi="Times New Roman" w:cs="Times New Roman"/>
          <w:sz w:val="24"/>
          <w:szCs w:val="24"/>
          <w:lang w:val="id-ID"/>
        </w:rPr>
        <w:t xml:space="preserve">tepung ampas bir maupun tepung proaminosin yang digunakan. </w:t>
      </w:r>
    </w:p>
    <w:p w14:paraId="35069D42" w14:textId="72A80394" w:rsidR="00805958" w:rsidRPr="00E37D53" w:rsidRDefault="00930DE9" w:rsidP="00546E18">
      <w:pPr>
        <w:tabs>
          <w:tab w:val="left" w:pos="720"/>
        </w:tabs>
        <w:spacing w:after="0" w:line="360" w:lineRule="auto"/>
        <w:jc w:val="both"/>
        <w:rPr>
          <w:rFonts w:ascii="Times New Roman" w:hAnsi="Times New Roman" w:cs="Times New Roman"/>
          <w:sz w:val="24"/>
          <w:szCs w:val="24"/>
          <w:lang w:val="id-ID"/>
        </w:rPr>
      </w:pPr>
      <w:ins w:id="452" w:author="USER" w:date="2017-05-26T10:19:00Z">
        <w:r>
          <w:rPr>
            <w:rFonts w:ascii="Times New Roman" w:hAnsi="Times New Roman" w:cs="Times New Roman"/>
            <w:sz w:val="24"/>
            <w:szCs w:val="24"/>
            <w:lang w:val="id-ID"/>
          </w:rPr>
          <w:tab/>
        </w:r>
      </w:ins>
      <w:commentRangeStart w:id="453"/>
      <w:commentRangeStart w:id="454"/>
      <w:r w:rsidR="003A635F" w:rsidRPr="003A635F">
        <w:rPr>
          <w:rFonts w:ascii="Times New Roman" w:hAnsi="Times New Roman" w:cs="Times New Roman"/>
          <w:sz w:val="24"/>
          <w:szCs w:val="24"/>
          <w:lang w:val="id-ID"/>
        </w:rPr>
        <w:t>S</w:t>
      </w:r>
      <w:r w:rsidR="00A20416" w:rsidRPr="007C3730">
        <w:rPr>
          <w:rFonts w:ascii="Times New Roman" w:hAnsi="Times New Roman" w:cs="Times New Roman"/>
          <w:sz w:val="24"/>
          <w:szCs w:val="24"/>
          <w:lang w:val="id-ID"/>
        </w:rPr>
        <w:t>intasan</w:t>
      </w:r>
      <w:commentRangeEnd w:id="453"/>
      <w:r w:rsidR="009310E0">
        <w:rPr>
          <w:rStyle w:val="CommentReference"/>
        </w:rPr>
        <w:commentReference w:id="453"/>
      </w:r>
      <w:commentRangeEnd w:id="454"/>
      <w:r>
        <w:rPr>
          <w:rStyle w:val="CommentReference"/>
        </w:rPr>
        <w:commentReference w:id="454"/>
      </w:r>
      <w:r w:rsidR="00C109B3" w:rsidRPr="007C3730">
        <w:rPr>
          <w:rFonts w:ascii="Times New Roman" w:hAnsi="Times New Roman" w:cs="Times New Roman"/>
          <w:sz w:val="24"/>
          <w:szCs w:val="24"/>
          <w:lang w:val="id-ID"/>
        </w:rPr>
        <w:t xml:space="preserve"> perlakuan </w:t>
      </w:r>
      <w:r w:rsidR="00EF6384" w:rsidRPr="007C3730">
        <w:rPr>
          <w:rFonts w:ascii="Times New Roman" w:hAnsi="Times New Roman" w:cs="Times New Roman"/>
          <w:sz w:val="24"/>
          <w:szCs w:val="24"/>
          <w:lang w:val="id-ID"/>
        </w:rPr>
        <w:t>A dan B</w:t>
      </w:r>
      <w:r w:rsidR="00805958" w:rsidRPr="007C3730">
        <w:rPr>
          <w:rFonts w:ascii="Times New Roman" w:hAnsi="Times New Roman" w:cs="Times New Roman"/>
          <w:sz w:val="24"/>
          <w:szCs w:val="24"/>
          <w:lang w:val="id-ID"/>
        </w:rPr>
        <w:t xml:space="preserve"> tidak berbeda nyata</w:t>
      </w:r>
      <w:r w:rsidR="00EF6384" w:rsidRPr="007C3730">
        <w:rPr>
          <w:rFonts w:ascii="Times New Roman" w:hAnsi="Times New Roman" w:cs="Times New Roman"/>
          <w:sz w:val="24"/>
          <w:szCs w:val="24"/>
          <w:lang w:val="id-ID"/>
        </w:rPr>
        <w:t>,</w:t>
      </w:r>
      <w:r w:rsidR="00805958" w:rsidRPr="007C3730">
        <w:rPr>
          <w:rFonts w:ascii="Times New Roman" w:hAnsi="Times New Roman" w:cs="Times New Roman"/>
          <w:sz w:val="24"/>
          <w:szCs w:val="24"/>
          <w:lang w:val="id-ID"/>
        </w:rPr>
        <w:t xml:space="preserve"> </w:t>
      </w:r>
      <w:r w:rsidR="00EF6384" w:rsidRPr="007C3730">
        <w:rPr>
          <w:rFonts w:ascii="Times New Roman" w:hAnsi="Times New Roman" w:cs="Times New Roman"/>
          <w:sz w:val="24"/>
          <w:szCs w:val="24"/>
          <w:lang w:val="id-ID"/>
        </w:rPr>
        <w:t>p</w:t>
      </w:r>
      <w:r w:rsidR="00805958" w:rsidRPr="007C3730">
        <w:rPr>
          <w:rFonts w:ascii="Times New Roman" w:hAnsi="Times New Roman" w:cs="Times New Roman"/>
          <w:sz w:val="24"/>
          <w:szCs w:val="24"/>
          <w:lang w:val="id-ID"/>
        </w:rPr>
        <w:t xml:space="preserve">erlakuan kontrol memberikan sintasan tertinggi diikuti dengan perlakuan </w:t>
      </w:r>
      <w:r w:rsidR="00764A51" w:rsidRPr="007C3730">
        <w:rPr>
          <w:rFonts w:ascii="Times New Roman" w:hAnsi="Times New Roman" w:cs="Times New Roman"/>
          <w:sz w:val="24"/>
          <w:szCs w:val="24"/>
          <w:lang w:val="id-ID"/>
        </w:rPr>
        <w:t>B, C dan D</w:t>
      </w:r>
      <w:r w:rsidR="00805958" w:rsidRPr="007C3730">
        <w:rPr>
          <w:rFonts w:ascii="Times New Roman" w:hAnsi="Times New Roman" w:cs="Times New Roman"/>
          <w:sz w:val="24"/>
          <w:szCs w:val="24"/>
          <w:lang w:val="id-ID"/>
        </w:rPr>
        <w:t xml:space="preserve">. Nilai sintasan pada kontrol sebesar 58,6 </w:t>
      </w:r>
      <w:r w:rsidR="00805958" w:rsidRPr="007C3730">
        <w:rPr>
          <w:rFonts w:ascii="Times New Roman" w:hAnsi="Times New Roman" w:cs="Times New Roman"/>
          <w:sz w:val="24"/>
          <w:szCs w:val="24"/>
          <w:u w:val="single"/>
          <w:lang w:val="id-ID"/>
        </w:rPr>
        <w:t>+</w:t>
      </w:r>
      <w:r w:rsidR="00805958" w:rsidRPr="007C3730">
        <w:rPr>
          <w:rFonts w:ascii="Times New Roman" w:hAnsi="Times New Roman" w:cs="Times New Roman"/>
          <w:sz w:val="24"/>
          <w:szCs w:val="24"/>
          <w:lang w:val="id-ID"/>
        </w:rPr>
        <w:t xml:space="preserve"> 2,</w:t>
      </w:r>
      <w:r w:rsidR="00A20416" w:rsidRPr="007C3730">
        <w:rPr>
          <w:rFonts w:ascii="Times New Roman" w:hAnsi="Times New Roman" w:cs="Times New Roman"/>
          <w:sz w:val="24"/>
          <w:szCs w:val="24"/>
          <w:lang w:val="id-ID"/>
        </w:rPr>
        <w:t>4</w:t>
      </w:r>
      <w:r w:rsidR="00805958" w:rsidRPr="007C3730">
        <w:rPr>
          <w:rFonts w:ascii="Times New Roman" w:hAnsi="Times New Roman" w:cs="Times New Roman"/>
          <w:sz w:val="24"/>
          <w:szCs w:val="24"/>
          <w:lang w:val="id-ID"/>
        </w:rPr>
        <w:t xml:space="preserve"> %, </w:t>
      </w:r>
      <w:r w:rsidR="00764A51" w:rsidRPr="007C3730">
        <w:rPr>
          <w:rFonts w:ascii="Times New Roman" w:hAnsi="Times New Roman" w:cs="Times New Roman"/>
          <w:sz w:val="24"/>
          <w:szCs w:val="24"/>
          <w:lang w:val="id-ID"/>
        </w:rPr>
        <w:t>berturut turut kemudian perlakuan B.</w:t>
      </w:r>
      <w:r w:rsidR="00805958" w:rsidRPr="007C3730">
        <w:rPr>
          <w:rFonts w:ascii="Times New Roman" w:hAnsi="Times New Roman" w:cs="Times New Roman"/>
          <w:sz w:val="24"/>
          <w:szCs w:val="24"/>
          <w:lang w:val="id-ID"/>
        </w:rPr>
        <w:t xml:space="preserve"> 54,2 </w:t>
      </w:r>
      <w:r w:rsidR="00805958" w:rsidRPr="007C3730">
        <w:rPr>
          <w:rFonts w:ascii="Times New Roman" w:hAnsi="Times New Roman" w:cs="Times New Roman"/>
          <w:sz w:val="24"/>
          <w:szCs w:val="24"/>
          <w:u w:val="single"/>
          <w:lang w:val="id-ID"/>
        </w:rPr>
        <w:t>+</w:t>
      </w:r>
      <w:r w:rsidR="00805958" w:rsidRPr="007C3730">
        <w:rPr>
          <w:rFonts w:ascii="Times New Roman" w:hAnsi="Times New Roman" w:cs="Times New Roman"/>
          <w:sz w:val="24"/>
          <w:szCs w:val="24"/>
          <w:lang w:val="id-ID"/>
        </w:rPr>
        <w:t xml:space="preserve"> 1,</w:t>
      </w:r>
      <w:r w:rsidR="00A20416" w:rsidRPr="007C3730">
        <w:rPr>
          <w:rFonts w:ascii="Times New Roman" w:hAnsi="Times New Roman" w:cs="Times New Roman"/>
          <w:sz w:val="24"/>
          <w:szCs w:val="24"/>
          <w:lang w:val="id-ID"/>
        </w:rPr>
        <w:t>4</w:t>
      </w:r>
      <w:r w:rsidR="00805958" w:rsidRPr="007C3730">
        <w:rPr>
          <w:rFonts w:ascii="Times New Roman" w:hAnsi="Times New Roman" w:cs="Times New Roman"/>
          <w:sz w:val="24"/>
          <w:szCs w:val="24"/>
          <w:lang w:val="id-ID"/>
        </w:rPr>
        <w:t xml:space="preserve"> %, </w:t>
      </w:r>
      <w:r w:rsidR="00764A51" w:rsidRPr="007C3730">
        <w:rPr>
          <w:rFonts w:ascii="Times New Roman" w:hAnsi="Times New Roman" w:cs="Times New Roman"/>
          <w:sz w:val="24"/>
          <w:szCs w:val="24"/>
          <w:lang w:val="id-ID"/>
        </w:rPr>
        <w:t>C.</w:t>
      </w:r>
      <w:r w:rsidR="00805958" w:rsidRPr="007C3730">
        <w:rPr>
          <w:rFonts w:ascii="Times New Roman" w:hAnsi="Times New Roman" w:cs="Times New Roman"/>
          <w:sz w:val="24"/>
          <w:szCs w:val="24"/>
          <w:lang w:val="id-ID"/>
        </w:rPr>
        <w:t xml:space="preserve"> 52,7 </w:t>
      </w:r>
      <w:r w:rsidR="00805958" w:rsidRPr="007C3730">
        <w:rPr>
          <w:rFonts w:ascii="Times New Roman" w:hAnsi="Times New Roman" w:cs="Times New Roman"/>
          <w:sz w:val="24"/>
          <w:szCs w:val="24"/>
          <w:u w:val="single"/>
          <w:lang w:val="id-ID"/>
        </w:rPr>
        <w:t>+</w:t>
      </w:r>
      <w:r w:rsidR="00805958" w:rsidRPr="007C3730">
        <w:rPr>
          <w:rFonts w:ascii="Times New Roman" w:hAnsi="Times New Roman" w:cs="Times New Roman"/>
          <w:sz w:val="24"/>
          <w:szCs w:val="24"/>
          <w:lang w:val="id-ID"/>
        </w:rPr>
        <w:t xml:space="preserve"> 1,</w:t>
      </w:r>
      <w:r w:rsidR="00A20416" w:rsidRPr="007C3730">
        <w:rPr>
          <w:rFonts w:ascii="Times New Roman" w:hAnsi="Times New Roman" w:cs="Times New Roman"/>
          <w:sz w:val="24"/>
          <w:szCs w:val="24"/>
          <w:lang w:val="id-ID"/>
        </w:rPr>
        <w:t>3</w:t>
      </w:r>
      <w:r w:rsidR="00805958" w:rsidRPr="007C3730">
        <w:rPr>
          <w:rFonts w:ascii="Times New Roman" w:hAnsi="Times New Roman" w:cs="Times New Roman"/>
          <w:sz w:val="24"/>
          <w:szCs w:val="24"/>
          <w:lang w:val="id-ID"/>
        </w:rPr>
        <w:t xml:space="preserve"> % dan </w:t>
      </w:r>
      <w:r w:rsidR="00764A51" w:rsidRPr="007C3730">
        <w:rPr>
          <w:rFonts w:ascii="Times New Roman" w:hAnsi="Times New Roman" w:cs="Times New Roman"/>
          <w:sz w:val="24"/>
          <w:szCs w:val="24"/>
          <w:lang w:val="id-ID"/>
        </w:rPr>
        <w:t>D.</w:t>
      </w:r>
      <w:r w:rsidR="00805958" w:rsidRPr="007C3730">
        <w:rPr>
          <w:rFonts w:ascii="Times New Roman" w:hAnsi="Times New Roman" w:cs="Times New Roman"/>
          <w:sz w:val="24"/>
          <w:szCs w:val="24"/>
          <w:lang w:val="id-ID"/>
        </w:rPr>
        <w:t xml:space="preserve"> 47,4 </w:t>
      </w:r>
      <w:r w:rsidR="00805958" w:rsidRPr="007C3730">
        <w:rPr>
          <w:rFonts w:ascii="Times New Roman" w:hAnsi="Times New Roman" w:cs="Times New Roman"/>
          <w:sz w:val="24"/>
          <w:szCs w:val="24"/>
          <w:u w:val="single"/>
          <w:lang w:val="id-ID"/>
        </w:rPr>
        <w:t>+</w:t>
      </w:r>
      <w:r w:rsidR="00805958" w:rsidRPr="007C3730">
        <w:rPr>
          <w:rFonts w:ascii="Times New Roman" w:hAnsi="Times New Roman" w:cs="Times New Roman"/>
          <w:sz w:val="24"/>
          <w:szCs w:val="24"/>
          <w:lang w:val="id-ID"/>
        </w:rPr>
        <w:t xml:space="preserve"> 1,</w:t>
      </w:r>
      <w:r w:rsidR="00A20416" w:rsidRPr="007C3730">
        <w:rPr>
          <w:rFonts w:ascii="Times New Roman" w:hAnsi="Times New Roman" w:cs="Times New Roman"/>
          <w:sz w:val="24"/>
          <w:szCs w:val="24"/>
          <w:lang w:val="id-ID"/>
        </w:rPr>
        <w:t xml:space="preserve">1 </w:t>
      </w:r>
      <w:r w:rsidR="00805958" w:rsidRPr="007C3730">
        <w:rPr>
          <w:rFonts w:ascii="Times New Roman" w:hAnsi="Times New Roman" w:cs="Times New Roman"/>
          <w:sz w:val="24"/>
          <w:szCs w:val="24"/>
          <w:lang w:val="id-ID"/>
        </w:rPr>
        <w:t xml:space="preserve">%. Sementara itu jika dilihat sebaran kematiannya, nampak bahwa seluruh perlakuan memiliki </w:t>
      </w:r>
      <w:r w:rsidR="005A6537" w:rsidRPr="007C3730">
        <w:rPr>
          <w:rFonts w:ascii="Times New Roman" w:hAnsi="Times New Roman" w:cs="Times New Roman"/>
          <w:sz w:val="24"/>
          <w:szCs w:val="24"/>
          <w:lang w:val="id-ID"/>
        </w:rPr>
        <w:t xml:space="preserve">pola </w:t>
      </w:r>
      <w:r w:rsidR="00805958" w:rsidRPr="007C3730">
        <w:rPr>
          <w:rFonts w:ascii="Times New Roman" w:hAnsi="Times New Roman" w:cs="Times New Roman"/>
          <w:sz w:val="24"/>
          <w:szCs w:val="24"/>
          <w:lang w:val="id-ID"/>
        </w:rPr>
        <w:t xml:space="preserve">yang sama dimana pada bulan Mei hingga Juni terjadi kematian massal yang cukup tinggi (Gambar </w:t>
      </w:r>
      <w:r w:rsidR="00875356" w:rsidRPr="007C3730">
        <w:rPr>
          <w:rFonts w:ascii="Times New Roman" w:hAnsi="Times New Roman" w:cs="Times New Roman"/>
          <w:sz w:val="24"/>
          <w:szCs w:val="24"/>
          <w:lang w:val="id-ID"/>
        </w:rPr>
        <w:t>1</w:t>
      </w:r>
      <w:r w:rsidR="00805958" w:rsidRPr="007C3730">
        <w:rPr>
          <w:rFonts w:ascii="Times New Roman" w:hAnsi="Times New Roman" w:cs="Times New Roman"/>
          <w:sz w:val="24"/>
          <w:szCs w:val="24"/>
          <w:lang w:val="id-ID"/>
        </w:rPr>
        <w:t xml:space="preserve">). </w:t>
      </w:r>
      <w:r w:rsidR="007C22C6" w:rsidRPr="00E37D53">
        <w:rPr>
          <w:rFonts w:ascii="Times New Roman" w:hAnsi="Times New Roman" w:cs="Times New Roman"/>
          <w:sz w:val="24"/>
          <w:szCs w:val="24"/>
          <w:lang w:val="id-ID"/>
        </w:rPr>
        <w:t>H</w:t>
      </w:r>
      <w:r w:rsidR="00805958" w:rsidRPr="007C3730">
        <w:rPr>
          <w:rFonts w:ascii="Times New Roman" w:hAnsi="Times New Roman" w:cs="Times New Roman"/>
          <w:sz w:val="24"/>
          <w:szCs w:val="24"/>
          <w:lang w:val="id-ID"/>
        </w:rPr>
        <w:t>asil analisa lab</w:t>
      </w:r>
      <w:r w:rsidR="00A45BA2" w:rsidRPr="007C3730">
        <w:rPr>
          <w:rFonts w:ascii="Times New Roman" w:hAnsi="Times New Roman" w:cs="Times New Roman"/>
          <w:sz w:val="24"/>
          <w:szCs w:val="24"/>
          <w:lang w:val="id-ID"/>
        </w:rPr>
        <w:t xml:space="preserve">oratorium </w:t>
      </w:r>
      <w:r w:rsidR="00805958" w:rsidRPr="007C3730">
        <w:rPr>
          <w:rFonts w:ascii="Times New Roman" w:hAnsi="Times New Roman" w:cs="Times New Roman"/>
          <w:sz w:val="24"/>
          <w:szCs w:val="24"/>
          <w:lang w:val="id-ID"/>
        </w:rPr>
        <w:t>bioteknologi terakreditasi BBPPBL</w:t>
      </w:r>
      <w:r w:rsidR="007C22C6" w:rsidRPr="00E37D53">
        <w:rPr>
          <w:rFonts w:ascii="Times New Roman" w:hAnsi="Times New Roman" w:cs="Times New Roman"/>
          <w:sz w:val="24"/>
          <w:szCs w:val="24"/>
          <w:lang w:val="id-ID"/>
        </w:rPr>
        <w:t xml:space="preserve"> kematian yang terjadi disebabkan oleh serangan virus VNN dan Iridovirus. Selain itu hasil analisa laboratorium patologi juga memperlihatkan banyaknya parasit yang menyerang organ insang sehingga </w:t>
      </w:r>
      <w:r w:rsidR="003C2AD7" w:rsidRPr="00E37D53">
        <w:rPr>
          <w:rFonts w:ascii="Times New Roman" w:hAnsi="Times New Roman" w:cs="Times New Roman"/>
          <w:sz w:val="24"/>
          <w:szCs w:val="24"/>
          <w:lang w:val="id-ID"/>
        </w:rPr>
        <w:t>mengganggu pernafasan ikan.</w:t>
      </w:r>
    </w:p>
    <w:p w14:paraId="59CBBBCD" w14:textId="77777777" w:rsidR="00805958" w:rsidRPr="007C3730" w:rsidRDefault="00805958" w:rsidP="00974D98">
      <w:pPr>
        <w:tabs>
          <w:tab w:val="left" w:pos="720"/>
        </w:tabs>
        <w:spacing w:after="0" w:line="240" w:lineRule="auto"/>
        <w:jc w:val="both"/>
        <w:rPr>
          <w:rFonts w:ascii="Times New Roman" w:hAnsi="Times New Roman" w:cs="Times New Roman"/>
          <w:sz w:val="24"/>
          <w:szCs w:val="24"/>
          <w:lang w:val="id-ID"/>
        </w:rPr>
      </w:pPr>
      <w:r w:rsidRPr="007C3730">
        <w:rPr>
          <w:rFonts w:ascii="Times New Roman" w:hAnsi="Times New Roman" w:cs="Times New Roman"/>
          <w:noProof/>
          <w:sz w:val="24"/>
          <w:szCs w:val="24"/>
        </w:rPr>
        <w:lastRenderedPageBreak/>
        <w:drawing>
          <wp:inline distT="0" distB="0" distL="0" distR="0" wp14:anchorId="489150C8" wp14:editId="09D4E0C7">
            <wp:extent cx="4943475" cy="354711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1805" cy="3553087"/>
                    </a:xfrm>
                    <a:prstGeom prst="rect">
                      <a:avLst/>
                    </a:prstGeom>
                    <a:noFill/>
                  </pic:spPr>
                </pic:pic>
              </a:graphicData>
            </a:graphic>
          </wp:inline>
        </w:drawing>
      </w:r>
    </w:p>
    <w:p w14:paraId="77F0849B" w14:textId="77777777" w:rsidR="00714DA4" w:rsidRPr="007C3730" w:rsidRDefault="00714DA4" w:rsidP="00974D98">
      <w:pPr>
        <w:tabs>
          <w:tab w:val="left" w:pos="720"/>
        </w:tabs>
        <w:spacing w:after="0" w:line="240" w:lineRule="auto"/>
        <w:jc w:val="center"/>
        <w:rPr>
          <w:rFonts w:ascii="Times New Roman" w:hAnsi="Times New Roman" w:cs="Times New Roman"/>
          <w:sz w:val="24"/>
          <w:szCs w:val="24"/>
          <w:lang w:val="id-ID"/>
        </w:rPr>
      </w:pPr>
    </w:p>
    <w:p w14:paraId="611C260B" w14:textId="77777777" w:rsidR="00805958" w:rsidRPr="007C3730" w:rsidRDefault="00805958" w:rsidP="00974D98">
      <w:pPr>
        <w:tabs>
          <w:tab w:val="left" w:pos="720"/>
        </w:tabs>
        <w:spacing w:after="0" w:line="240" w:lineRule="auto"/>
        <w:jc w:val="center"/>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Gambar </w:t>
      </w:r>
      <w:r w:rsidR="00875356" w:rsidRPr="007C3730">
        <w:rPr>
          <w:rFonts w:ascii="Times New Roman" w:hAnsi="Times New Roman" w:cs="Times New Roman"/>
          <w:sz w:val="24"/>
          <w:szCs w:val="24"/>
          <w:lang w:val="id-ID"/>
        </w:rPr>
        <w:t>1</w:t>
      </w:r>
      <w:r w:rsidRPr="007C3730">
        <w:rPr>
          <w:rFonts w:ascii="Times New Roman" w:hAnsi="Times New Roman" w:cs="Times New Roman"/>
          <w:sz w:val="24"/>
          <w:szCs w:val="24"/>
          <w:lang w:val="id-ID"/>
        </w:rPr>
        <w:t xml:space="preserve">. Sebaran kematian pada seluruh </w:t>
      </w:r>
      <w:r w:rsidR="00714DA4" w:rsidRPr="007C3730">
        <w:rPr>
          <w:rFonts w:ascii="Times New Roman" w:hAnsi="Times New Roman" w:cs="Times New Roman"/>
          <w:sz w:val="24"/>
          <w:szCs w:val="24"/>
          <w:lang w:val="id-ID"/>
        </w:rPr>
        <w:t>p</w:t>
      </w:r>
      <w:r w:rsidRPr="007C3730">
        <w:rPr>
          <w:rFonts w:ascii="Times New Roman" w:hAnsi="Times New Roman" w:cs="Times New Roman"/>
          <w:sz w:val="24"/>
          <w:szCs w:val="24"/>
          <w:lang w:val="id-ID"/>
        </w:rPr>
        <w:t>erlakuan selama pemeliharaan</w:t>
      </w:r>
    </w:p>
    <w:p w14:paraId="0FEC5807" w14:textId="77777777" w:rsidR="00816B93" w:rsidRPr="007C3730" w:rsidRDefault="00816B93" w:rsidP="00974D98">
      <w:pPr>
        <w:tabs>
          <w:tab w:val="left" w:pos="720"/>
        </w:tabs>
        <w:spacing w:after="0" w:line="240" w:lineRule="auto"/>
        <w:jc w:val="center"/>
        <w:rPr>
          <w:rFonts w:ascii="Times New Roman" w:hAnsi="Times New Roman" w:cs="Times New Roman"/>
          <w:i/>
          <w:sz w:val="24"/>
          <w:szCs w:val="24"/>
          <w:lang w:val="id-ID"/>
        </w:rPr>
      </w:pPr>
      <w:r w:rsidRPr="007C3730">
        <w:rPr>
          <w:rFonts w:ascii="Times New Roman" w:hAnsi="Times New Roman" w:cs="Times New Roman"/>
          <w:i/>
          <w:sz w:val="24"/>
          <w:szCs w:val="24"/>
          <w:lang w:val="id-ID"/>
        </w:rPr>
        <w:t>Figure 1. Distribution of mortality in all treatments during rearing on FNC</w:t>
      </w:r>
    </w:p>
    <w:p w14:paraId="78F9CAD3" w14:textId="77777777" w:rsidR="00EF6384" w:rsidRPr="007C3730" w:rsidRDefault="00EF6384" w:rsidP="00974D98">
      <w:pPr>
        <w:tabs>
          <w:tab w:val="left" w:pos="720"/>
        </w:tabs>
        <w:spacing w:after="0" w:line="240" w:lineRule="auto"/>
        <w:jc w:val="center"/>
        <w:rPr>
          <w:rFonts w:ascii="Times New Roman" w:hAnsi="Times New Roman" w:cs="Times New Roman"/>
          <w:sz w:val="24"/>
          <w:szCs w:val="24"/>
          <w:lang w:val="id-ID"/>
        </w:rPr>
      </w:pPr>
    </w:p>
    <w:p w14:paraId="21E6E908" w14:textId="77777777" w:rsidR="003A635F" w:rsidRDefault="00EF6384" w:rsidP="00EF6384">
      <w:pPr>
        <w:pStyle w:val="ListParagraph"/>
        <w:spacing w:line="360" w:lineRule="auto"/>
        <w:ind w:left="0" w:firstLine="720"/>
        <w:jc w:val="both"/>
        <w:rPr>
          <w:rFonts w:ascii="Times New Roman" w:hAnsi="Times New Roman" w:cs="Times New Roman"/>
          <w:sz w:val="24"/>
          <w:szCs w:val="24"/>
        </w:rPr>
      </w:pPr>
      <w:r w:rsidRPr="007C3730">
        <w:rPr>
          <w:rFonts w:ascii="Times New Roman" w:hAnsi="Times New Roman" w:cs="Times New Roman"/>
          <w:sz w:val="24"/>
          <w:szCs w:val="24"/>
        </w:rPr>
        <w:t>Deskripsi potongan melintang histologi jaringan hati (</w:t>
      </w:r>
      <w:r w:rsidRPr="007C3730">
        <w:rPr>
          <w:rFonts w:ascii="Times New Roman" w:hAnsi="Times New Roman" w:cs="Times New Roman"/>
          <w:i/>
          <w:sz w:val="24"/>
          <w:szCs w:val="24"/>
        </w:rPr>
        <w:t>live</w:t>
      </w:r>
      <w:r w:rsidRPr="007C3730">
        <w:rPr>
          <w:rFonts w:ascii="Times New Roman" w:hAnsi="Times New Roman" w:cs="Times New Roman"/>
          <w:sz w:val="24"/>
          <w:szCs w:val="24"/>
        </w:rPr>
        <w:t xml:space="preserve">r) terlihat pada Gambar 2 (1). Pada masing masing perlakuan tampak perbedaan kerapatan jaringan </w:t>
      </w:r>
      <w:r w:rsidRPr="007C3730">
        <w:rPr>
          <w:rFonts w:ascii="Times New Roman" w:hAnsi="Times New Roman" w:cs="Times New Roman"/>
          <w:i/>
          <w:sz w:val="24"/>
          <w:szCs w:val="24"/>
        </w:rPr>
        <w:t xml:space="preserve">lipid </w:t>
      </w:r>
      <w:commentRangeStart w:id="455"/>
      <w:commentRangeStart w:id="456"/>
      <w:r w:rsidRPr="007C3730">
        <w:rPr>
          <w:rFonts w:ascii="Times New Roman" w:hAnsi="Times New Roman" w:cs="Times New Roman"/>
          <w:i/>
          <w:sz w:val="24"/>
          <w:szCs w:val="24"/>
        </w:rPr>
        <w:t>vacuola</w:t>
      </w:r>
      <w:commentRangeEnd w:id="455"/>
      <w:r w:rsidR="00320154">
        <w:rPr>
          <w:rStyle w:val="CommentReference"/>
          <w:rFonts w:asciiTheme="minorHAnsi" w:eastAsiaTheme="minorHAnsi" w:hAnsiTheme="minorHAnsi" w:cstheme="minorBidi"/>
          <w:lang w:val="en-US"/>
        </w:rPr>
        <w:commentReference w:id="455"/>
      </w:r>
      <w:commentRangeEnd w:id="456"/>
      <w:r w:rsidR="00930DE9">
        <w:rPr>
          <w:rStyle w:val="CommentReference"/>
          <w:rFonts w:asciiTheme="minorHAnsi" w:eastAsiaTheme="minorHAnsi" w:hAnsiTheme="minorHAnsi" w:cstheme="minorBidi"/>
          <w:lang w:val="en-US"/>
        </w:rPr>
        <w:commentReference w:id="456"/>
      </w:r>
      <w:r w:rsidRPr="007C3730">
        <w:rPr>
          <w:rFonts w:ascii="Times New Roman" w:hAnsi="Times New Roman" w:cs="Times New Roman"/>
          <w:sz w:val="24"/>
          <w:szCs w:val="24"/>
        </w:rPr>
        <w:t xml:space="preserve">. Semakin tinggi dosis substitusi, maka kerapatan sel </w:t>
      </w:r>
      <w:r w:rsidRPr="007C3730">
        <w:rPr>
          <w:rFonts w:ascii="Times New Roman" w:hAnsi="Times New Roman" w:cs="Times New Roman"/>
          <w:i/>
          <w:sz w:val="24"/>
          <w:szCs w:val="24"/>
        </w:rPr>
        <w:t>lipid vacuola</w:t>
      </w:r>
      <w:r w:rsidRPr="007C3730">
        <w:rPr>
          <w:rFonts w:ascii="Times New Roman" w:hAnsi="Times New Roman" w:cs="Times New Roman"/>
          <w:sz w:val="24"/>
          <w:szCs w:val="24"/>
        </w:rPr>
        <w:t xml:space="preserve"> terlihat semakin jarang. Pada irisan jaringan usus dapat dilihat panjang lamela usus dan vili tampak hampir sama (Gambar 2 (2)) sehingga dapat dikatakan pelet perlakuan yang diberikan dapat dicerna dengan baik, dan hal ini telah dibuktikan dengan pengamatan koefisien kecernaan protein. Efisiensi penyerapan nutrisi makanan didalam usus dapat diamati secara histologi (Rodrigues </w:t>
      </w:r>
      <w:r w:rsidRPr="007C3730">
        <w:rPr>
          <w:rFonts w:ascii="Times New Roman" w:hAnsi="Times New Roman" w:cs="Times New Roman"/>
          <w:i/>
          <w:sz w:val="24"/>
          <w:szCs w:val="24"/>
        </w:rPr>
        <w:t>et al,</w:t>
      </w:r>
      <w:r w:rsidRPr="007C3730">
        <w:rPr>
          <w:rFonts w:ascii="Times New Roman" w:hAnsi="Times New Roman" w:cs="Times New Roman"/>
          <w:sz w:val="24"/>
          <w:szCs w:val="24"/>
        </w:rPr>
        <w:t xml:space="preserve"> 2009). Histologi bagian usus dapat memberikan informasi tentang efektifitas penyerapan makanan oleh pakan spesifik (dalam hal ini adalah pelet perlakuan) (Hu </w:t>
      </w:r>
      <w:r w:rsidRPr="007C3730">
        <w:rPr>
          <w:rFonts w:ascii="Times New Roman" w:hAnsi="Times New Roman" w:cs="Times New Roman"/>
          <w:i/>
          <w:sz w:val="24"/>
          <w:szCs w:val="24"/>
        </w:rPr>
        <w:t>et al</w:t>
      </w:r>
      <w:r w:rsidRPr="007C3730">
        <w:rPr>
          <w:rFonts w:ascii="Times New Roman" w:hAnsi="Times New Roman" w:cs="Times New Roman"/>
          <w:sz w:val="24"/>
          <w:szCs w:val="24"/>
        </w:rPr>
        <w:t xml:space="preserve">, 2007; Raskovic </w:t>
      </w:r>
      <w:r w:rsidRPr="007C3730">
        <w:rPr>
          <w:rFonts w:ascii="Times New Roman" w:hAnsi="Times New Roman" w:cs="Times New Roman"/>
          <w:i/>
          <w:sz w:val="24"/>
          <w:szCs w:val="24"/>
        </w:rPr>
        <w:t>et al</w:t>
      </w:r>
      <w:r w:rsidR="00031D0B" w:rsidRPr="00031D0B">
        <w:rPr>
          <w:rFonts w:ascii="Times New Roman" w:hAnsi="Times New Roman" w:cs="Times New Roman"/>
          <w:i/>
          <w:sz w:val="24"/>
          <w:szCs w:val="24"/>
        </w:rPr>
        <w:t>,</w:t>
      </w:r>
      <w:r w:rsidRPr="007C3730">
        <w:rPr>
          <w:rFonts w:ascii="Times New Roman" w:hAnsi="Times New Roman" w:cs="Times New Roman"/>
          <w:sz w:val="24"/>
          <w:szCs w:val="24"/>
        </w:rPr>
        <w:t xml:space="preserve"> 2011). </w:t>
      </w:r>
      <w:r w:rsidR="00031D0B" w:rsidRPr="00031D0B">
        <w:rPr>
          <w:rFonts w:ascii="Times New Roman" w:hAnsi="Times New Roman" w:cs="Times New Roman"/>
          <w:sz w:val="24"/>
          <w:szCs w:val="24"/>
        </w:rPr>
        <w:t>P</w:t>
      </w:r>
      <w:r w:rsidRPr="007C3730">
        <w:rPr>
          <w:rFonts w:ascii="Times New Roman" w:hAnsi="Times New Roman" w:cs="Times New Roman"/>
          <w:sz w:val="24"/>
          <w:szCs w:val="24"/>
        </w:rPr>
        <w:t xml:space="preserve">enurunan panjang pada vili (lipatan perut) ada hubungannya dengan penggunaan tepung ikan yang </w:t>
      </w:r>
      <w:r w:rsidR="00031D0B" w:rsidRPr="00031D0B">
        <w:rPr>
          <w:rFonts w:ascii="Times New Roman" w:hAnsi="Times New Roman" w:cs="Times New Roman"/>
          <w:sz w:val="24"/>
          <w:szCs w:val="24"/>
        </w:rPr>
        <w:t>diganti dari</w:t>
      </w:r>
      <w:r w:rsidRPr="007C3730">
        <w:rPr>
          <w:rFonts w:ascii="Times New Roman" w:hAnsi="Times New Roman" w:cs="Times New Roman"/>
          <w:sz w:val="24"/>
          <w:szCs w:val="24"/>
        </w:rPr>
        <w:t xml:space="preserve"> protein nabati dan berpengaruh terhadap </w:t>
      </w:r>
      <w:r w:rsidRPr="00031D0B">
        <w:rPr>
          <w:rFonts w:ascii="Times New Roman" w:hAnsi="Times New Roman" w:cs="Times New Roman"/>
          <w:sz w:val="24"/>
          <w:szCs w:val="24"/>
        </w:rPr>
        <w:t>pertumbuhan</w:t>
      </w:r>
      <w:r w:rsidR="00031D0B" w:rsidRPr="00031D0B">
        <w:rPr>
          <w:rFonts w:ascii="Times New Roman" w:hAnsi="Times New Roman" w:cs="Times New Roman"/>
          <w:sz w:val="24"/>
          <w:szCs w:val="24"/>
        </w:rPr>
        <w:t xml:space="preserve"> (Borgesen, </w:t>
      </w:r>
      <w:r w:rsidR="00031D0B" w:rsidRPr="00031D0B">
        <w:rPr>
          <w:rFonts w:ascii="Times New Roman" w:hAnsi="Times New Roman" w:cs="Times New Roman"/>
          <w:i/>
          <w:sz w:val="24"/>
          <w:szCs w:val="24"/>
        </w:rPr>
        <w:t>et al</w:t>
      </w:r>
      <w:r w:rsidR="00031D0B" w:rsidRPr="00031D0B">
        <w:rPr>
          <w:rFonts w:ascii="Times New Roman" w:hAnsi="Times New Roman" w:cs="Times New Roman"/>
          <w:sz w:val="24"/>
          <w:szCs w:val="24"/>
        </w:rPr>
        <w:t xml:space="preserve"> 2006)</w:t>
      </w:r>
      <w:r w:rsidRPr="00031D0B">
        <w:rPr>
          <w:rFonts w:ascii="Times New Roman" w:hAnsi="Times New Roman" w:cs="Times New Roman"/>
          <w:sz w:val="24"/>
          <w:szCs w:val="24"/>
        </w:rPr>
        <w:t>.</w:t>
      </w:r>
      <w:r w:rsidRPr="007C3730">
        <w:rPr>
          <w:rFonts w:ascii="Times New Roman" w:hAnsi="Times New Roman" w:cs="Times New Roman"/>
          <w:sz w:val="24"/>
          <w:szCs w:val="24"/>
        </w:rPr>
        <w:t xml:space="preserve">  </w:t>
      </w:r>
    </w:p>
    <w:p w14:paraId="32868C6F" w14:textId="50D505AC" w:rsidR="003A635F" w:rsidRPr="007C3730" w:rsidRDefault="003A635F" w:rsidP="003A635F">
      <w:pPr>
        <w:pStyle w:val="ListParagraph"/>
        <w:spacing w:line="240" w:lineRule="auto"/>
        <w:ind w:left="0"/>
        <w:jc w:val="center"/>
        <w:rPr>
          <w:rFonts w:ascii="Times New Roman" w:hAnsi="Times New Roman" w:cs="Times New Roman"/>
          <w:b/>
          <w:i/>
          <w:sz w:val="24"/>
          <w:szCs w:val="24"/>
        </w:rPr>
      </w:pPr>
      <w:r w:rsidRPr="007C3730">
        <w:rPr>
          <w:rFonts w:ascii="Times New Roman" w:hAnsi="Times New Roman" w:cs="Times New Roman"/>
          <w:b/>
          <w:i/>
          <w:noProof/>
          <w:sz w:val="24"/>
          <w:szCs w:val="24"/>
          <w:lang w:val="en-US"/>
        </w:rPr>
        <w:lastRenderedPageBreak/>
        <w:drawing>
          <wp:inline distT="0" distB="0" distL="0" distR="0" wp14:anchorId="46BFD6C8" wp14:editId="174772D3">
            <wp:extent cx="5346551" cy="3915784"/>
            <wp:effectExtent l="0" t="0" r="6985" b="8890"/>
            <wp:docPr id="7" name="Picture 7" descr="C:\Users\USER\Pictures\histolo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histolog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46700" cy="3915893"/>
                    </a:xfrm>
                    <a:prstGeom prst="rect">
                      <a:avLst/>
                    </a:prstGeom>
                    <a:noFill/>
                    <a:ln>
                      <a:noFill/>
                    </a:ln>
                  </pic:spPr>
                </pic:pic>
              </a:graphicData>
            </a:graphic>
          </wp:inline>
        </w:drawing>
      </w:r>
    </w:p>
    <w:p w14:paraId="6EC63E76" w14:textId="77777777" w:rsidR="003A635F" w:rsidRPr="00191E2B" w:rsidRDefault="003A635F" w:rsidP="003A635F">
      <w:pPr>
        <w:spacing w:after="0" w:line="240" w:lineRule="auto"/>
        <w:jc w:val="both"/>
        <w:rPr>
          <w:rFonts w:ascii="Times New Roman" w:hAnsi="Times New Roman" w:cs="Times New Roman"/>
          <w:lang w:val="id-ID"/>
        </w:rPr>
      </w:pPr>
      <w:r w:rsidRPr="00191E2B">
        <w:rPr>
          <w:rFonts w:ascii="Times New Roman" w:hAnsi="Times New Roman" w:cs="Times New Roman"/>
          <w:lang w:val="id-ID"/>
        </w:rPr>
        <w:t xml:space="preserve">Gambar 2. Histologi organ pencernaan dan otak pada akhir penelitian; A (0%), B (30%), C (40%), dan D (50%) </w:t>
      </w:r>
    </w:p>
    <w:p w14:paraId="4657214A" w14:textId="77777777" w:rsidR="003A635F" w:rsidRPr="00191E2B" w:rsidRDefault="003A635F" w:rsidP="003A635F">
      <w:pPr>
        <w:spacing w:after="0" w:line="240" w:lineRule="auto"/>
        <w:jc w:val="both"/>
        <w:rPr>
          <w:rFonts w:ascii="Times New Roman" w:hAnsi="Times New Roman" w:cs="Times New Roman"/>
          <w:i/>
          <w:lang w:val="id-ID"/>
        </w:rPr>
      </w:pPr>
      <w:r w:rsidRPr="00191E2B">
        <w:rPr>
          <w:rFonts w:ascii="Times New Roman" w:hAnsi="Times New Roman" w:cs="Times New Roman"/>
          <w:i/>
          <w:lang w:val="id-ID"/>
        </w:rPr>
        <w:t>Figure 2. Histology of the digestive organs and the brain at the end of the study; A (0%), B (30%), C (40%), and D (50%)</w:t>
      </w:r>
    </w:p>
    <w:p w14:paraId="17A4E76E" w14:textId="77777777" w:rsidR="003A635F" w:rsidRDefault="003A635F" w:rsidP="00EF6384">
      <w:pPr>
        <w:pStyle w:val="ListParagraph"/>
        <w:spacing w:line="360" w:lineRule="auto"/>
        <w:ind w:left="0" w:firstLine="720"/>
        <w:jc w:val="both"/>
        <w:rPr>
          <w:rFonts w:ascii="Times New Roman" w:hAnsi="Times New Roman" w:cs="Times New Roman"/>
          <w:sz w:val="24"/>
          <w:szCs w:val="24"/>
        </w:rPr>
      </w:pPr>
    </w:p>
    <w:p w14:paraId="2C4F2EBE" w14:textId="77777777" w:rsidR="00EF6384" w:rsidRPr="007C3730" w:rsidRDefault="00EF6384" w:rsidP="00EF6384">
      <w:pPr>
        <w:pStyle w:val="ListParagraph"/>
        <w:spacing w:line="360" w:lineRule="auto"/>
        <w:ind w:left="0" w:firstLine="720"/>
        <w:jc w:val="both"/>
        <w:rPr>
          <w:rFonts w:ascii="Times New Roman" w:hAnsi="Times New Roman" w:cs="Times New Roman"/>
          <w:color w:val="FF0000"/>
          <w:sz w:val="24"/>
          <w:szCs w:val="24"/>
        </w:rPr>
      </w:pPr>
      <w:r w:rsidRPr="007C3730">
        <w:rPr>
          <w:rFonts w:ascii="Times New Roman" w:hAnsi="Times New Roman" w:cs="Times New Roman"/>
          <w:sz w:val="24"/>
          <w:szCs w:val="24"/>
        </w:rPr>
        <w:t xml:space="preserve">Pada gambar 2 (3) irisan melintang ginjal ikan pada semua perlakuan tampak normal dengan sebaran </w:t>
      </w:r>
      <w:r w:rsidRPr="007C3730">
        <w:rPr>
          <w:rFonts w:ascii="Times New Roman" w:hAnsi="Times New Roman" w:cs="Times New Roman"/>
          <w:i/>
          <w:sz w:val="24"/>
          <w:szCs w:val="24"/>
        </w:rPr>
        <w:t>zymogen</w:t>
      </w:r>
      <w:r w:rsidRPr="007C3730">
        <w:rPr>
          <w:rFonts w:ascii="Times New Roman" w:hAnsi="Times New Roman" w:cs="Times New Roman"/>
          <w:sz w:val="24"/>
          <w:szCs w:val="24"/>
        </w:rPr>
        <w:t xml:space="preserve"> yang tampak merata. Pada gambar 2 (4) adalah irisan melintang otak ikan, dimana dari hasil ini perlakuan C dan D nampak terdapat sel sel yang lebih besar dari perlakuan A dan B. Pertumbuhan sel yang lebih besar dari biasanya kemungkinan adanya penyakit seperti VNN dan iridovirus (Putri, </w:t>
      </w:r>
      <w:r w:rsidRPr="007C3730">
        <w:rPr>
          <w:rFonts w:ascii="Times New Roman" w:hAnsi="Times New Roman" w:cs="Times New Roman"/>
          <w:i/>
          <w:sz w:val="24"/>
          <w:szCs w:val="24"/>
        </w:rPr>
        <w:t xml:space="preserve">et al, </w:t>
      </w:r>
      <w:r w:rsidRPr="007C3730">
        <w:rPr>
          <w:rFonts w:ascii="Times New Roman" w:hAnsi="Times New Roman" w:cs="Times New Roman"/>
          <w:sz w:val="24"/>
          <w:szCs w:val="24"/>
        </w:rPr>
        <w:t>2013).  Hal ini berkaitan dengan terjadinya kematian massal akibat serangan VNN dan iridovirus. Perlakuan A dan B tidak terlihat pertumbuhan sel yang besar dimungkinkan ikan sampel yang dianalisa tidak terinfeksi virus. Namun dengan melihat pola kematian yang hampir menyerang seluruh perlakuan dapat dikatakan bahwa kematian masal yang terjadi bukan karena pengaruh pakan perlakuan.</w:t>
      </w:r>
    </w:p>
    <w:p w14:paraId="7D49138D" w14:textId="77777777" w:rsidR="00930DE9" w:rsidRDefault="00930DE9" w:rsidP="00974D98">
      <w:pPr>
        <w:tabs>
          <w:tab w:val="left" w:pos="3494"/>
        </w:tabs>
        <w:spacing w:line="240" w:lineRule="auto"/>
        <w:ind w:left="1134" w:hanging="1134"/>
        <w:jc w:val="both"/>
        <w:rPr>
          <w:ins w:id="457" w:author="USER" w:date="2017-05-26T10:20:00Z"/>
          <w:rFonts w:ascii="Times New Roman" w:hAnsi="Times New Roman" w:cs="Times New Roman"/>
          <w:b/>
          <w:sz w:val="24"/>
          <w:szCs w:val="24"/>
          <w:lang w:val="id-ID"/>
        </w:rPr>
      </w:pPr>
    </w:p>
    <w:p w14:paraId="74C1094F" w14:textId="6A2735D5" w:rsidR="00805958" w:rsidRPr="007C3730" w:rsidRDefault="00805958" w:rsidP="00974D98">
      <w:pPr>
        <w:tabs>
          <w:tab w:val="left" w:pos="3494"/>
        </w:tabs>
        <w:spacing w:line="240" w:lineRule="auto"/>
        <w:ind w:left="1134" w:hanging="1134"/>
        <w:jc w:val="both"/>
        <w:rPr>
          <w:rFonts w:ascii="Times New Roman" w:hAnsi="Times New Roman" w:cs="Times New Roman"/>
          <w:b/>
          <w:sz w:val="24"/>
          <w:szCs w:val="24"/>
          <w:lang w:val="id-ID"/>
        </w:rPr>
      </w:pPr>
      <w:r w:rsidRPr="007C3730">
        <w:rPr>
          <w:rFonts w:ascii="Times New Roman" w:hAnsi="Times New Roman" w:cs="Times New Roman"/>
          <w:b/>
          <w:sz w:val="24"/>
          <w:szCs w:val="24"/>
          <w:lang w:val="id-ID"/>
        </w:rPr>
        <w:lastRenderedPageBreak/>
        <w:t>KESIMPULAN</w:t>
      </w:r>
    </w:p>
    <w:p w14:paraId="2C8F172F" w14:textId="7B39E21D" w:rsidR="004D7BB7" w:rsidRPr="009207C3" w:rsidRDefault="004D7BB7" w:rsidP="004D7BB7">
      <w:pPr>
        <w:spacing w:after="0" w:line="360" w:lineRule="auto"/>
        <w:ind w:firstLine="720"/>
        <w:jc w:val="both"/>
        <w:rPr>
          <w:rFonts w:ascii="Times New Roman" w:eastAsia="Calibri" w:hAnsi="Times New Roman" w:cs="Times New Roman"/>
          <w:sz w:val="24"/>
          <w:szCs w:val="24"/>
          <w:lang w:val="id-ID"/>
        </w:rPr>
      </w:pPr>
      <w:commentRangeStart w:id="458"/>
      <w:commentRangeStart w:id="459"/>
      <w:r w:rsidRPr="004D7BB7">
        <w:rPr>
          <w:rFonts w:ascii="Times New Roman" w:eastAsia="Calibri" w:hAnsi="Times New Roman" w:cs="Times New Roman"/>
          <w:sz w:val="24"/>
          <w:szCs w:val="24"/>
          <w:lang w:val="id-ID"/>
        </w:rPr>
        <w:t>Tepung</w:t>
      </w:r>
      <w:commentRangeEnd w:id="458"/>
      <w:r w:rsidR="009E09AA">
        <w:rPr>
          <w:rStyle w:val="CommentReference"/>
        </w:rPr>
        <w:commentReference w:id="458"/>
      </w:r>
      <w:commentRangeEnd w:id="459"/>
      <w:r w:rsidR="00930DE9">
        <w:rPr>
          <w:rStyle w:val="CommentReference"/>
        </w:rPr>
        <w:commentReference w:id="459"/>
      </w:r>
      <w:r w:rsidRPr="004D7BB7">
        <w:rPr>
          <w:rFonts w:ascii="Times New Roman" w:eastAsia="Calibri" w:hAnsi="Times New Roman" w:cs="Times New Roman"/>
          <w:sz w:val="24"/>
          <w:szCs w:val="24"/>
          <w:lang w:val="id-ID"/>
        </w:rPr>
        <w:t xml:space="preserve"> ikan sebagai sumber protein utama dalam pembuatan pakan pembesaran </w:t>
      </w:r>
      <w:r w:rsidR="004E3018" w:rsidRPr="004E3018">
        <w:rPr>
          <w:rFonts w:ascii="Times New Roman" w:eastAsia="Calibri" w:hAnsi="Times New Roman" w:cs="Times New Roman"/>
          <w:sz w:val="24"/>
          <w:szCs w:val="24"/>
          <w:lang w:val="id-ID"/>
        </w:rPr>
        <w:t>“</w:t>
      </w:r>
      <w:r w:rsidRPr="004D7BB7">
        <w:rPr>
          <w:rFonts w:ascii="Times New Roman" w:eastAsia="Calibri" w:hAnsi="Times New Roman" w:cs="Times New Roman"/>
          <w:sz w:val="24"/>
          <w:szCs w:val="24"/>
          <w:lang w:val="id-ID"/>
        </w:rPr>
        <w:t xml:space="preserve">kerapu </w:t>
      </w:r>
      <w:r w:rsidR="00191E2B" w:rsidRPr="00191E2B">
        <w:rPr>
          <w:rFonts w:ascii="Times New Roman" w:eastAsia="Calibri" w:hAnsi="Times New Roman" w:cs="Times New Roman"/>
          <w:sz w:val="24"/>
          <w:szCs w:val="24"/>
          <w:lang w:val="id-ID"/>
        </w:rPr>
        <w:t>cantik”</w:t>
      </w:r>
      <w:r w:rsidRPr="004D7BB7">
        <w:rPr>
          <w:rFonts w:ascii="Times New Roman" w:eastAsia="Calibri" w:hAnsi="Times New Roman" w:cs="Times New Roman"/>
          <w:sz w:val="24"/>
          <w:szCs w:val="24"/>
          <w:lang w:val="id-ID"/>
        </w:rPr>
        <w:t xml:space="preserve"> belum bisa tergantikan oleh kombinasi substitusi tepung ampas bir dan</w:t>
      </w:r>
      <w:r>
        <w:rPr>
          <w:rFonts w:ascii="Times New Roman" w:eastAsia="Calibri" w:hAnsi="Times New Roman" w:cs="Times New Roman"/>
          <w:sz w:val="24"/>
          <w:szCs w:val="24"/>
          <w:lang w:val="id-ID"/>
        </w:rPr>
        <w:t xml:space="preserve"> tepung proaminosin</w:t>
      </w:r>
      <w:del w:id="460" w:author="USER" w:date="2017-05-26T10:21:00Z">
        <w:r w:rsidDel="00930DE9">
          <w:rPr>
            <w:rFonts w:ascii="Times New Roman" w:eastAsia="Calibri" w:hAnsi="Times New Roman" w:cs="Times New Roman"/>
            <w:sz w:val="24"/>
            <w:szCs w:val="24"/>
            <w:lang w:val="id-ID"/>
          </w:rPr>
          <w:delText xml:space="preserve">. </w:delText>
        </w:r>
      </w:del>
      <w:ins w:id="461" w:author="USER" w:date="2017-05-26T10:21:00Z">
        <w:r w:rsidR="00930DE9" w:rsidRPr="00930DE9">
          <w:rPr>
            <w:rFonts w:ascii="Times New Roman" w:eastAsia="Calibri" w:hAnsi="Times New Roman" w:cs="Times New Roman"/>
            <w:sz w:val="24"/>
            <w:szCs w:val="24"/>
            <w:lang w:val="id-ID"/>
            <w:rPrChange w:id="462" w:author="USER" w:date="2017-05-26T10:21:00Z">
              <w:rPr>
                <w:rFonts w:ascii="Times New Roman" w:eastAsia="Calibri" w:hAnsi="Times New Roman" w:cs="Times New Roman"/>
                <w:sz w:val="24"/>
                <w:szCs w:val="24"/>
              </w:rPr>
            </w:rPrChange>
          </w:rPr>
          <w:t xml:space="preserve"> (pakan perlakuan kontrol masih lebih baik). </w:t>
        </w:r>
      </w:ins>
      <w:r w:rsidR="00191E2B" w:rsidRPr="00191E2B">
        <w:rPr>
          <w:rFonts w:ascii="Times New Roman" w:eastAsia="Calibri" w:hAnsi="Times New Roman" w:cs="Times New Roman"/>
          <w:sz w:val="24"/>
          <w:szCs w:val="24"/>
          <w:lang w:val="id-ID"/>
        </w:rPr>
        <w:t xml:space="preserve">Pakan dengan kombinasi bahan tepung ampas bir dan tepung proaminosin </w:t>
      </w:r>
      <w:r w:rsidR="009207C3" w:rsidRPr="009207C3">
        <w:rPr>
          <w:rFonts w:ascii="Times New Roman" w:eastAsia="Calibri" w:hAnsi="Times New Roman" w:cs="Times New Roman"/>
          <w:sz w:val="24"/>
          <w:szCs w:val="24"/>
          <w:lang w:val="id-ID"/>
        </w:rPr>
        <w:t>dimungkinkan dengan dosis yang lebih rendah dari 30% substitu</w:t>
      </w:r>
      <w:r w:rsidR="009207C3">
        <w:rPr>
          <w:rFonts w:ascii="Times New Roman" w:eastAsia="Calibri" w:hAnsi="Times New Roman" w:cs="Times New Roman"/>
          <w:sz w:val="24"/>
          <w:szCs w:val="24"/>
          <w:lang w:val="id-ID"/>
        </w:rPr>
        <w:t>si protein</w:t>
      </w:r>
      <w:r w:rsidR="009207C3" w:rsidRPr="009207C3">
        <w:rPr>
          <w:rFonts w:ascii="Times New Roman" w:eastAsia="Calibri" w:hAnsi="Times New Roman" w:cs="Times New Roman"/>
          <w:sz w:val="24"/>
          <w:szCs w:val="24"/>
          <w:lang w:val="id-ID"/>
        </w:rPr>
        <w:t xml:space="preserve"> </w:t>
      </w:r>
      <w:r w:rsidR="009207C3">
        <w:rPr>
          <w:rFonts w:ascii="Times New Roman" w:eastAsia="Calibri" w:hAnsi="Times New Roman" w:cs="Times New Roman"/>
          <w:sz w:val="24"/>
          <w:szCs w:val="24"/>
          <w:lang w:val="id-ID"/>
        </w:rPr>
        <w:t>memungkinkan untuk di</w:t>
      </w:r>
      <w:r w:rsidR="00E13D8D" w:rsidRPr="00E13D8D">
        <w:rPr>
          <w:rFonts w:ascii="Times New Roman" w:eastAsia="Calibri" w:hAnsi="Times New Roman" w:cs="Times New Roman"/>
          <w:sz w:val="24"/>
          <w:szCs w:val="24"/>
          <w:lang w:val="id-ID"/>
        </w:rPr>
        <w:t xml:space="preserve">ulas </w:t>
      </w:r>
      <w:r w:rsidR="009207C3">
        <w:rPr>
          <w:rFonts w:ascii="Times New Roman" w:eastAsia="Calibri" w:hAnsi="Times New Roman" w:cs="Times New Roman"/>
          <w:sz w:val="24"/>
          <w:szCs w:val="24"/>
          <w:lang w:val="id-ID"/>
        </w:rPr>
        <w:t>dan diteliti kemb</w:t>
      </w:r>
      <w:r w:rsidR="009207C3" w:rsidRPr="009207C3">
        <w:rPr>
          <w:rFonts w:ascii="Times New Roman" w:eastAsia="Calibri" w:hAnsi="Times New Roman" w:cs="Times New Roman"/>
          <w:sz w:val="24"/>
          <w:szCs w:val="24"/>
          <w:lang w:val="id-ID"/>
        </w:rPr>
        <w:t>a</w:t>
      </w:r>
      <w:r w:rsidR="009207C3">
        <w:rPr>
          <w:rFonts w:ascii="Times New Roman" w:eastAsia="Calibri" w:hAnsi="Times New Roman" w:cs="Times New Roman"/>
          <w:sz w:val="24"/>
          <w:szCs w:val="24"/>
          <w:lang w:val="id-ID"/>
        </w:rPr>
        <w:t>li untuk bisa dimanfaatkan.</w:t>
      </w:r>
      <w:r w:rsidR="009207C3" w:rsidRPr="009207C3">
        <w:rPr>
          <w:rFonts w:ascii="Times New Roman" w:eastAsia="Calibri" w:hAnsi="Times New Roman" w:cs="Times New Roman"/>
          <w:sz w:val="24"/>
          <w:szCs w:val="24"/>
          <w:lang w:val="id-ID"/>
        </w:rPr>
        <w:t xml:space="preserve"> </w:t>
      </w:r>
    </w:p>
    <w:p w14:paraId="087926BE" w14:textId="77777777" w:rsidR="004D7BB7" w:rsidRDefault="004D7BB7" w:rsidP="002B27A4">
      <w:pPr>
        <w:spacing w:after="0" w:line="360" w:lineRule="auto"/>
        <w:jc w:val="both"/>
        <w:rPr>
          <w:rFonts w:ascii="Times New Roman" w:eastAsia="Times New Roman" w:hAnsi="Times New Roman" w:cs="Times New Roman"/>
          <w:color w:val="000000"/>
          <w:lang w:val="id-ID"/>
        </w:rPr>
      </w:pPr>
    </w:p>
    <w:p w14:paraId="2ACFF122" w14:textId="77777777" w:rsidR="002B27A4" w:rsidRPr="007C3730" w:rsidRDefault="002B27A4" w:rsidP="002B27A4">
      <w:pPr>
        <w:spacing w:after="0" w:line="360" w:lineRule="auto"/>
        <w:jc w:val="both"/>
        <w:rPr>
          <w:rFonts w:ascii="Times New Roman" w:hAnsi="Times New Roman"/>
          <w:b/>
          <w:sz w:val="24"/>
          <w:szCs w:val="24"/>
          <w:lang w:val="id-ID"/>
        </w:rPr>
      </w:pPr>
      <w:r w:rsidRPr="007C3730">
        <w:rPr>
          <w:rFonts w:ascii="Times New Roman" w:hAnsi="Times New Roman"/>
          <w:b/>
          <w:sz w:val="24"/>
          <w:szCs w:val="24"/>
          <w:lang w:val="id-ID"/>
        </w:rPr>
        <w:t>UCAPAN TERIMAKASIH</w:t>
      </w:r>
    </w:p>
    <w:p w14:paraId="06628257" w14:textId="77777777" w:rsidR="002B27A4" w:rsidRPr="007C3730" w:rsidRDefault="002B27A4" w:rsidP="00C524F2">
      <w:pPr>
        <w:spacing w:after="0" w:line="360" w:lineRule="auto"/>
        <w:jc w:val="both"/>
        <w:rPr>
          <w:rFonts w:ascii="Times New Roman" w:eastAsia="Calibri" w:hAnsi="Times New Roman" w:cs="Times New Roman"/>
          <w:sz w:val="24"/>
          <w:szCs w:val="24"/>
          <w:lang w:val="id-ID"/>
        </w:rPr>
      </w:pPr>
      <w:r w:rsidRPr="007C3730">
        <w:rPr>
          <w:rFonts w:ascii="Times New Roman" w:hAnsi="Times New Roman"/>
          <w:b/>
          <w:sz w:val="24"/>
          <w:szCs w:val="24"/>
          <w:lang w:val="id-ID"/>
        </w:rPr>
        <w:tab/>
      </w:r>
      <w:commentRangeStart w:id="463"/>
      <w:r w:rsidRPr="007C3730">
        <w:rPr>
          <w:rFonts w:ascii="Times New Roman" w:eastAsia="Calibri" w:hAnsi="Times New Roman" w:cs="Times New Roman"/>
          <w:sz w:val="24"/>
          <w:szCs w:val="24"/>
          <w:lang w:val="id-ID"/>
        </w:rPr>
        <w:t>Kegiatan</w:t>
      </w:r>
      <w:commentRangeEnd w:id="463"/>
      <w:r w:rsidR="009E09AA">
        <w:rPr>
          <w:rStyle w:val="CommentReference"/>
        </w:rPr>
        <w:commentReference w:id="463"/>
      </w:r>
      <w:r w:rsidRPr="007C3730">
        <w:rPr>
          <w:rFonts w:ascii="Times New Roman" w:eastAsia="Calibri" w:hAnsi="Times New Roman" w:cs="Times New Roman"/>
          <w:sz w:val="24"/>
          <w:szCs w:val="24"/>
          <w:lang w:val="id-ID"/>
        </w:rPr>
        <w:t xml:space="preserve"> ini didanai oleh APBN Tahun 2015 </w:t>
      </w:r>
      <w:r w:rsidR="00855AC3" w:rsidRPr="007C3730">
        <w:rPr>
          <w:rFonts w:ascii="Times New Roman" w:eastAsia="Calibri" w:hAnsi="Times New Roman" w:cs="Times New Roman"/>
          <w:sz w:val="24"/>
          <w:szCs w:val="24"/>
          <w:lang w:val="id-ID"/>
        </w:rPr>
        <w:t xml:space="preserve">dengan </w:t>
      </w:r>
      <w:r w:rsidRPr="007C3730">
        <w:rPr>
          <w:rFonts w:ascii="Times New Roman" w:eastAsia="Calibri" w:hAnsi="Times New Roman" w:cs="Times New Roman"/>
          <w:sz w:val="24"/>
          <w:szCs w:val="24"/>
          <w:lang w:val="id-ID"/>
        </w:rPr>
        <w:t xml:space="preserve"> berjudul Pengembangan Pakan Berbasis Limbah Pabrik Bir dan Bumbu Masak untuk Pembesaran Ikan Kerapu Hibrid (Persilangan Kerapu Macan x Kerapu Batik) (</w:t>
      </w:r>
      <w:r w:rsidRPr="007C3730">
        <w:rPr>
          <w:rFonts w:ascii="Times New Roman" w:eastAsia="Calibri" w:hAnsi="Times New Roman" w:cs="Times New Roman"/>
          <w:i/>
          <w:sz w:val="24"/>
          <w:szCs w:val="24"/>
          <w:lang w:val="id-ID"/>
        </w:rPr>
        <w:t>Epinephelus fuscoguttatus X Epinephelus polyphekadion)</w:t>
      </w:r>
      <w:r w:rsidRPr="007C3730">
        <w:rPr>
          <w:rFonts w:ascii="Times New Roman" w:eastAsia="Calibri" w:hAnsi="Times New Roman" w:cs="Times New Roman"/>
          <w:sz w:val="24"/>
          <w:szCs w:val="24"/>
          <w:lang w:val="id-ID"/>
        </w:rPr>
        <w:t xml:space="preserve">. Penulis mengucapkan terimakasih kepada teknisi </w:t>
      </w:r>
      <w:r w:rsidR="00E753B1" w:rsidRPr="007C3730">
        <w:rPr>
          <w:rFonts w:ascii="Times New Roman" w:eastAsia="Calibri" w:hAnsi="Times New Roman" w:cs="Times New Roman"/>
          <w:sz w:val="24"/>
          <w:szCs w:val="24"/>
          <w:lang w:val="id-ID"/>
        </w:rPr>
        <w:t>yang telah membantu kegiatan ini</w:t>
      </w:r>
      <w:r w:rsidRPr="007C3730">
        <w:rPr>
          <w:rFonts w:ascii="Times New Roman" w:eastAsia="Calibri" w:hAnsi="Times New Roman" w:cs="Times New Roman"/>
          <w:sz w:val="24"/>
          <w:szCs w:val="24"/>
          <w:lang w:val="id-ID"/>
        </w:rPr>
        <w:t>.</w:t>
      </w:r>
    </w:p>
    <w:p w14:paraId="0C2F070B" w14:textId="77777777" w:rsidR="00E753B1" w:rsidRPr="007C3730" w:rsidRDefault="00E753B1" w:rsidP="002B27A4">
      <w:pPr>
        <w:spacing w:after="0" w:line="240" w:lineRule="auto"/>
        <w:jc w:val="both"/>
        <w:rPr>
          <w:rFonts w:ascii="Times New Roman" w:eastAsia="Calibri" w:hAnsi="Times New Roman" w:cs="Times New Roman"/>
          <w:sz w:val="24"/>
          <w:szCs w:val="24"/>
          <w:lang w:val="id-ID"/>
        </w:rPr>
      </w:pPr>
    </w:p>
    <w:p w14:paraId="032DF6C2" w14:textId="77777777" w:rsidR="00805958" w:rsidRPr="007C3730" w:rsidRDefault="00805958" w:rsidP="00974D98">
      <w:pPr>
        <w:spacing w:after="0" w:line="240" w:lineRule="auto"/>
        <w:jc w:val="both"/>
        <w:rPr>
          <w:rFonts w:ascii="Times New Roman" w:hAnsi="Times New Roman" w:cs="Times New Roman"/>
          <w:b/>
          <w:sz w:val="24"/>
          <w:szCs w:val="24"/>
          <w:lang w:val="id-ID"/>
        </w:rPr>
      </w:pPr>
      <w:r w:rsidRPr="007C3730">
        <w:rPr>
          <w:rFonts w:ascii="Times New Roman" w:hAnsi="Times New Roman" w:cs="Times New Roman"/>
          <w:b/>
          <w:sz w:val="24"/>
          <w:szCs w:val="24"/>
          <w:lang w:val="id-ID"/>
        </w:rPr>
        <w:t xml:space="preserve">DAFTAR </w:t>
      </w:r>
      <w:r w:rsidR="00071744" w:rsidRPr="007C3730">
        <w:rPr>
          <w:rFonts w:ascii="Times New Roman" w:hAnsi="Times New Roman" w:cs="Times New Roman"/>
          <w:b/>
          <w:sz w:val="24"/>
          <w:szCs w:val="24"/>
          <w:lang w:val="id-ID"/>
        </w:rPr>
        <w:t>ACUAN</w:t>
      </w:r>
    </w:p>
    <w:p w14:paraId="15602814" w14:textId="670BF991" w:rsidR="00805958" w:rsidRPr="007C3730" w:rsidRDefault="000937F1" w:rsidP="00974D98">
      <w:pPr>
        <w:spacing w:after="0" w:line="240" w:lineRule="auto"/>
        <w:jc w:val="both"/>
        <w:rPr>
          <w:rFonts w:ascii="Times New Roman" w:hAnsi="Times New Roman" w:cs="Times New Roman"/>
          <w:b/>
          <w:sz w:val="24"/>
          <w:szCs w:val="24"/>
          <w:lang w:val="id-ID"/>
        </w:rPr>
      </w:pPr>
      <w:ins w:id="464" w:author="A Laining" w:date="2017-03-08T14:32:00Z">
        <w:r>
          <w:rPr>
            <w:rFonts w:ascii="Times New Roman" w:hAnsi="Times New Roman" w:cs="Times New Roman"/>
            <w:b/>
            <w:sz w:val="24"/>
            <w:szCs w:val="24"/>
            <w:lang w:val="id-ID"/>
          </w:rPr>
          <w:t>Format daftar acuan belum konsisten (lihat format jurnal)</w:t>
        </w:r>
      </w:ins>
    </w:p>
    <w:p w14:paraId="24EE3234" w14:textId="77777777" w:rsidR="00805958" w:rsidRPr="007C3730" w:rsidRDefault="00805958" w:rsidP="00A45BA2">
      <w:pPr>
        <w:spacing w:line="240" w:lineRule="auto"/>
        <w:ind w:left="720" w:hanging="720"/>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t>AOAC (Association of</w:t>
      </w:r>
      <w:r w:rsidR="002B27A4" w:rsidRPr="007C3730">
        <w:rPr>
          <w:rFonts w:ascii="Times New Roman" w:hAnsi="Times New Roman" w:cs="Times New Roman"/>
          <w:sz w:val="24"/>
          <w:szCs w:val="24"/>
          <w:lang w:val="id-ID"/>
        </w:rPr>
        <w:t xml:space="preserve"> Official Analytical Chemists)</w:t>
      </w:r>
      <w:r w:rsidR="005C1B58">
        <w:rPr>
          <w:rFonts w:ascii="Times New Roman" w:hAnsi="Times New Roman" w:cs="Times New Roman"/>
          <w:sz w:val="24"/>
          <w:szCs w:val="24"/>
        </w:rPr>
        <w:t>.</w:t>
      </w:r>
      <w:r w:rsidR="002B27A4" w:rsidRPr="007C3730">
        <w:rPr>
          <w:rFonts w:ascii="Times New Roman" w:hAnsi="Times New Roman" w:cs="Times New Roman"/>
          <w:sz w:val="24"/>
          <w:szCs w:val="24"/>
          <w:lang w:val="id-ID"/>
        </w:rPr>
        <w:t xml:space="preserve"> </w:t>
      </w:r>
      <w:r w:rsidR="005C1B58">
        <w:rPr>
          <w:rFonts w:ascii="Times New Roman" w:hAnsi="Times New Roman" w:cs="Times New Roman"/>
          <w:sz w:val="24"/>
          <w:szCs w:val="24"/>
        </w:rPr>
        <w:t>(</w:t>
      </w:r>
      <w:r w:rsidRPr="007C3730">
        <w:rPr>
          <w:rFonts w:ascii="Times New Roman" w:hAnsi="Times New Roman" w:cs="Times New Roman"/>
          <w:sz w:val="24"/>
          <w:szCs w:val="24"/>
          <w:lang w:val="id-ID"/>
        </w:rPr>
        <w:t>1990</w:t>
      </w:r>
      <w:r w:rsidR="005C1B58">
        <w:rPr>
          <w:rFonts w:ascii="Times New Roman" w:hAnsi="Times New Roman" w:cs="Times New Roman"/>
          <w:sz w:val="24"/>
          <w:szCs w:val="24"/>
        </w:rPr>
        <w:t>)</w:t>
      </w:r>
      <w:r w:rsidRPr="007C3730">
        <w:rPr>
          <w:rFonts w:ascii="Times New Roman" w:hAnsi="Times New Roman" w:cs="Times New Roman"/>
          <w:sz w:val="24"/>
          <w:szCs w:val="24"/>
          <w:lang w:val="id-ID"/>
        </w:rPr>
        <w:t>. Official methods of analysis, 12th edition.</w:t>
      </w:r>
      <w:r w:rsidR="003E5197" w:rsidRPr="007C3730">
        <w:rPr>
          <w:rFonts w:ascii="Times New Roman" w:hAnsi="Times New Roman" w:cs="Times New Roman"/>
          <w:sz w:val="24"/>
          <w:szCs w:val="24"/>
          <w:lang w:val="id-ID"/>
        </w:rPr>
        <w:t xml:space="preserve"> </w:t>
      </w:r>
      <w:r w:rsidRPr="007C3730">
        <w:rPr>
          <w:rFonts w:ascii="Times New Roman" w:hAnsi="Times New Roman" w:cs="Times New Roman"/>
          <w:sz w:val="24"/>
          <w:szCs w:val="24"/>
          <w:lang w:val="id-ID"/>
        </w:rPr>
        <w:t xml:space="preserve">Association of Official Analytical Chemists, Washington, D.C. </w:t>
      </w:r>
      <w:r w:rsidR="005C1B58">
        <w:rPr>
          <w:rFonts w:ascii="Times New Roman" w:hAnsi="Times New Roman" w:cs="Times New Roman"/>
          <w:sz w:val="24"/>
          <w:szCs w:val="24"/>
        </w:rPr>
        <w:t>(</w:t>
      </w:r>
      <w:r w:rsidRPr="007C3730">
        <w:rPr>
          <w:rFonts w:ascii="Times New Roman" w:hAnsi="Times New Roman" w:cs="Times New Roman"/>
          <w:sz w:val="24"/>
          <w:szCs w:val="24"/>
          <w:lang w:val="id-ID"/>
        </w:rPr>
        <w:t>1141 pp</w:t>
      </w:r>
      <w:r w:rsidR="005C1B58">
        <w:rPr>
          <w:rFonts w:ascii="Times New Roman" w:hAnsi="Times New Roman" w:cs="Times New Roman"/>
          <w:sz w:val="24"/>
          <w:szCs w:val="24"/>
        </w:rPr>
        <w:t>)</w:t>
      </w:r>
      <w:r w:rsidRPr="007C3730">
        <w:rPr>
          <w:rFonts w:ascii="Times New Roman" w:hAnsi="Times New Roman" w:cs="Times New Roman"/>
          <w:sz w:val="24"/>
          <w:szCs w:val="24"/>
          <w:lang w:val="id-ID"/>
        </w:rPr>
        <w:t>.</w:t>
      </w:r>
    </w:p>
    <w:p w14:paraId="6108C271" w14:textId="77777777" w:rsidR="00805958" w:rsidRPr="007C3730" w:rsidRDefault="00805958" w:rsidP="00A45BA2">
      <w:pPr>
        <w:spacing w:after="120" w:line="240" w:lineRule="auto"/>
        <w:ind w:left="720" w:hanging="720"/>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t>Borgesen, T</w:t>
      </w:r>
      <w:r w:rsidR="003E5197" w:rsidRPr="007C3730">
        <w:rPr>
          <w:rFonts w:ascii="Times New Roman" w:hAnsi="Times New Roman" w:cs="Times New Roman"/>
          <w:sz w:val="24"/>
          <w:szCs w:val="24"/>
          <w:lang w:val="id-ID"/>
        </w:rPr>
        <w:t>.</w:t>
      </w:r>
      <w:r w:rsidRPr="007C3730">
        <w:rPr>
          <w:rFonts w:ascii="Times New Roman" w:hAnsi="Times New Roman" w:cs="Times New Roman"/>
          <w:sz w:val="24"/>
          <w:szCs w:val="24"/>
          <w:lang w:val="id-ID"/>
        </w:rPr>
        <w:t>L., Racz, V</w:t>
      </w:r>
      <w:r w:rsidR="003E5197" w:rsidRPr="007C3730">
        <w:rPr>
          <w:rFonts w:ascii="Times New Roman" w:hAnsi="Times New Roman" w:cs="Times New Roman"/>
          <w:sz w:val="24"/>
          <w:szCs w:val="24"/>
          <w:lang w:val="id-ID"/>
        </w:rPr>
        <w:t>.</w:t>
      </w:r>
      <w:r w:rsidRPr="007C3730">
        <w:rPr>
          <w:rFonts w:ascii="Times New Roman" w:hAnsi="Times New Roman" w:cs="Times New Roman"/>
          <w:sz w:val="24"/>
          <w:szCs w:val="24"/>
          <w:lang w:val="id-ID"/>
        </w:rPr>
        <w:t>J., Wilkie, D</w:t>
      </w:r>
      <w:r w:rsidR="003E5197" w:rsidRPr="007C3730">
        <w:rPr>
          <w:rFonts w:ascii="Times New Roman" w:hAnsi="Times New Roman" w:cs="Times New Roman"/>
          <w:sz w:val="24"/>
          <w:szCs w:val="24"/>
          <w:lang w:val="id-ID"/>
        </w:rPr>
        <w:t>.</w:t>
      </w:r>
      <w:r w:rsidRPr="007C3730">
        <w:rPr>
          <w:rFonts w:ascii="Times New Roman" w:hAnsi="Times New Roman" w:cs="Times New Roman"/>
          <w:sz w:val="24"/>
          <w:szCs w:val="24"/>
          <w:lang w:val="id-ID"/>
        </w:rPr>
        <w:t xml:space="preserve">C., White, LJ., </w:t>
      </w:r>
      <w:r w:rsidR="00B346D8" w:rsidRPr="00930DE9">
        <w:rPr>
          <w:rFonts w:ascii="Times New Roman" w:hAnsi="Times New Roman" w:cs="Times New Roman"/>
          <w:sz w:val="24"/>
          <w:szCs w:val="24"/>
          <w:lang w:val="id-ID"/>
          <w:rPrChange w:id="465" w:author="USER" w:date="2017-05-26T10:22:00Z">
            <w:rPr>
              <w:rFonts w:ascii="Times New Roman" w:hAnsi="Times New Roman" w:cs="Times New Roman"/>
              <w:sz w:val="24"/>
              <w:szCs w:val="24"/>
              <w:lang w:val="id-ID"/>
            </w:rPr>
          </w:rPrChange>
        </w:rPr>
        <w:t>and</w:t>
      </w:r>
      <w:r w:rsidR="00B346D8" w:rsidRPr="007C3730">
        <w:rPr>
          <w:rFonts w:ascii="Times New Roman" w:hAnsi="Times New Roman" w:cs="Times New Roman"/>
          <w:sz w:val="24"/>
          <w:szCs w:val="24"/>
          <w:lang w:val="id-ID"/>
        </w:rPr>
        <w:t xml:space="preserve"> </w:t>
      </w:r>
      <w:r w:rsidRPr="007C3730">
        <w:rPr>
          <w:rFonts w:ascii="Times New Roman" w:hAnsi="Times New Roman" w:cs="Times New Roman"/>
          <w:sz w:val="24"/>
          <w:szCs w:val="24"/>
          <w:lang w:val="id-ID"/>
        </w:rPr>
        <w:t>Drew, M</w:t>
      </w:r>
      <w:r w:rsidR="003E5197" w:rsidRPr="007C3730">
        <w:rPr>
          <w:rFonts w:ascii="Times New Roman" w:hAnsi="Times New Roman" w:cs="Times New Roman"/>
          <w:sz w:val="24"/>
          <w:szCs w:val="24"/>
          <w:lang w:val="id-ID"/>
        </w:rPr>
        <w:t>.</w:t>
      </w:r>
      <w:r w:rsidRPr="007C3730">
        <w:rPr>
          <w:rFonts w:ascii="Times New Roman" w:hAnsi="Times New Roman" w:cs="Times New Roman"/>
          <w:sz w:val="24"/>
          <w:szCs w:val="24"/>
          <w:lang w:val="id-ID"/>
        </w:rPr>
        <w:t xml:space="preserve">D. </w:t>
      </w:r>
      <w:r w:rsidR="005C1B58">
        <w:rPr>
          <w:rFonts w:ascii="Times New Roman" w:hAnsi="Times New Roman" w:cs="Times New Roman"/>
          <w:sz w:val="24"/>
          <w:szCs w:val="24"/>
        </w:rPr>
        <w:t>(</w:t>
      </w:r>
      <w:r w:rsidRPr="007C3730">
        <w:rPr>
          <w:rFonts w:ascii="Times New Roman" w:hAnsi="Times New Roman" w:cs="Times New Roman"/>
          <w:sz w:val="24"/>
          <w:szCs w:val="24"/>
          <w:lang w:val="id-ID"/>
        </w:rPr>
        <w:t>2006</w:t>
      </w:r>
      <w:r w:rsidR="005C1B58">
        <w:rPr>
          <w:rFonts w:ascii="Times New Roman" w:hAnsi="Times New Roman" w:cs="Times New Roman"/>
          <w:sz w:val="24"/>
          <w:szCs w:val="24"/>
        </w:rPr>
        <w:t>)</w:t>
      </w:r>
      <w:r w:rsidRPr="007C3730">
        <w:rPr>
          <w:rFonts w:ascii="Times New Roman" w:hAnsi="Times New Roman" w:cs="Times New Roman"/>
          <w:sz w:val="24"/>
          <w:szCs w:val="24"/>
          <w:lang w:val="id-ID"/>
        </w:rPr>
        <w:t xml:space="preserve">. Effect of replacing fish meal and oil with simple or complex mixtures of vegetable ingredients in diets fed to nile tilapia, </w:t>
      </w:r>
      <w:r w:rsidRPr="007C3730">
        <w:rPr>
          <w:rFonts w:ascii="Times New Roman" w:hAnsi="Times New Roman" w:cs="Times New Roman"/>
          <w:i/>
          <w:sz w:val="24"/>
          <w:szCs w:val="24"/>
          <w:lang w:val="id-ID"/>
        </w:rPr>
        <w:t xml:space="preserve">Oreochromis niloticus. </w:t>
      </w:r>
      <w:r w:rsidRPr="007C3730">
        <w:rPr>
          <w:rFonts w:ascii="Times New Roman" w:hAnsi="Times New Roman" w:cs="Times New Roman"/>
          <w:sz w:val="24"/>
          <w:szCs w:val="24"/>
          <w:lang w:val="id-ID"/>
        </w:rPr>
        <w:t>Aquaculture</w:t>
      </w:r>
      <w:r w:rsidR="005C1B58">
        <w:rPr>
          <w:rFonts w:ascii="Times New Roman" w:hAnsi="Times New Roman" w:cs="Times New Roman"/>
          <w:sz w:val="24"/>
          <w:szCs w:val="24"/>
        </w:rPr>
        <w:t xml:space="preserve">, </w:t>
      </w:r>
      <w:r w:rsidRPr="007C3730">
        <w:rPr>
          <w:rFonts w:ascii="Times New Roman" w:hAnsi="Times New Roman" w:cs="Times New Roman"/>
          <w:sz w:val="24"/>
          <w:szCs w:val="24"/>
          <w:lang w:val="id-ID"/>
        </w:rPr>
        <w:t>Nutr</w:t>
      </w:r>
      <w:r w:rsidR="005C1B58">
        <w:rPr>
          <w:rFonts w:ascii="Times New Roman" w:hAnsi="Times New Roman" w:cs="Times New Roman"/>
          <w:sz w:val="24"/>
          <w:szCs w:val="24"/>
        </w:rPr>
        <w:t xml:space="preserve">, </w:t>
      </w:r>
      <w:r w:rsidRPr="007C3730">
        <w:rPr>
          <w:rFonts w:ascii="Times New Roman" w:hAnsi="Times New Roman" w:cs="Times New Roman"/>
          <w:sz w:val="24"/>
          <w:szCs w:val="24"/>
          <w:lang w:val="id-ID"/>
        </w:rPr>
        <w:t>12</w:t>
      </w:r>
      <w:r w:rsidR="005C1B58">
        <w:rPr>
          <w:rFonts w:ascii="Times New Roman" w:hAnsi="Times New Roman" w:cs="Times New Roman"/>
          <w:sz w:val="24"/>
          <w:szCs w:val="24"/>
        </w:rPr>
        <w:t xml:space="preserve">, </w:t>
      </w:r>
      <w:r w:rsidRPr="007C3730">
        <w:rPr>
          <w:rFonts w:ascii="Times New Roman" w:hAnsi="Times New Roman" w:cs="Times New Roman"/>
          <w:sz w:val="24"/>
          <w:szCs w:val="24"/>
          <w:lang w:val="id-ID"/>
        </w:rPr>
        <w:t>141-149.</w:t>
      </w:r>
    </w:p>
    <w:p w14:paraId="281842D1" w14:textId="77777777" w:rsidR="00A45568" w:rsidRDefault="00A45568" w:rsidP="00A45BA2">
      <w:pPr>
        <w:spacing w:line="240" w:lineRule="auto"/>
        <w:ind w:left="720" w:hanging="720"/>
        <w:jc w:val="both"/>
        <w:rPr>
          <w:rFonts w:ascii="Times New Roman" w:hAnsi="Times New Roman" w:cs="Times New Roman"/>
          <w:sz w:val="24"/>
          <w:szCs w:val="24"/>
          <w:lang w:val="id-ID"/>
        </w:rPr>
      </w:pPr>
      <w:r w:rsidRPr="00A45568">
        <w:rPr>
          <w:rFonts w:ascii="Times New Roman" w:hAnsi="Times New Roman" w:cs="Times New Roman"/>
          <w:sz w:val="24"/>
          <w:szCs w:val="24"/>
          <w:lang w:val="id-ID"/>
        </w:rPr>
        <w:t>Bisaria</w:t>
      </w:r>
      <w:r w:rsidRPr="00191E2B">
        <w:rPr>
          <w:rFonts w:ascii="Times New Roman" w:hAnsi="Times New Roman" w:cs="Times New Roman"/>
          <w:sz w:val="24"/>
          <w:szCs w:val="24"/>
        </w:rPr>
        <w:t>,</w:t>
      </w:r>
      <w:r w:rsidRPr="00A45568">
        <w:rPr>
          <w:rFonts w:ascii="Times New Roman" w:hAnsi="Times New Roman" w:cs="Times New Roman"/>
          <w:sz w:val="24"/>
          <w:szCs w:val="24"/>
          <w:lang w:val="id-ID"/>
        </w:rPr>
        <w:t xml:space="preserve"> R</w:t>
      </w:r>
      <w:r w:rsidRPr="00191E2B">
        <w:rPr>
          <w:rFonts w:ascii="Times New Roman" w:hAnsi="Times New Roman" w:cs="Times New Roman"/>
          <w:sz w:val="24"/>
          <w:szCs w:val="24"/>
        </w:rPr>
        <w:t>.</w:t>
      </w:r>
      <w:r w:rsidRPr="00A45568">
        <w:rPr>
          <w:rFonts w:ascii="Times New Roman" w:hAnsi="Times New Roman" w:cs="Times New Roman"/>
          <w:sz w:val="24"/>
          <w:szCs w:val="24"/>
          <w:lang w:val="id-ID"/>
        </w:rPr>
        <w:t>, Madan</w:t>
      </w:r>
      <w:r w:rsidRPr="00191E2B">
        <w:rPr>
          <w:rFonts w:ascii="Times New Roman" w:hAnsi="Times New Roman" w:cs="Times New Roman"/>
          <w:sz w:val="24"/>
          <w:szCs w:val="24"/>
        </w:rPr>
        <w:t>,</w:t>
      </w:r>
      <w:r w:rsidRPr="00A45568">
        <w:rPr>
          <w:rFonts w:ascii="Times New Roman" w:hAnsi="Times New Roman" w:cs="Times New Roman"/>
          <w:sz w:val="24"/>
          <w:szCs w:val="24"/>
          <w:lang w:val="id-ID"/>
        </w:rPr>
        <w:t xml:space="preserve"> M</w:t>
      </w:r>
      <w:r w:rsidRPr="00191E2B">
        <w:rPr>
          <w:rFonts w:ascii="Times New Roman" w:hAnsi="Times New Roman" w:cs="Times New Roman"/>
          <w:sz w:val="24"/>
          <w:szCs w:val="24"/>
        </w:rPr>
        <w:t>.</w:t>
      </w:r>
      <w:r w:rsidRPr="00A45568">
        <w:rPr>
          <w:rFonts w:ascii="Times New Roman" w:hAnsi="Times New Roman" w:cs="Times New Roman"/>
          <w:sz w:val="24"/>
          <w:szCs w:val="24"/>
          <w:lang w:val="id-ID"/>
        </w:rPr>
        <w:t>, Vasudevan</w:t>
      </w:r>
      <w:r w:rsidRPr="00191E2B">
        <w:rPr>
          <w:rFonts w:ascii="Times New Roman" w:hAnsi="Times New Roman" w:cs="Times New Roman"/>
          <w:sz w:val="24"/>
          <w:szCs w:val="24"/>
        </w:rPr>
        <w:t>,</w:t>
      </w:r>
      <w:r w:rsidRPr="00A45568">
        <w:rPr>
          <w:rFonts w:ascii="Times New Roman" w:hAnsi="Times New Roman" w:cs="Times New Roman"/>
          <w:sz w:val="24"/>
          <w:szCs w:val="24"/>
          <w:lang w:val="id-ID"/>
        </w:rPr>
        <w:t xml:space="preserve"> P</w:t>
      </w:r>
      <w:r w:rsidRPr="00191E2B">
        <w:rPr>
          <w:rFonts w:ascii="Times New Roman" w:hAnsi="Times New Roman" w:cs="Times New Roman"/>
          <w:sz w:val="24"/>
          <w:szCs w:val="24"/>
        </w:rPr>
        <w:t>.</w:t>
      </w:r>
      <w:r w:rsidRPr="00A45568">
        <w:rPr>
          <w:rFonts w:ascii="Times New Roman" w:hAnsi="Times New Roman" w:cs="Times New Roman"/>
          <w:sz w:val="24"/>
          <w:szCs w:val="24"/>
          <w:lang w:val="id-ID"/>
        </w:rPr>
        <w:t xml:space="preserve"> </w:t>
      </w:r>
      <w:r w:rsidR="005C1B58" w:rsidRPr="00191E2B">
        <w:rPr>
          <w:rFonts w:ascii="Times New Roman" w:hAnsi="Times New Roman" w:cs="Times New Roman"/>
          <w:sz w:val="24"/>
          <w:szCs w:val="24"/>
        </w:rPr>
        <w:t>(</w:t>
      </w:r>
      <w:r>
        <w:rPr>
          <w:rFonts w:ascii="Times New Roman" w:hAnsi="Times New Roman" w:cs="Times New Roman"/>
          <w:sz w:val="24"/>
          <w:szCs w:val="24"/>
          <w:lang w:val="id-ID"/>
        </w:rPr>
        <w:t>1997</w:t>
      </w:r>
      <w:r w:rsidR="005C1B58" w:rsidRPr="00191E2B">
        <w:rPr>
          <w:rFonts w:ascii="Times New Roman" w:hAnsi="Times New Roman" w:cs="Times New Roman"/>
          <w:sz w:val="24"/>
          <w:szCs w:val="24"/>
        </w:rPr>
        <w:t>)</w:t>
      </w:r>
      <w:r w:rsidRPr="00A45568">
        <w:rPr>
          <w:rFonts w:ascii="Times New Roman" w:hAnsi="Times New Roman" w:cs="Times New Roman"/>
          <w:sz w:val="24"/>
          <w:szCs w:val="24"/>
          <w:lang w:val="id-ID"/>
        </w:rPr>
        <w:t>. Utilisation of Agro-residues as animal feed through Bi</w:t>
      </w:r>
      <w:r w:rsidR="005C1B58">
        <w:rPr>
          <w:rFonts w:ascii="Times New Roman" w:hAnsi="Times New Roman" w:cs="Times New Roman"/>
          <w:sz w:val="24"/>
          <w:szCs w:val="24"/>
          <w:lang w:val="id-ID"/>
        </w:rPr>
        <w:t>oconversion. Bioresour. Technol, 59,</w:t>
      </w:r>
      <w:r w:rsidRPr="00A45568">
        <w:rPr>
          <w:rFonts w:ascii="Times New Roman" w:hAnsi="Times New Roman" w:cs="Times New Roman"/>
          <w:sz w:val="24"/>
          <w:szCs w:val="24"/>
          <w:lang w:val="id-ID"/>
        </w:rPr>
        <w:t xml:space="preserve"> 5-8.</w:t>
      </w:r>
    </w:p>
    <w:p w14:paraId="45C816A1" w14:textId="77777777" w:rsidR="00805958" w:rsidRPr="007C3730" w:rsidRDefault="00805958" w:rsidP="00A45BA2">
      <w:pPr>
        <w:spacing w:line="240" w:lineRule="auto"/>
        <w:ind w:left="720" w:hanging="720"/>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Effendi, I. M. </w:t>
      </w:r>
      <w:r w:rsidR="005C1B58" w:rsidRPr="00191E2B">
        <w:rPr>
          <w:rFonts w:ascii="Times New Roman" w:hAnsi="Times New Roman" w:cs="Times New Roman"/>
          <w:sz w:val="24"/>
          <w:szCs w:val="24"/>
        </w:rPr>
        <w:t>(</w:t>
      </w:r>
      <w:r w:rsidRPr="007C3730">
        <w:rPr>
          <w:rFonts w:ascii="Times New Roman" w:hAnsi="Times New Roman" w:cs="Times New Roman"/>
          <w:sz w:val="24"/>
          <w:szCs w:val="24"/>
          <w:lang w:val="id-ID"/>
        </w:rPr>
        <w:t>1997</w:t>
      </w:r>
      <w:r w:rsidR="005C1B58" w:rsidRPr="00191E2B">
        <w:rPr>
          <w:rFonts w:ascii="Times New Roman" w:hAnsi="Times New Roman" w:cs="Times New Roman"/>
          <w:sz w:val="24"/>
          <w:szCs w:val="24"/>
        </w:rPr>
        <w:t>)</w:t>
      </w:r>
      <w:r w:rsidRPr="007C3730">
        <w:rPr>
          <w:rFonts w:ascii="Times New Roman" w:hAnsi="Times New Roman" w:cs="Times New Roman"/>
          <w:sz w:val="24"/>
          <w:szCs w:val="24"/>
          <w:lang w:val="id-ID"/>
        </w:rPr>
        <w:t>.</w:t>
      </w:r>
      <w:r w:rsidR="005C1B58" w:rsidRPr="00191E2B">
        <w:rPr>
          <w:rFonts w:ascii="Times New Roman" w:hAnsi="Times New Roman" w:cs="Times New Roman"/>
          <w:sz w:val="24"/>
          <w:szCs w:val="24"/>
        </w:rPr>
        <w:t xml:space="preserve"> </w:t>
      </w:r>
      <w:r w:rsidRPr="007C3730">
        <w:rPr>
          <w:rFonts w:ascii="Times New Roman" w:hAnsi="Times New Roman" w:cs="Times New Roman"/>
          <w:i/>
          <w:iCs/>
          <w:sz w:val="24"/>
          <w:szCs w:val="24"/>
          <w:lang w:val="id-ID"/>
        </w:rPr>
        <w:t>Biologi Perikanan</w:t>
      </w:r>
      <w:r w:rsidRPr="007C3730">
        <w:rPr>
          <w:rFonts w:ascii="Times New Roman" w:hAnsi="Times New Roman" w:cs="Times New Roman"/>
          <w:sz w:val="24"/>
          <w:szCs w:val="24"/>
          <w:lang w:val="id-ID"/>
        </w:rPr>
        <w:t xml:space="preserve">. Yayasan Pustaka Nusantara. Bogor. </w:t>
      </w:r>
      <w:r w:rsidR="005C1B58">
        <w:rPr>
          <w:rFonts w:ascii="Times New Roman" w:hAnsi="Times New Roman" w:cs="Times New Roman"/>
          <w:sz w:val="24"/>
          <w:szCs w:val="24"/>
        </w:rPr>
        <w:t>(</w:t>
      </w:r>
      <w:r w:rsidRPr="007C3730">
        <w:rPr>
          <w:rFonts w:ascii="Times New Roman" w:hAnsi="Times New Roman" w:cs="Times New Roman"/>
          <w:sz w:val="24"/>
          <w:szCs w:val="24"/>
          <w:lang w:val="id-ID"/>
        </w:rPr>
        <w:t>163 Hal</w:t>
      </w:r>
      <w:r w:rsidR="005C1B58">
        <w:rPr>
          <w:rFonts w:ascii="Times New Roman" w:hAnsi="Times New Roman" w:cs="Times New Roman"/>
          <w:sz w:val="24"/>
          <w:szCs w:val="24"/>
        </w:rPr>
        <w:t>)</w:t>
      </w:r>
      <w:r w:rsidRPr="007C3730">
        <w:rPr>
          <w:rFonts w:ascii="Times New Roman" w:hAnsi="Times New Roman" w:cs="Times New Roman"/>
          <w:sz w:val="24"/>
          <w:szCs w:val="24"/>
          <w:lang w:val="id-ID"/>
        </w:rPr>
        <w:t>.</w:t>
      </w:r>
    </w:p>
    <w:p w14:paraId="2818FC00" w14:textId="77777777" w:rsidR="00CD7A52" w:rsidRPr="007C3730" w:rsidRDefault="00CD7A52" w:rsidP="00A45BA2">
      <w:pPr>
        <w:spacing w:line="240" w:lineRule="auto"/>
        <w:ind w:left="720" w:hanging="720"/>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Ergul, M </w:t>
      </w:r>
      <w:r w:rsidRPr="00930DE9">
        <w:rPr>
          <w:rFonts w:ascii="Times New Roman" w:hAnsi="Times New Roman" w:cs="Times New Roman"/>
          <w:sz w:val="24"/>
          <w:szCs w:val="24"/>
          <w:lang w:val="id-ID"/>
          <w:rPrChange w:id="466" w:author="USER" w:date="2017-05-26T10:22:00Z">
            <w:rPr>
              <w:rFonts w:ascii="Times New Roman" w:hAnsi="Times New Roman" w:cs="Times New Roman"/>
              <w:sz w:val="24"/>
              <w:szCs w:val="24"/>
              <w:lang w:val="id-ID"/>
            </w:rPr>
          </w:rPrChange>
        </w:rPr>
        <w:t>and</w:t>
      </w:r>
      <w:r w:rsidRPr="007C3730">
        <w:rPr>
          <w:rFonts w:ascii="Times New Roman" w:hAnsi="Times New Roman" w:cs="Times New Roman"/>
          <w:sz w:val="24"/>
          <w:szCs w:val="24"/>
          <w:lang w:val="id-ID"/>
        </w:rPr>
        <w:t xml:space="preserve"> H. Vogt. </w:t>
      </w:r>
      <w:r w:rsidR="005C1B58">
        <w:rPr>
          <w:rFonts w:ascii="Times New Roman" w:hAnsi="Times New Roman" w:cs="Times New Roman"/>
          <w:sz w:val="24"/>
          <w:szCs w:val="24"/>
        </w:rPr>
        <w:t>(</w:t>
      </w:r>
      <w:r w:rsidR="003E5197" w:rsidRPr="007C3730">
        <w:rPr>
          <w:rFonts w:ascii="Times New Roman" w:hAnsi="Times New Roman" w:cs="Times New Roman"/>
          <w:sz w:val="24"/>
          <w:szCs w:val="24"/>
          <w:lang w:val="id-ID"/>
        </w:rPr>
        <w:t>1981</w:t>
      </w:r>
      <w:r w:rsidR="005C1B58">
        <w:rPr>
          <w:rFonts w:ascii="Times New Roman" w:hAnsi="Times New Roman" w:cs="Times New Roman"/>
          <w:sz w:val="24"/>
          <w:szCs w:val="24"/>
        </w:rPr>
        <w:t>)</w:t>
      </w:r>
      <w:r w:rsidR="003E5197" w:rsidRPr="007C3730">
        <w:rPr>
          <w:rFonts w:ascii="Times New Roman" w:hAnsi="Times New Roman" w:cs="Times New Roman"/>
          <w:sz w:val="24"/>
          <w:szCs w:val="24"/>
          <w:lang w:val="id-ID"/>
        </w:rPr>
        <w:t xml:space="preserve">. </w:t>
      </w:r>
      <w:r w:rsidRPr="007C3730">
        <w:rPr>
          <w:rFonts w:ascii="Times New Roman" w:hAnsi="Times New Roman" w:cs="Times New Roman"/>
          <w:sz w:val="24"/>
          <w:szCs w:val="24"/>
          <w:lang w:val="id-ID"/>
        </w:rPr>
        <w:t>Replacement of fishmeal by bacterial bioprotein in broiler rations with a high cottonseed meal and sunflower meal content. Animal Research and Development Institute for Science Cooperation. Jerman</w:t>
      </w:r>
      <w:r w:rsidR="005C1B58">
        <w:rPr>
          <w:rFonts w:ascii="Times New Roman" w:hAnsi="Times New Roman" w:cs="Times New Roman"/>
          <w:sz w:val="24"/>
          <w:szCs w:val="24"/>
        </w:rPr>
        <w:t>. (</w:t>
      </w:r>
      <w:r w:rsidRPr="007C3730">
        <w:rPr>
          <w:rFonts w:ascii="Times New Roman" w:hAnsi="Times New Roman" w:cs="Times New Roman"/>
          <w:sz w:val="24"/>
          <w:szCs w:val="24"/>
          <w:lang w:val="id-ID"/>
        </w:rPr>
        <w:t>221p</w:t>
      </w:r>
      <w:r w:rsidR="005C1B58">
        <w:rPr>
          <w:rFonts w:ascii="Times New Roman" w:hAnsi="Times New Roman" w:cs="Times New Roman"/>
          <w:sz w:val="24"/>
          <w:szCs w:val="24"/>
        </w:rPr>
        <w:t>)</w:t>
      </w:r>
      <w:r w:rsidRPr="007C3730">
        <w:rPr>
          <w:rFonts w:ascii="Times New Roman" w:hAnsi="Times New Roman" w:cs="Times New Roman"/>
          <w:sz w:val="24"/>
          <w:szCs w:val="24"/>
          <w:lang w:val="id-ID"/>
        </w:rPr>
        <w:t>.</w:t>
      </w:r>
    </w:p>
    <w:p w14:paraId="618859D9" w14:textId="77777777" w:rsidR="00151E7F" w:rsidRPr="007C3730" w:rsidRDefault="00151E7F" w:rsidP="00A45BA2">
      <w:pPr>
        <w:spacing w:line="240" w:lineRule="auto"/>
        <w:ind w:left="720" w:hanging="720"/>
        <w:jc w:val="both"/>
        <w:rPr>
          <w:rFonts w:ascii="Times New Roman" w:hAnsi="Times New Roman"/>
          <w:sz w:val="24"/>
          <w:szCs w:val="24"/>
          <w:lang w:val="id-ID"/>
        </w:rPr>
      </w:pPr>
      <w:r w:rsidRPr="007C3730">
        <w:rPr>
          <w:rFonts w:ascii="Times New Roman" w:hAnsi="Times New Roman"/>
          <w:sz w:val="24"/>
          <w:szCs w:val="24"/>
          <w:lang w:val="id-ID"/>
        </w:rPr>
        <w:t xml:space="preserve">Giri, N. A., Suwirya, K. </w:t>
      </w:r>
      <w:r w:rsidRPr="00930DE9">
        <w:rPr>
          <w:rFonts w:ascii="Times New Roman" w:hAnsi="Times New Roman"/>
          <w:sz w:val="24"/>
          <w:szCs w:val="24"/>
          <w:lang w:val="id-ID"/>
          <w:rPrChange w:id="467" w:author="USER" w:date="2017-05-26T10:22:00Z">
            <w:rPr>
              <w:rFonts w:ascii="Times New Roman" w:hAnsi="Times New Roman"/>
              <w:sz w:val="24"/>
              <w:szCs w:val="24"/>
              <w:lang w:val="id-ID"/>
            </w:rPr>
          </w:rPrChange>
        </w:rPr>
        <w:t>&amp;</w:t>
      </w:r>
      <w:r w:rsidRPr="007C3730">
        <w:rPr>
          <w:rFonts w:ascii="Times New Roman" w:hAnsi="Times New Roman"/>
          <w:sz w:val="24"/>
          <w:szCs w:val="24"/>
          <w:lang w:val="id-ID"/>
        </w:rPr>
        <w:t xml:space="preserve"> Marzuqi, M. </w:t>
      </w:r>
      <w:r w:rsidR="005C1B58" w:rsidRPr="0083177F">
        <w:rPr>
          <w:rFonts w:ascii="Times New Roman" w:hAnsi="Times New Roman"/>
          <w:sz w:val="24"/>
          <w:szCs w:val="24"/>
          <w:lang w:val="fi-FI"/>
        </w:rPr>
        <w:t>(</w:t>
      </w:r>
      <w:r w:rsidRPr="007C3730">
        <w:rPr>
          <w:rFonts w:ascii="Times New Roman" w:hAnsi="Times New Roman"/>
          <w:sz w:val="24"/>
          <w:szCs w:val="24"/>
          <w:lang w:val="id-ID"/>
        </w:rPr>
        <w:t>1999</w:t>
      </w:r>
      <w:r w:rsidR="005C1B58" w:rsidRPr="0083177F">
        <w:rPr>
          <w:rFonts w:ascii="Times New Roman" w:hAnsi="Times New Roman"/>
          <w:sz w:val="24"/>
          <w:szCs w:val="24"/>
          <w:lang w:val="fi-FI"/>
        </w:rPr>
        <w:t>)</w:t>
      </w:r>
      <w:r w:rsidRPr="007C3730">
        <w:rPr>
          <w:rFonts w:ascii="Times New Roman" w:hAnsi="Times New Roman"/>
          <w:sz w:val="24"/>
          <w:szCs w:val="24"/>
          <w:lang w:val="id-ID"/>
        </w:rPr>
        <w:t>. Kebutuhan protein, lemak dan vitamin C pada juvenile kerapu tikus (</w:t>
      </w:r>
      <w:r w:rsidRPr="007C3730">
        <w:rPr>
          <w:rFonts w:ascii="Times New Roman" w:hAnsi="Times New Roman"/>
          <w:i/>
          <w:sz w:val="24"/>
          <w:szCs w:val="24"/>
          <w:lang w:val="id-ID"/>
        </w:rPr>
        <w:t>Cromileptes altivelis</w:t>
      </w:r>
      <w:r w:rsidRPr="007C3730">
        <w:rPr>
          <w:rFonts w:ascii="Times New Roman" w:hAnsi="Times New Roman"/>
          <w:sz w:val="24"/>
          <w:szCs w:val="24"/>
          <w:lang w:val="id-ID"/>
        </w:rPr>
        <w:t xml:space="preserve">). </w:t>
      </w:r>
      <w:r w:rsidRPr="007C3730">
        <w:rPr>
          <w:rFonts w:ascii="Times New Roman" w:hAnsi="Times New Roman"/>
          <w:i/>
          <w:sz w:val="24"/>
          <w:szCs w:val="24"/>
          <w:lang w:val="id-ID"/>
        </w:rPr>
        <w:t>Jurnal Penelitian Perikanan Indonesia</w:t>
      </w:r>
      <w:r w:rsidRPr="007C3730">
        <w:rPr>
          <w:rFonts w:ascii="Times New Roman" w:hAnsi="Times New Roman"/>
          <w:sz w:val="24"/>
          <w:szCs w:val="24"/>
          <w:lang w:val="id-ID"/>
        </w:rPr>
        <w:t>, V(38-46)</w:t>
      </w:r>
      <w:r w:rsidR="005C1B58" w:rsidRPr="0083177F">
        <w:rPr>
          <w:rFonts w:ascii="Times New Roman" w:hAnsi="Times New Roman"/>
          <w:sz w:val="24"/>
          <w:szCs w:val="24"/>
          <w:lang w:val="fi-FI"/>
        </w:rPr>
        <w:t>,</w:t>
      </w:r>
      <w:r w:rsidRPr="007C3730">
        <w:rPr>
          <w:rFonts w:ascii="Times New Roman" w:hAnsi="Times New Roman"/>
          <w:sz w:val="24"/>
          <w:szCs w:val="24"/>
          <w:lang w:val="id-ID"/>
        </w:rPr>
        <w:t xml:space="preserve"> 29-32.</w:t>
      </w:r>
    </w:p>
    <w:p w14:paraId="46EBCF78" w14:textId="77777777" w:rsidR="00771635" w:rsidRPr="007C3730" w:rsidRDefault="00771635" w:rsidP="00771635">
      <w:pPr>
        <w:spacing w:line="240" w:lineRule="auto"/>
        <w:ind w:left="720" w:hanging="720"/>
        <w:jc w:val="both"/>
        <w:rPr>
          <w:rFonts w:ascii="Times New Roman" w:hAnsi="Times New Roman"/>
          <w:sz w:val="24"/>
          <w:szCs w:val="24"/>
          <w:lang w:val="id-ID"/>
        </w:rPr>
      </w:pPr>
      <w:r w:rsidRPr="007C3730">
        <w:rPr>
          <w:rFonts w:ascii="Times New Roman" w:hAnsi="Times New Roman"/>
          <w:sz w:val="24"/>
          <w:szCs w:val="24"/>
          <w:lang w:val="id-ID"/>
        </w:rPr>
        <w:t xml:space="preserve">Giri, N. A., Suwirya, K., Marzuqi, M., Rimmer, M. A. &amp; Kevin, C. W. (2004). Effect of dietary protein levels on growth and feed efficiency of juvenile </w:t>
      </w:r>
      <w:r w:rsidRPr="007C3730">
        <w:rPr>
          <w:rFonts w:ascii="Times New Roman" w:hAnsi="Times New Roman"/>
          <w:sz w:val="24"/>
          <w:szCs w:val="24"/>
          <w:lang w:val="id-ID"/>
        </w:rPr>
        <w:lastRenderedPageBreak/>
        <w:t>tiger grouper (</w:t>
      </w:r>
      <w:r w:rsidRPr="007C3730">
        <w:rPr>
          <w:rFonts w:ascii="Times New Roman" w:hAnsi="Times New Roman"/>
          <w:i/>
          <w:sz w:val="24"/>
          <w:szCs w:val="24"/>
          <w:lang w:val="id-ID"/>
        </w:rPr>
        <w:t>E. fuscoguttatus</w:t>
      </w:r>
      <w:r w:rsidRPr="007C3730">
        <w:rPr>
          <w:rFonts w:ascii="Times New Roman" w:hAnsi="Times New Roman"/>
          <w:sz w:val="24"/>
          <w:szCs w:val="24"/>
          <w:lang w:val="id-ID"/>
        </w:rPr>
        <w:t xml:space="preserve">). </w:t>
      </w:r>
      <w:r w:rsidRPr="007C3730">
        <w:rPr>
          <w:rFonts w:ascii="Times New Roman" w:hAnsi="Times New Roman"/>
          <w:i/>
          <w:sz w:val="24"/>
          <w:szCs w:val="24"/>
          <w:lang w:val="id-ID"/>
        </w:rPr>
        <w:t>Indonesian Fisheries Research Journal</w:t>
      </w:r>
      <w:r w:rsidRPr="007C3730">
        <w:rPr>
          <w:rFonts w:ascii="Times New Roman" w:hAnsi="Times New Roman"/>
          <w:sz w:val="24"/>
          <w:szCs w:val="24"/>
          <w:lang w:val="id-ID"/>
        </w:rPr>
        <w:t>, 10(1)</w:t>
      </w:r>
      <w:r w:rsidR="005C1B58">
        <w:rPr>
          <w:rFonts w:ascii="Times New Roman" w:hAnsi="Times New Roman"/>
          <w:sz w:val="24"/>
          <w:szCs w:val="24"/>
        </w:rPr>
        <w:t>,</w:t>
      </w:r>
      <w:r w:rsidRPr="007C3730">
        <w:rPr>
          <w:rFonts w:ascii="Times New Roman" w:hAnsi="Times New Roman"/>
          <w:sz w:val="24"/>
          <w:szCs w:val="24"/>
          <w:lang w:val="id-ID"/>
        </w:rPr>
        <w:t xml:space="preserve"> 78-80.</w:t>
      </w:r>
    </w:p>
    <w:p w14:paraId="5F830F2D" w14:textId="77777777" w:rsidR="00805958" w:rsidRPr="007C3730" w:rsidRDefault="00805958" w:rsidP="00A45BA2">
      <w:pPr>
        <w:tabs>
          <w:tab w:val="left" w:pos="600"/>
          <w:tab w:val="left" w:pos="720"/>
        </w:tabs>
        <w:spacing w:line="240" w:lineRule="auto"/>
        <w:ind w:left="720" w:hanging="720"/>
        <w:jc w:val="both"/>
        <w:rPr>
          <w:rFonts w:ascii="Times New Roman" w:hAnsi="Times New Roman" w:cs="Times New Roman"/>
          <w:color w:val="000000"/>
          <w:sz w:val="24"/>
          <w:szCs w:val="24"/>
          <w:lang w:val="id-ID"/>
        </w:rPr>
      </w:pPr>
      <w:r w:rsidRPr="007C3730">
        <w:rPr>
          <w:rFonts w:ascii="Times New Roman" w:hAnsi="Times New Roman" w:cs="Times New Roman"/>
          <w:color w:val="000000"/>
          <w:sz w:val="24"/>
          <w:szCs w:val="24"/>
          <w:lang w:val="id-ID"/>
        </w:rPr>
        <w:t xml:space="preserve">Harris, L.E., </w:t>
      </w:r>
      <w:r w:rsidR="005C1B58">
        <w:rPr>
          <w:rFonts w:ascii="Times New Roman" w:hAnsi="Times New Roman" w:cs="Times New Roman"/>
          <w:color w:val="000000"/>
          <w:sz w:val="24"/>
          <w:szCs w:val="24"/>
        </w:rPr>
        <w:t>(</w:t>
      </w:r>
      <w:r w:rsidRPr="007C3730">
        <w:rPr>
          <w:rFonts w:ascii="Times New Roman" w:hAnsi="Times New Roman" w:cs="Times New Roman"/>
          <w:color w:val="000000"/>
          <w:sz w:val="24"/>
          <w:szCs w:val="24"/>
          <w:lang w:val="id-ID"/>
        </w:rPr>
        <w:t>1980</w:t>
      </w:r>
      <w:r w:rsidR="005C1B58">
        <w:rPr>
          <w:rFonts w:ascii="Times New Roman" w:hAnsi="Times New Roman" w:cs="Times New Roman"/>
          <w:color w:val="000000"/>
          <w:sz w:val="24"/>
          <w:szCs w:val="24"/>
        </w:rPr>
        <w:t>)</w:t>
      </w:r>
      <w:r w:rsidRPr="007C3730">
        <w:rPr>
          <w:rFonts w:ascii="Times New Roman" w:hAnsi="Times New Roman" w:cs="Times New Roman"/>
          <w:color w:val="000000"/>
          <w:sz w:val="24"/>
          <w:szCs w:val="24"/>
          <w:lang w:val="id-ID"/>
        </w:rPr>
        <w:t xml:space="preserve">. In “Fish Feed Technology” (K.W. Chow and T.V.R. Pillay, eds.) UNDP, FAO, ADCP, Rome. </w:t>
      </w:r>
      <w:r w:rsidR="005C1B58">
        <w:rPr>
          <w:rFonts w:ascii="Times New Roman" w:hAnsi="Times New Roman" w:cs="Times New Roman"/>
          <w:color w:val="000000"/>
          <w:sz w:val="24"/>
          <w:szCs w:val="24"/>
        </w:rPr>
        <w:t>(</w:t>
      </w:r>
      <w:r w:rsidRPr="007C3730">
        <w:rPr>
          <w:rFonts w:ascii="Times New Roman" w:hAnsi="Times New Roman" w:cs="Times New Roman"/>
          <w:color w:val="000000"/>
          <w:sz w:val="24"/>
          <w:szCs w:val="24"/>
          <w:lang w:val="id-ID"/>
        </w:rPr>
        <w:t>113-1968 pp</w:t>
      </w:r>
      <w:r w:rsidR="005C1B58">
        <w:rPr>
          <w:rFonts w:ascii="Times New Roman" w:hAnsi="Times New Roman" w:cs="Times New Roman"/>
          <w:color w:val="000000"/>
          <w:sz w:val="24"/>
          <w:szCs w:val="24"/>
        </w:rPr>
        <w:t>)</w:t>
      </w:r>
      <w:r w:rsidRPr="007C3730">
        <w:rPr>
          <w:rFonts w:ascii="Times New Roman" w:hAnsi="Times New Roman" w:cs="Times New Roman"/>
          <w:color w:val="000000"/>
          <w:sz w:val="24"/>
          <w:szCs w:val="24"/>
          <w:lang w:val="id-ID"/>
        </w:rPr>
        <w:t>.</w:t>
      </w:r>
    </w:p>
    <w:p w14:paraId="41EA105B" w14:textId="77777777" w:rsidR="006033B0" w:rsidRPr="007C3730" w:rsidRDefault="006033B0" w:rsidP="00A45BA2">
      <w:pPr>
        <w:tabs>
          <w:tab w:val="left" w:pos="600"/>
          <w:tab w:val="left" w:pos="720"/>
        </w:tabs>
        <w:spacing w:line="240" w:lineRule="auto"/>
        <w:ind w:left="720" w:hanging="720"/>
        <w:jc w:val="both"/>
        <w:rPr>
          <w:rFonts w:ascii="Times New Roman" w:hAnsi="Times New Roman" w:cs="Times New Roman"/>
          <w:color w:val="000000"/>
          <w:sz w:val="24"/>
          <w:szCs w:val="24"/>
          <w:lang w:val="id-ID"/>
        </w:rPr>
      </w:pPr>
      <w:r w:rsidRPr="007C3730">
        <w:rPr>
          <w:rFonts w:ascii="Times New Roman" w:hAnsi="Times New Roman" w:cs="Times New Roman"/>
          <w:color w:val="000000"/>
          <w:sz w:val="24"/>
          <w:szCs w:val="24"/>
          <w:lang w:val="id-ID"/>
        </w:rPr>
        <w:t xml:space="preserve">Halver, J.E. </w:t>
      </w:r>
      <w:r w:rsidR="005C1B58">
        <w:rPr>
          <w:rFonts w:ascii="Times New Roman" w:hAnsi="Times New Roman" w:cs="Times New Roman"/>
          <w:color w:val="000000"/>
          <w:sz w:val="24"/>
          <w:szCs w:val="24"/>
        </w:rPr>
        <w:t>(</w:t>
      </w:r>
      <w:r w:rsidRPr="007C3730">
        <w:rPr>
          <w:rFonts w:ascii="Times New Roman" w:hAnsi="Times New Roman" w:cs="Times New Roman"/>
          <w:color w:val="000000"/>
          <w:sz w:val="24"/>
          <w:szCs w:val="24"/>
          <w:lang w:val="id-ID"/>
        </w:rPr>
        <w:t>1972</w:t>
      </w:r>
      <w:r w:rsidR="005C1B58">
        <w:rPr>
          <w:rFonts w:ascii="Times New Roman" w:hAnsi="Times New Roman" w:cs="Times New Roman"/>
          <w:color w:val="000000"/>
          <w:sz w:val="24"/>
          <w:szCs w:val="24"/>
        </w:rPr>
        <w:t>)</w:t>
      </w:r>
      <w:r w:rsidRPr="007C3730">
        <w:rPr>
          <w:rFonts w:ascii="Times New Roman" w:hAnsi="Times New Roman" w:cs="Times New Roman"/>
          <w:color w:val="000000"/>
          <w:sz w:val="24"/>
          <w:szCs w:val="24"/>
          <w:lang w:val="id-ID"/>
        </w:rPr>
        <w:t xml:space="preserve">. The Vitamins, p: 30-103. In: Halver, E. J (Ed). Fish Nutrition. Acad Press. Horcourt Brace Javanovich, Publisher. Washington DC. </w:t>
      </w:r>
      <w:r w:rsidR="005C1B58" w:rsidRPr="00E37D53">
        <w:rPr>
          <w:rFonts w:ascii="Times New Roman" w:hAnsi="Times New Roman" w:cs="Times New Roman"/>
          <w:color w:val="000000"/>
          <w:sz w:val="24"/>
          <w:szCs w:val="24"/>
          <w:lang w:val="id-ID"/>
        </w:rPr>
        <w:t>(</w:t>
      </w:r>
      <w:r w:rsidRPr="007C3730">
        <w:rPr>
          <w:rFonts w:ascii="Times New Roman" w:hAnsi="Times New Roman" w:cs="Times New Roman"/>
          <w:color w:val="000000"/>
          <w:sz w:val="24"/>
          <w:szCs w:val="24"/>
          <w:lang w:val="id-ID"/>
        </w:rPr>
        <w:t>798 p</w:t>
      </w:r>
      <w:r w:rsidR="005C1B58" w:rsidRPr="00E37D53">
        <w:rPr>
          <w:rFonts w:ascii="Times New Roman" w:hAnsi="Times New Roman" w:cs="Times New Roman"/>
          <w:color w:val="000000"/>
          <w:sz w:val="24"/>
          <w:szCs w:val="24"/>
          <w:lang w:val="id-ID"/>
        </w:rPr>
        <w:t>)</w:t>
      </w:r>
      <w:r w:rsidRPr="007C3730">
        <w:rPr>
          <w:rFonts w:ascii="Times New Roman" w:hAnsi="Times New Roman" w:cs="Times New Roman"/>
          <w:color w:val="000000"/>
          <w:sz w:val="24"/>
          <w:szCs w:val="24"/>
          <w:lang w:val="id-ID"/>
        </w:rPr>
        <w:t>.</w:t>
      </w:r>
    </w:p>
    <w:p w14:paraId="4B82592F" w14:textId="77777777" w:rsidR="00805958" w:rsidRPr="007C3730" w:rsidRDefault="00805958" w:rsidP="00A45BA2">
      <w:pPr>
        <w:tabs>
          <w:tab w:val="left" w:pos="600"/>
          <w:tab w:val="left" w:pos="720"/>
        </w:tabs>
        <w:spacing w:line="240" w:lineRule="auto"/>
        <w:ind w:left="720" w:hanging="720"/>
        <w:jc w:val="both"/>
        <w:rPr>
          <w:rFonts w:ascii="Times New Roman" w:hAnsi="Times New Roman" w:cs="Times New Roman"/>
          <w:color w:val="000000"/>
          <w:sz w:val="24"/>
          <w:szCs w:val="24"/>
          <w:lang w:val="id-ID"/>
        </w:rPr>
      </w:pPr>
      <w:r w:rsidRPr="007C3730">
        <w:rPr>
          <w:rFonts w:ascii="Times New Roman" w:hAnsi="Times New Roman" w:cs="Times New Roman"/>
          <w:color w:val="000000"/>
          <w:sz w:val="24"/>
          <w:szCs w:val="24"/>
          <w:lang w:val="id-ID"/>
        </w:rPr>
        <w:t>Hu, C</w:t>
      </w:r>
      <w:r w:rsidR="003E5197" w:rsidRPr="007C3730">
        <w:rPr>
          <w:rFonts w:ascii="Times New Roman" w:hAnsi="Times New Roman" w:cs="Times New Roman"/>
          <w:color w:val="000000"/>
          <w:sz w:val="24"/>
          <w:szCs w:val="24"/>
          <w:lang w:val="id-ID"/>
        </w:rPr>
        <w:t>.</w:t>
      </w:r>
      <w:r w:rsidRPr="007C3730">
        <w:rPr>
          <w:rFonts w:ascii="Times New Roman" w:hAnsi="Times New Roman" w:cs="Times New Roman"/>
          <w:color w:val="000000"/>
          <w:sz w:val="24"/>
          <w:szCs w:val="24"/>
          <w:lang w:val="id-ID"/>
        </w:rPr>
        <w:t>H., Xu, Y., Xia, M</w:t>
      </w:r>
      <w:r w:rsidR="003E5197" w:rsidRPr="007C3730">
        <w:rPr>
          <w:rFonts w:ascii="Times New Roman" w:hAnsi="Times New Roman" w:cs="Times New Roman"/>
          <w:color w:val="000000"/>
          <w:sz w:val="24"/>
          <w:szCs w:val="24"/>
          <w:lang w:val="id-ID"/>
        </w:rPr>
        <w:t>.</w:t>
      </w:r>
      <w:r w:rsidRPr="007C3730">
        <w:rPr>
          <w:rFonts w:ascii="Times New Roman" w:hAnsi="Times New Roman" w:cs="Times New Roman"/>
          <w:color w:val="000000"/>
          <w:sz w:val="24"/>
          <w:szCs w:val="24"/>
          <w:lang w:val="id-ID"/>
        </w:rPr>
        <w:t xml:space="preserve">S., Xiong, L., </w:t>
      </w:r>
      <w:r w:rsidR="00B346D8" w:rsidRPr="007C3730">
        <w:rPr>
          <w:rFonts w:ascii="Times New Roman" w:hAnsi="Times New Roman" w:cs="Times New Roman"/>
          <w:color w:val="000000"/>
          <w:sz w:val="24"/>
          <w:szCs w:val="24"/>
          <w:lang w:val="id-ID"/>
        </w:rPr>
        <w:t xml:space="preserve">and </w:t>
      </w:r>
      <w:r w:rsidRPr="007C3730">
        <w:rPr>
          <w:rFonts w:ascii="Times New Roman" w:hAnsi="Times New Roman" w:cs="Times New Roman"/>
          <w:color w:val="000000"/>
          <w:sz w:val="24"/>
          <w:szCs w:val="24"/>
          <w:lang w:val="id-ID"/>
        </w:rPr>
        <w:t>Xu, Z</w:t>
      </w:r>
      <w:r w:rsidR="003E5197" w:rsidRPr="007C3730">
        <w:rPr>
          <w:rFonts w:ascii="Times New Roman" w:hAnsi="Times New Roman" w:cs="Times New Roman"/>
          <w:color w:val="000000"/>
          <w:sz w:val="24"/>
          <w:szCs w:val="24"/>
          <w:lang w:val="id-ID"/>
        </w:rPr>
        <w:t>.</w:t>
      </w:r>
      <w:r w:rsidRPr="007C3730">
        <w:rPr>
          <w:rFonts w:ascii="Times New Roman" w:hAnsi="Times New Roman" w:cs="Times New Roman"/>
          <w:color w:val="000000"/>
          <w:sz w:val="24"/>
          <w:szCs w:val="24"/>
          <w:lang w:val="id-ID"/>
        </w:rPr>
        <w:t xml:space="preserve">R. </w:t>
      </w:r>
      <w:r w:rsidR="005C1B58" w:rsidRPr="00E37D53">
        <w:rPr>
          <w:rFonts w:ascii="Times New Roman" w:hAnsi="Times New Roman" w:cs="Times New Roman"/>
          <w:color w:val="000000"/>
          <w:sz w:val="24"/>
          <w:szCs w:val="24"/>
          <w:lang w:val="id-ID"/>
        </w:rPr>
        <w:t>(</w:t>
      </w:r>
      <w:r w:rsidRPr="007C3730">
        <w:rPr>
          <w:rFonts w:ascii="Times New Roman" w:hAnsi="Times New Roman" w:cs="Times New Roman"/>
          <w:color w:val="000000"/>
          <w:sz w:val="24"/>
          <w:szCs w:val="24"/>
          <w:lang w:val="id-ID"/>
        </w:rPr>
        <w:t>2007</w:t>
      </w:r>
      <w:r w:rsidR="005C1B58" w:rsidRPr="00E37D53">
        <w:rPr>
          <w:rFonts w:ascii="Times New Roman" w:hAnsi="Times New Roman" w:cs="Times New Roman"/>
          <w:color w:val="000000"/>
          <w:sz w:val="24"/>
          <w:szCs w:val="24"/>
          <w:lang w:val="id-ID"/>
        </w:rPr>
        <w:t>)</w:t>
      </w:r>
      <w:r w:rsidRPr="007C3730">
        <w:rPr>
          <w:rFonts w:ascii="Times New Roman" w:hAnsi="Times New Roman" w:cs="Times New Roman"/>
          <w:color w:val="000000"/>
          <w:sz w:val="24"/>
          <w:szCs w:val="24"/>
          <w:lang w:val="id-ID"/>
        </w:rPr>
        <w:t>. Performance, microbial ecology and intestine morphology of nile tilapia (</w:t>
      </w:r>
      <w:r w:rsidRPr="007C3730">
        <w:rPr>
          <w:rFonts w:ascii="Times New Roman" w:hAnsi="Times New Roman" w:cs="Times New Roman"/>
          <w:i/>
          <w:color w:val="000000"/>
          <w:sz w:val="24"/>
          <w:szCs w:val="24"/>
          <w:lang w:val="id-ID"/>
        </w:rPr>
        <w:t>Oreochromis niloticus</w:t>
      </w:r>
      <w:r w:rsidRPr="007C3730">
        <w:rPr>
          <w:rFonts w:ascii="Times New Roman" w:hAnsi="Times New Roman" w:cs="Times New Roman"/>
          <w:color w:val="000000"/>
          <w:sz w:val="24"/>
          <w:szCs w:val="24"/>
          <w:lang w:val="id-ID"/>
        </w:rPr>
        <w:t>). Aquaculture</w:t>
      </w:r>
      <w:r w:rsidR="005C1B58">
        <w:rPr>
          <w:rFonts w:ascii="Times New Roman" w:hAnsi="Times New Roman" w:cs="Times New Roman"/>
          <w:color w:val="000000"/>
          <w:sz w:val="24"/>
          <w:szCs w:val="24"/>
        </w:rPr>
        <w:t>,</w:t>
      </w:r>
      <w:r w:rsidRPr="007C3730">
        <w:rPr>
          <w:rFonts w:ascii="Times New Roman" w:hAnsi="Times New Roman" w:cs="Times New Roman"/>
          <w:color w:val="000000"/>
          <w:sz w:val="24"/>
          <w:szCs w:val="24"/>
          <w:lang w:val="id-ID"/>
        </w:rPr>
        <w:t xml:space="preserve"> 270</w:t>
      </w:r>
      <w:r w:rsidR="005C1B58">
        <w:rPr>
          <w:rFonts w:ascii="Times New Roman" w:hAnsi="Times New Roman" w:cs="Times New Roman"/>
          <w:color w:val="000000"/>
          <w:sz w:val="24"/>
          <w:szCs w:val="24"/>
        </w:rPr>
        <w:t xml:space="preserve">, </w:t>
      </w:r>
      <w:r w:rsidRPr="007C3730">
        <w:rPr>
          <w:rFonts w:ascii="Times New Roman" w:hAnsi="Times New Roman" w:cs="Times New Roman"/>
          <w:color w:val="000000"/>
          <w:sz w:val="24"/>
          <w:szCs w:val="24"/>
          <w:lang w:val="id-ID"/>
        </w:rPr>
        <w:t>200-206.</w:t>
      </w:r>
    </w:p>
    <w:p w14:paraId="62A45004" w14:textId="77777777" w:rsidR="00805958" w:rsidRPr="007C3730" w:rsidRDefault="00805958" w:rsidP="00A45BA2">
      <w:pPr>
        <w:tabs>
          <w:tab w:val="left" w:pos="600"/>
          <w:tab w:val="left" w:pos="720"/>
        </w:tabs>
        <w:spacing w:line="240" w:lineRule="auto"/>
        <w:ind w:left="720" w:hanging="720"/>
        <w:jc w:val="both"/>
        <w:rPr>
          <w:rFonts w:ascii="Times New Roman" w:hAnsi="Times New Roman" w:cs="Times New Roman"/>
          <w:color w:val="000000"/>
          <w:sz w:val="24"/>
          <w:szCs w:val="24"/>
          <w:lang w:val="id-ID"/>
        </w:rPr>
      </w:pPr>
      <w:r w:rsidRPr="007C3730">
        <w:rPr>
          <w:rFonts w:ascii="Times New Roman" w:hAnsi="Times New Roman" w:cs="Times New Roman"/>
          <w:color w:val="000000"/>
          <w:sz w:val="24"/>
          <w:szCs w:val="24"/>
          <w:lang w:val="id-ID"/>
        </w:rPr>
        <w:t xml:space="preserve">Huisman. E.A., </w:t>
      </w:r>
      <w:r w:rsidR="005C1B58">
        <w:rPr>
          <w:rFonts w:ascii="Times New Roman" w:hAnsi="Times New Roman" w:cs="Times New Roman"/>
          <w:color w:val="000000"/>
          <w:sz w:val="24"/>
          <w:szCs w:val="24"/>
        </w:rPr>
        <w:t>(</w:t>
      </w:r>
      <w:r w:rsidRPr="007C3730">
        <w:rPr>
          <w:rFonts w:ascii="Times New Roman" w:hAnsi="Times New Roman" w:cs="Times New Roman"/>
          <w:color w:val="000000"/>
          <w:sz w:val="24"/>
          <w:szCs w:val="24"/>
          <w:lang w:val="id-ID"/>
        </w:rPr>
        <w:t>1987</w:t>
      </w:r>
      <w:r w:rsidR="005C1B58">
        <w:rPr>
          <w:rFonts w:ascii="Times New Roman" w:hAnsi="Times New Roman" w:cs="Times New Roman"/>
          <w:color w:val="000000"/>
          <w:sz w:val="24"/>
          <w:szCs w:val="24"/>
        </w:rPr>
        <w:t>)</w:t>
      </w:r>
      <w:r w:rsidRPr="007C3730">
        <w:rPr>
          <w:rFonts w:ascii="Times New Roman" w:hAnsi="Times New Roman" w:cs="Times New Roman"/>
          <w:color w:val="000000"/>
          <w:sz w:val="24"/>
          <w:szCs w:val="24"/>
          <w:lang w:val="id-ID"/>
        </w:rPr>
        <w:t>. The Principles of Fish Culture Production. Department of Aquaculture. Wageningen University, Netherland. 170p</w:t>
      </w:r>
    </w:p>
    <w:p w14:paraId="549E9187" w14:textId="77777777" w:rsidR="00122C5B" w:rsidRPr="007C3730" w:rsidRDefault="00122C5B" w:rsidP="00A45BA2">
      <w:pPr>
        <w:spacing w:line="240" w:lineRule="auto"/>
        <w:ind w:left="720" w:hanging="720"/>
        <w:jc w:val="both"/>
        <w:rPr>
          <w:rFonts w:ascii="Times New Roman" w:hAnsi="Times New Roman"/>
          <w:sz w:val="24"/>
          <w:szCs w:val="24"/>
          <w:lang w:val="id-ID"/>
        </w:rPr>
      </w:pPr>
      <w:r w:rsidRPr="007C3730">
        <w:rPr>
          <w:rFonts w:ascii="Times New Roman" w:hAnsi="Times New Roman"/>
          <w:sz w:val="24"/>
          <w:szCs w:val="24"/>
          <w:lang w:val="id-ID"/>
        </w:rPr>
        <w:t>Laining, A., Rachmansyah, A. Ta</w:t>
      </w:r>
      <w:r w:rsidR="005C1B58">
        <w:rPr>
          <w:rFonts w:ascii="Times New Roman" w:hAnsi="Times New Roman"/>
          <w:sz w:val="24"/>
          <w:szCs w:val="24"/>
        </w:rPr>
        <w:t>u</w:t>
      </w:r>
      <w:r w:rsidRPr="007C3730">
        <w:rPr>
          <w:rFonts w:ascii="Times New Roman" w:hAnsi="Times New Roman"/>
          <w:sz w:val="24"/>
          <w:szCs w:val="24"/>
          <w:lang w:val="id-ID"/>
        </w:rPr>
        <w:t xml:space="preserve">fik and W. Kevin, </w:t>
      </w:r>
      <w:r w:rsidR="005C1B58">
        <w:rPr>
          <w:rFonts w:ascii="Times New Roman" w:hAnsi="Times New Roman"/>
          <w:sz w:val="24"/>
          <w:szCs w:val="24"/>
        </w:rPr>
        <w:t>(</w:t>
      </w:r>
      <w:r w:rsidRPr="007C3730">
        <w:rPr>
          <w:rFonts w:ascii="Times New Roman" w:hAnsi="Times New Roman"/>
          <w:sz w:val="24"/>
          <w:szCs w:val="24"/>
          <w:lang w:val="id-ID"/>
        </w:rPr>
        <w:t>2003</w:t>
      </w:r>
      <w:r w:rsidR="005C1B58">
        <w:rPr>
          <w:rFonts w:ascii="Times New Roman" w:hAnsi="Times New Roman"/>
          <w:sz w:val="24"/>
          <w:szCs w:val="24"/>
        </w:rPr>
        <w:t>)</w:t>
      </w:r>
      <w:r w:rsidRPr="007C3730">
        <w:rPr>
          <w:rFonts w:ascii="Times New Roman" w:hAnsi="Times New Roman"/>
          <w:sz w:val="24"/>
          <w:szCs w:val="24"/>
          <w:lang w:val="id-ID"/>
        </w:rPr>
        <w:t xml:space="preserve">. Apparent digestibility of selected feed ingredients for humpback grouper, </w:t>
      </w:r>
      <w:r w:rsidRPr="007C3730">
        <w:rPr>
          <w:rFonts w:ascii="Times New Roman" w:hAnsi="Times New Roman"/>
          <w:i/>
          <w:sz w:val="24"/>
          <w:szCs w:val="24"/>
          <w:lang w:val="id-ID"/>
        </w:rPr>
        <w:t>Cromileptes altivelis</w:t>
      </w:r>
      <w:r w:rsidRPr="007C3730">
        <w:rPr>
          <w:rFonts w:ascii="Times New Roman" w:hAnsi="Times New Roman"/>
          <w:sz w:val="24"/>
          <w:szCs w:val="24"/>
          <w:lang w:val="id-ID"/>
        </w:rPr>
        <w:t>. Aquaculture, 218</w:t>
      </w:r>
      <w:r w:rsidR="005C1B58">
        <w:rPr>
          <w:rFonts w:ascii="Times New Roman" w:hAnsi="Times New Roman"/>
          <w:sz w:val="24"/>
          <w:szCs w:val="24"/>
        </w:rPr>
        <w:t>,</w:t>
      </w:r>
      <w:r w:rsidRPr="007C3730">
        <w:rPr>
          <w:rFonts w:ascii="Times New Roman" w:hAnsi="Times New Roman"/>
          <w:sz w:val="24"/>
          <w:szCs w:val="24"/>
          <w:lang w:val="id-ID"/>
        </w:rPr>
        <w:t xml:space="preserve"> 529-538.</w:t>
      </w:r>
    </w:p>
    <w:p w14:paraId="6241CD58" w14:textId="77777777" w:rsidR="00151E7F" w:rsidRPr="007C3730" w:rsidRDefault="00151E7F" w:rsidP="00A45BA2">
      <w:pPr>
        <w:spacing w:line="240" w:lineRule="auto"/>
        <w:ind w:left="720" w:hanging="720"/>
        <w:jc w:val="both"/>
        <w:rPr>
          <w:rFonts w:ascii="Times New Roman" w:hAnsi="Times New Roman"/>
          <w:sz w:val="24"/>
          <w:szCs w:val="24"/>
          <w:lang w:val="id-ID"/>
        </w:rPr>
      </w:pPr>
      <w:r w:rsidRPr="007C3730">
        <w:rPr>
          <w:rFonts w:ascii="Times New Roman" w:hAnsi="Times New Roman"/>
          <w:sz w:val="24"/>
          <w:szCs w:val="24"/>
          <w:lang w:val="id-ID"/>
        </w:rPr>
        <w:t>Marzuqi, M., Giri, N. A. &amp; Suwirya, K. (2004). Substitution of fish meal by soybean meal in formulation diet for humpback grouper (</w:t>
      </w:r>
      <w:r w:rsidRPr="007C3730">
        <w:rPr>
          <w:rFonts w:ascii="Times New Roman" w:hAnsi="Times New Roman"/>
          <w:i/>
          <w:sz w:val="24"/>
          <w:szCs w:val="24"/>
          <w:lang w:val="id-ID"/>
        </w:rPr>
        <w:t>Cromileptes altivelis</w:t>
      </w:r>
      <w:r w:rsidRPr="007C3730">
        <w:rPr>
          <w:rFonts w:ascii="Times New Roman" w:hAnsi="Times New Roman"/>
          <w:sz w:val="24"/>
          <w:szCs w:val="24"/>
          <w:lang w:val="id-ID"/>
        </w:rPr>
        <w:t xml:space="preserve">). </w:t>
      </w:r>
      <w:r w:rsidRPr="007C3730">
        <w:rPr>
          <w:rFonts w:ascii="Times New Roman" w:hAnsi="Times New Roman"/>
          <w:i/>
          <w:sz w:val="24"/>
          <w:szCs w:val="24"/>
          <w:lang w:val="id-ID"/>
        </w:rPr>
        <w:t>Indonesian Fisheries Research Journal,</w:t>
      </w:r>
      <w:r w:rsidRPr="007C3730">
        <w:rPr>
          <w:rFonts w:ascii="Times New Roman" w:hAnsi="Times New Roman"/>
          <w:sz w:val="24"/>
          <w:szCs w:val="24"/>
          <w:lang w:val="id-ID"/>
        </w:rPr>
        <w:t xml:space="preserve"> X</w:t>
      </w:r>
      <w:r w:rsidR="00A45BA2" w:rsidRPr="007C3730">
        <w:rPr>
          <w:rFonts w:ascii="Times New Roman" w:hAnsi="Times New Roman"/>
          <w:sz w:val="24"/>
          <w:szCs w:val="24"/>
          <w:lang w:val="id-ID"/>
        </w:rPr>
        <w:t xml:space="preserve"> </w:t>
      </w:r>
      <w:r w:rsidRPr="007C3730">
        <w:rPr>
          <w:rFonts w:ascii="Times New Roman" w:hAnsi="Times New Roman"/>
          <w:sz w:val="24"/>
          <w:szCs w:val="24"/>
          <w:lang w:val="id-ID"/>
        </w:rPr>
        <w:t>(1)</w:t>
      </w:r>
      <w:r w:rsidR="005C1B58">
        <w:rPr>
          <w:rFonts w:ascii="Times New Roman" w:hAnsi="Times New Roman"/>
          <w:sz w:val="24"/>
          <w:szCs w:val="24"/>
        </w:rPr>
        <w:t>,</w:t>
      </w:r>
      <w:r w:rsidRPr="007C3730">
        <w:rPr>
          <w:rFonts w:ascii="Times New Roman" w:hAnsi="Times New Roman"/>
          <w:sz w:val="24"/>
          <w:szCs w:val="24"/>
          <w:lang w:val="id-ID"/>
        </w:rPr>
        <w:t xml:space="preserve"> 39-42.</w:t>
      </w:r>
    </w:p>
    <w:p w14:paraId="116F98FD" w14:textId="77777777" w:rsidR="000C2D35" w:rsidRPr="007C3730" w:rsidRDefault="000C2D35" w:rsidP="000C2D35">
      <w:pPr>
        <w:spacing w:line="240" w:lineRule="auto"/>
        <w:ind w:left="720" w:hanging="720"/>
        <w:jc w:val="both"/>
        <w:rPr>
          <w:rFonts w:ascii="Times New Roman" w:hAnsi="Times New Roman"/>
          <w:sz w:val="24"/>
          <w:szCs w:val="24"/>
          <w:lang w:val="id-ID"/>
        </w:rPr>
      </w:pPr>
      <w:r w:rsidRPr="007C3730">
        <w:rPr>
          <w:rFonts w:ascii="Times New Roman" w:hAnsi="Times New Roman"/>
          <w:sz w:val="24"/>
          <w:szCs w:val="24"/>
          <w:lang w:val="id-ID"/>
        </w:rPr>
        <w:t xml:space="preserve">Marzuqi, M., Giri, N. A. &amp; Suwirya, K. </w:t>
      </w:r>
      <w:r w:rsidR="005C1B58" w:rsidRPr="0083177F">
        <w:rPr>
          <w:rFonts w:ascii="Times New Roman" w:hAnsi="Times New Roman"/>
          <w:sz w:val="24"/>
          <w:szCs w:val="24"/>
          <w:lang w:val="id-ID"/>
        </w:rPr>
        <w:t>(</w:t>
      </w:r>
      <w:r w:rsidRPr="007C3730">
        <w:rPr>
          <w:rFonts w:ascii="Times New Roman" w:hAnsi="Times New Roman"/>
          <w:sz w:val="24"/>
          <w:szCs w:val="24"/>
          <w:lang w:val="id-ID"/>
        </w:rPr>
        <w:t>2007</w:t>
      </w:r>
      <w:r w:rsidR="005C1B58" w:rsidRPr="0083177F">
        <w:rPr>
          <w:rFonts w:ascii="Times New Roman" w:hAnsi="Times New Roman"/>
          <w:sz w:val="24"/>
          <w:szCs w:val="24"/>
          <w:lang w:val="id-ID"/>
        </w:rPr>
        <w:t>)</w:t>
      </w:r>
      <w:r w:rsidRPr="007C3730">
        <w:rPr>
          <w:rFonts w:ascii="Times New Roman" w:hAnsi="Times New Roman"/>
          <w:sz w:val="24"/>
          <w:szCs w:val="24"/>
          <w:lang w:val="id-ID"/>
        </w:rPr>
        <w:t>.  Kebutuhan protein optimal dan kecernaan nutrien pakan untuk benih ikan kerapu sunu (</w:t>
      </w:r>
      <w:r w:rsidRPr="007C3730">
        <w:rPr>
          <w:rFonts w:ascii="Times New Roman" w:hAnsi="Times New Roman"/>
          <w:i/>
          <w:sz w:val="24"/>
          <w:szCs w:val="24"/>
          <w:lang w:val="id-ID"/>
        </w:rPr>
        <w:t>Plectropomus leopardus</w:t>
      </w:r>
      <w:r w:rsidRPr="007C3730">
        <w:rPr>
          <w:rFonts w:ascii="Times New Roman" w:hAnsi="Times New Roman"/>
          <w:sz w:val="24"/>
          <w:szCs w:val="24"/>
          <w:lang w:val="id-ID"/>
        </w:rPr>
        <w:t xml:space="preserve">). </w:t>
      </w:r>
      <w:r w:rsidRPr="007C3730">
        <w:rPr>
          <w:rFonts w:ascii="Times New Roman" w:hAnsi="Times New Roman"/>
          <w:i/>
          <w:sz w:val="24"/>
          <w:szCs w:val="24"/>
          <w:lang w:val="id-ID"/>
        </w:rPr>
        <w:t>J. Aquacultura Indonesiana</w:t>
      </w:r>
      <w:r w:rsidRPr="007C3730">
        <w:rPr>
          <w:rFonts w:ascii="Times New Roman" w:hAnsi="Times New Roman"/>
          <w:sz w:val="24"/>
          <w:szCs w:val="24"/>
          <w:lang w:val="id-ID"/>
        </w:rPr>
        <w:t>, 8(2)</w:t>
      </w:r>
      <w:r w:rsidR="005C1B58">
        <w:rPr>
          <w:rFonts w:ascii="Times New Roman" w:hAnsi="Times New Roman"/>
          <w:sz w:val="24"/>
          <w:szCs w:val="24"/>
        </w:rPr>
        <w:t>,</w:t>
      </w:r>
      <w:r w:rsidRPr="007C3730">
        <w:rPr>
          <w:rFonts w:ascii="Times New Roman" w:hAnsi="Times New Roman"/>
          <w:sz w:val="24"/>
          <w:szCs w:val="24"/>
          <w:lang w:val="id-ID"/>
        </w:rPr>
        <w:t xml:space="preserve"> 113-119.</w:t>
      </w:r>
    </w:p>
    <w:p w14:paraId="014CEA98" w14:textId="77777777" w:rsidR="00CD7A52" w:rsidRDefault="00CD7A52" w:rsidP="00A45BA2">
      <w:pPr>
        <w:spacing w:line="240" w:lineRule="auto"/>
        <w:ind w:left="720" w:hanging="720"/>
        <w:jc w:val="both"/>
        <w:rPr>
          <w:rFonts w:ascii="Times New Roman" w:hAnsi="Times New Roman"/>
          <w:sz w:val="24"/>
          <w:szCs w:val="24"/>
          <w:lang w:val="id-ID"/>
        </w:rPr>
      </w:pPr>
      <w:r w:rsidRPr="007C3730">
        <w:rPr>
          <w:rFonts w:ascii="Times New Roman" w:hAnsi="Times New Roman"/>
          <w:sz w:val="24"/>
          <w:szCs w:val="24"/>
          <w:lang w:val="id-ID"/>
        </w:rPr>
        <w:t xml:space="preserve">Marzuqi, M., Giri. I. N. A., Agustina. E., &amp; Suwira, K. </w:t>
      </w:r>
      <w:r w:rsidR="004A0A39" w:rsidRPr="0083177F">
        <w:rPr>
          <w:rFonts w:ascii="Times New Roman" w:hAnsi="Times New Roman"/>
          <w:sz w:val="24"/>
          <w:szCs w:val="24"/>
          <w:lang w:val="id-ID"/>
        </w:rPr>
        <w:t>(</w:t>
      </w:r>
      <w:r w:rsidRPr="007C3730">
        <w:rPr>
          <w:rFonts w:ascii="Times New Roman" w:hAnsi="Times New Roman"/>
          <w:sz w:val="24"/>
          <w:szCs w:val="24"/>
          <w:lang w:val="id-ID"/>
        </w:rPr>
        <w:t>2008</w:t>
      </w:r>
      <w:r w:rsidR="004A0A39" w:rsidRPr="0083177F">
        <w:rPr>
          <w:rFonts w:ascii="Times New Roman" w:hAnsi="Times New Roman"/>
          <w:sz w:val="24"/>
          <w:szCs w:val="24"/>
          <w:lang w:val="id-ID"/>
        </w:rPr>
        <w:t>)</w:t>
      </w:r>
      <w:r w:rsidRPr="007C3730">
        <w:rPr>
          <w:rFonts w:ascii="Times New Roman" w:hAnsi="Times New Roman"/>
          <w:sz w:val="24"/>
          <w:szCs w:val="24"/>
          <w:lang w:val="id-ID"/>
        </w:rPr>
        <w:t xml:space="preserve">. </w:t>
      </w:r>
      <w:r w:rsidRPr="007C3730">
        <w:rPr>
          <w:rFonts w:ascii="Times New Roman" w:hAnsi="Times New Roman"/>
          <w:bCs/>
          <w:sz w:val="24"/>
          <w:szCs w:val="24"/>
          <w:lang w:val="id-ID"/>
        </w:rPr>
        <w:t>Pengaruh Tepung Ampas Kecap Sebagai Substitusi Tepung Ikan Dalam Pakan Terhadap Pertumbuhan Dan Nilai Kecernaan Juvenile Ikan Kerapu Macan (</w:t>
      </w:r>
      <w:r w:rsidRPr="007C3730">
        <w:rPr>
          <w:rFonts w:ascii="Times New Roman" w:hAnsi="Times New Roman"/>
          <w:i/>
          <w:iCs/>
          <w:sz w:val="24"/>
          <w:szCs w:val="24"/>
          <w:lang w:val="id-ID"/>
        </w:rPr>
        <w:t>Epinephelus Fuscoguttatus</w:t>
      </w:r>
      <w:r w:rsidRPr="007C3730">
        <w:rPr>
          <w:rFonts w:ascii="Times New Roman" w:hAnsi="Times New Roman"/>
          <w:bCs/>
          <w:sz w:val="24"/>
          <w:szCs w:val="24"/>
          <w:lang w:val="id-ID"/>
        </w:rPr>
        <w:t>).</w:t>
      </w:r>
      <w:r w:rsidRPr="007C3730">
        <w:rPr>
          <w:rFonts w:ascii="Times New Roman" w:hAnsi="Times New Roman"/>
          <w:sz w:val="24"/>
          <w:szCs w:val="24"/>
          <w:lang w:val="id-ID"/>
        </w:rPr>
        <w:t xml:space="preserve"> J. Perikanan Universitas Gadjah Mada</w:t>
      </w:r>
      <w:r w:rsidR="004A0A39" w:rsidRPr="00191E2B">
        <w:rPr>
          <w:rFonts w:ascii="Times New Roman" w:hAnsi="Times New Roman"/>
          <w:sz w:val="24"/>
          <w:szCs w:val="24"/>
          <w:lang w:val="id-ID"/>
        </w:rPr>
        <w:t>,</w:t>
      </w:r>
      <w:r w:rsidRPr="007C3730">
        <w:rPr>
          <w:rFonts w:ascii="Times New Roman" w:hAnsi="Times New Roman"/>
          <w:sz w:val="24"/>
          <w:szCs w:val="24"/>
          <w:lang w:val="id-ID"/>
        </w:rPr>
        <w:t xml:space="preserve"> IX (2)</w:t>
      </w:r>
      <w:r w:rsidR="004A0A39" w:rsidRPr="00191E2B">
        <w:rPr>
          <w:rFonts w:ascii="Times New Roman" w:hAnsi="Times New Roman"/>
          <w:sz w:val="24"/>
          <w:szCs w:val="24"/>
          <w:lang w:val="id-ID"/>
        </w:rPr>
        <w:t>,</w:t>
      </w:r>
      <w:r w:rsidRPr="007C3730">
        <w:rPr>
          <w:rFonts w:ascii="Times New Roman" w:hAnsi="Times New Roman"/>
          <w:sz w:val="24"/>
          <w:szCs w:val="24"/>
          <w:lang w:val="id-ID"/>
        </w:rPr>
        <w:t xml:space="preserve"> 254-260.</w:t>
      </w:r>
    </w:p>
    <w:p w14:paraId="7ED08409" w14:textId="77777777" w:rsidR="00C73F3A" w:rsidRPr="00191E2B" w:rsidRDefault="00C73F3A" w:rsidP="00A45BA2">
      <w:pPr>
        <w:spacing w:line="240" w:lineRule="auto"/>
        <w:ind w:left="720" w:hanging="720"/>
        <w:jc w:val="both"/>
        <w:rPr>
          <w:rFonts w:ascii="Times New Roman" w:hAnsi="Times New Roman"/>
          <w:sz w:val="24"/>
          <w:szCs w:val="24"/>
          <w:lang w:val="id-ID"/>
        </w:rPr>
      </w:pPr>
      <w:r w:rsidRPr="00C73F3A">
        <w:rPr>
          <w:rFonts w:ascii="Times New Roman" w:hAnsi="Times New Roman"/>
          <w:sz w:val="24"/>
          <w:szCs w:val="24"/>
          <w:lang w:val="id-ID"/>
        </w:rPr>
        <w:t>Marzuqi, M., Giri, N.A., Suwirya, K., Astuti, N.W. 2010. Pemanfaatan Protein Sel Tunggal Sebagai Bahan P</w:t>
      </w:r>
      <w:r w:rsidR="009207C3" w:rsidRPr="009207C3">
        <w:rPr>
          <w:rFonts w:ascii="Times New Roman" w:hAnsi="Times New Roman"/>
          <w:sz w:val="24"/>
          <w:szCs w:val="24"/>
          <w:lang w:val="fi-FI"/>
        </w:rPr>
        <w:t>a</w:t>
      </w:r>
      <w:r w:rsidRPr="00C73F3A">
        <w:rPr>
          <w:rFonts w:ascii="Times New Roman" w:hAnsi="Times New Roman"/>
          <w:sz w:val="24"/>
          <w:szCs w:val="24"/>
          <w:lang w:val="id-ID"/>
        </w:rPr>
        <w:t>kan untuk Ikan Kerapu Pasir (</w:t>
      </w:r>
      <w:r w:rsidRPr="00C73F3A">
        <w:rPr>
          <w:rFonts w:ascii="Times New Roman" w:hAnsi="Times New Roman"/>
          <w:i/>
          <w:sz w:val="24"/>
          <w:szCs w:val="24"/>
          <w:lang w:val="id-ID"/>
        </w:rPr>
        <w:t>Epinephelus corallicola</w:t>
      </w:r>
      <w:r w:rsidRPr="00C73F3A">
        <w:rPr>
          <w:rFonts w:ascii="Times New Roman" w:hAnsi="Times New Roman"/>
          <w:sz w:val="24"/>
          <w:szCs w:val="24"/>
          <w:lang w:val="id-ID"/>
        </w:rPr>
        <w:t>). Forum Inovasi Teknologi Akuakultur.</w:t>
      </w:r>
      <w:r w:rsidRPr="00191E2B">
        <w:rPr>
          <w:rFonts w:ascii="Times New Roman" w:hAnsi="Times New Roman"/>
          <w:sz w:val="24"/>
          <w:szCs w:val="24"/>
          <w:lang w:val="id-ID"/>
        </w:rPr>
        <w:t xml:space="preserve"> Buku 2, 651-657.</w:t>
      </w:r>
    </w:p>
    <w:p w14:paraId="20663DAA" w14:textId="77777777" w:rsidR="00D94268" w:rsidRPr="007C3730" w:rsidRDefault="00D94268" w:rsidP="00D94268">
      <w:pPr>
        <w:tabs>
          <w:tab w:val="left" w:pos="600"/>
          <w:tab w:val="left" w:pos="720"/>
        </w:tabs>
        <w:spacing w:line="240" w:lineRule="auto"/>
        <w:ind w:left="720" w:hanging="720"/>
        <w:jc w:val="both"/>
        <w:rPr>
          <w:rFonts w:ascii="Times New Roman" w:hAnsi="Times New Roman" w:cs="Times New Roman"/>
          <w:color w:val="000000"/>
          <w:sz w:val="24"/>
          <w:szCs w:val="24"/>
          <w:lang w:val="id-ID"/>
        </w:rPr>
      </w:pPr>
      <w:r w:rsidRPr="007C3730">
        <w:rPr>
          <w:rFonts w:ascii="Times New Roman" w:hAnsi="Times New Roman" w:cs="Times New Roman"/>
          <w:color w:val="000000"/>
          <w:sz w:val="24"/>
          <w:szCs w:val="24"/>
          <w:lang w:val="id-ID"/>
        </w:rPr>
        <w:t xml:space="preserve">Pamungkas, W. </w:t>
      </w:r>
      <w:r w:rsidR="004A0A39" w:rsidRPr="0083177F">
        <w:rPr>
          <w:rFonts w:ascii="Times New Roman" w:hAnsi="Times New Roman" w:cs="Times New Roman"/>
          <w:color w:val="000000"/>
          <w:sz w:val="24"/>
          <w:szCs w:val="24"/>
          <w:lang w:val="id-ID"/>
        </w:rPr>
        <w:t>(</w:t>
      </w:r>
      <w:r w:rsidRPr="007C3730">
        <w:rPr>
          <w:rFonts w:ascii="Times New Roman" w:hAnsi="Times New Roman" w:cs="Times New Roman"/>
          <w:color w:val="000000"/>
          <w:sz w:val="24"/>
          <w:szCs w:val="24"/>
          <w:lang w:val="id-ID"/>
        </w:rPr>
        <w:t>2011</w:t>
      </w:r>
      <w:r w:rsidR="004A0A39" w:rsidRPr="0083177F">
        <w:rPr>
          <w:rFonts w:ascii="Times New Roman" w:hAnsi="Times New Roman" w:cs="Times New Roman"/>
          <w:color w:val="000000"/>
          <w:sz w:val="24"/>
          <w:szCs w:val="24"/>
          <w:lang w:val="id-ID"/>
        </w:rPr>
        <w:t>)</w:t>
      </w:r>
      <w:r w:rsidRPr="007C3730">
        <w:rPr>
          <w:rFonts w:ascii="Times New Roman" w:hAnsi="Times New Roman" w:cs="Times New Roman"/>
          <w:color w:val="000000"/>
          <w:sz w:val="24"/>
          <w:szCs w:val="24"/>
          <w:lang w:val="id-ID"/>
        </w:rPr>
        <w:t>. Teknologi fermentasi, alternatif solusi dalam upaya pemanfaatan bahan pakan lokal. Media Akuakultur</w:t>
      </w:r>
      <w:r w:rsidR="004A0A39">
        <w:rPr>
          <w:rFonts w:ascii="Times New Roman" w:hAnsi="Times New Roman" w:cs="Times New Roman"/>
          <w:color w:val="000000"/>
          <w:sz w:val="24"/>
          <w:szCs w:val="24"/>
        </w:rPr>
        <w:t>,</w:t>
      </w:r>
      <w:r w:rsidRPr="007C3730">
        <w:rPr>
          <w:rFonts w:ascii="Times New Roman" w:hAnsi="Times New Roman" w:cs="Times New Roman"/>
          <w:color w:val="000000"/>
          <w:sz w:val="24"/>
          <w:szCs w:val="24"/>
          <w:lang w:val="id-ID"/>
        </w:rPr>
        <w:t xml:space="preserve"> 6 (1)</w:t>
      </w:r>
      <w:r w:rsidR="004A0A39">
        <w:rPr>
          <w:rFonts w:ascii="Times New Roman" w:hAnsi="Times New Roman" w:cs="Times New Roman"/>
          <w:color w:val="000000"/>
          <w:sz w:val="24"/>
          <w:szCs w:val="24"/>
        </w:rPr>
        <w:t>,</w:t>
      </w:r>
      <w:r w:rsidRPr="007C3730">
        <w:rPr>
          <w:rFonts w:ascii="Times New Roman" w:hAnsi="Times New Roman" w:cs="Times New Roman"/>
          <w:color w:val="000000"/>
          <w:sz w:val="24"/>
          <w:szCs w:val="24"/>
          <w:lang w:val="id-ID"/>
        </w:rPr>
        <w:t xml:space="preserve"> 546-551</w:t>
      </w:r>
    </w:p>
    <w:p w14:paraId="0D587376" w14:textId="77777777" w:rsidR="00805958" w:rsidRPr="007C3730" w:rsidRDefault="00805958" w:rsidP="00A45BA2">
      <w:pPr>
        <w:tabs>
          <w:tab w:val="left" w:pos="600"/>
          <w:tab w:val="left" w:pos="720"/>
        </w:tabs>
        <w:spacing w:line="240" w:lineRule="auto"/>
        <w:ind w:left="720" w:hanging="720"/>
        <w:jc w:val="both"/>
        <w:rPr>
          <w:rFonts w:ascii="Times New Roman" w:hAnsi="Times New Roman" w:cs="Times New Roman"/>
          <w:color w:val="000000"/>
          <w:sz w:val="24"/>
          <w:szCs w:val="24"/>
          <w:lang w:val="id-ID"/>
        </w:rPr>
      </w:pPr>
      <w:r w:rsidRPr="007C3730">
        <w:rPr>
          <w:rFonts w:ascii="Times New Roman" w:hAnsi="Times New Roman" w:cs="Times New Roman"/>
          <w:color w:val="000000"/>
          <w:sz w:val="24"/>
          <w:szCs w:val="24"/>
          <w:lang w:val="id-ID"/>
        </w:rPr>
        <w:t xml:space="preserve">Pillay, T.V.R and M.N. Kutty. </w:t>
      </w:r>
      <w:r w:rsidR="004A0A39">
        <w:rPr>
          <w:rFonts w:ascii="Times New Roman" w:hAnsi="Times New Roman" w:cs="Times New Roman"/>
          <w:color w:val="000000"/>
          <w:sz w:val="24"/>
          <w:szCs w:val="24"/>
        </w:rPr>
        <w:t>(</w:t>
      </w:r>
      <w:r w:rsidRPr="007C3730">
        <w:rPr>
          <w:rFonts w:ascii="Times New Roman" w:hAnsi="Times New Roman" w:cs="Times New Roman"/>
          <w:color w:val="000000"/>
          <w:sz w:val="24"/>
          <w:szCs w:val="24"/>
          <w:lang w:val="id-ID"/>
        </w:rPr>
        <w:t>2005</w:t>
      </w:r>
      <w:r w:rsidR="004A0A39">
        <w:rPr>
          <w:rFonts w:ascii="Times New Roman" w:hAnsi="Times New Roman" w:cs="Times New Roman"/>
          <w:color w:val="000000"/>
          <w:sz w:val="24"/>
          <w:szCs w:val="24"/>
        </w:rPr>
        <w:t>)</w:t>
      </w:r>
      <w:r w:rsidRPr="007C3730">
        <w:rPr>
          <w:rFonts w:ascii="Times New Roman" w:hAnsi="Times New Roman" w:cs="Times New Roman"/>
          <w:color w:val="000000"/>
          <w:sz w:val="24"/>
          <w:szCs w:val="24"/>
          <w:lang w:val="id-ID"/>
        </w:rPr>
        <w:t xml:space="preserve">. Aquaculture Principles and Practices. Secound Edition. Blackwell Publishing Ltd. Oxford. UK.  </w:t>
      </w:r>
      <w:r w:rsidR="004A0A39">
        <w:rPr>
          <w:rFonts w:ascii="Times New Roman" w:hAnsi="Times New Roman" w:cs="Times New Roman"/>
          <w:color w:val="000000"/>
          <w:sz w:val="24"/>
          <w:szCs w:val="24"/>
        </w:rPr>
        <w:t>(</w:t>
      </w:r>
      <w:r w:rsidRPr="007C3730">
        <w:rPr>
          <w:rFonts w:ascii="Times New Roman" w:hAnsi="Times New Roman" w:cs="Times New Roman"/>
          <w:color w:val="000000"/>
          <w:sz w:val="24"/>
          <w:szCs w:val="24"/>
          <w:lang w:val="id-ID"/>
        </w:rPr>
        <w:t>108</w:t>
      </w:r>
      <w:r w:rsidR="004A0A39">
        <w:rPr>
          <w:rFonts w:ascii="Times New Roman" w:hAnsi="Times New Roman" w:cs="Times New Roman"/>
          <w:color w:val="000000"/>
          <w:sz w:val="24"/>
          <w:szCs w:val="24"/>
        </w:rPr>
        <w:t xml:space="preserve"> p)</w:t>
      </w:r>
      <w:r w:rsidRPr="007C3730">
        <w:rPr>
          <w:rFonts w:ascii="Times New Roman" w:hAnsi="Times New Roman" w:cs="Times New Roman"/>
          <w:color w:val="000000"/>
          <w:sz w:val="24"/>
          <w:szCs w:val="24"/>
          <w:lang w:val="id-ID"/>
        </w:rPr>
        <w:t>.</w:t>
      </w:r>
    </w:p>
    <w:p w14:paraId="15521B09" w14:textId="77777777" w:rsidR="00A56E14" w:rsidRPr="00E37D53" w:rsidRDefault="00A56E14" w:rsidP="00A45BA2">
      <w:pPr>
        <w:spacing w:after="120" w:line="240" w:lineRule="auto"/>
        <w:ind w:left="720" w:hanging="720"/>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Putri, R.R., Yanuhar, U., Suryanto, A.M.H. </w:t>
      </w:r>
      <w:r w:rsidR="004A0A39">
        <w:rPr>
          <w:rFonts w:ascii="Times New Roman" w:hAnsi="Times New Roman" w:cs="Times New Roman"/>
          <w:sz w:val="24"/>
          <w:szCs w:val="24"/>
        </w:rPr>
        <w:t>(</w:t>
      </w:r>
      <w:r w:rsidRPr="007C3730">
        <w:rPr>
          <w:rFonts w:ascii="Times New Roman" w:hAnsi="Times New Roman" w:cs="Times New Roman"/>
          <w:sz w:val="24"/>
          <w:szCs w:val="24"/>
          <w:lang w:val="id-ID"/>
        </w:rPr>
        <w:t>2013</w:t>
      </w:r>
      <w:r w:rsidR="004A0A39">
        <w:rPr>
          <w:rFonts w:ascii="Times New Roman" w:hAnsi="Times New Roman" w:cs="Times New Roman"/>
          <w:sz w:val="24"/>
          <w:szCs w:val="24"/>
        </w:rPr>
        <w:t>)</w:t>
      </w:r>
      <w:r w:rsidRPr="007C3730">
        <w:rPr>
          <w:rFonts w:ascii="Times New Roman" w:hAnsi="Times New Roman" w:cs="Times New Roman"/>
          <w:sz w:val="24"/>
          <w:szCs w:val="24"/>
          <w:lang w:val="id-ID"/>
        </w:rPr>
        <w:t>. Perubahan struktur jaringan mata dan otak pada larva ikan kerapu tikus (</w:t>
      </w:r>
      <w:r w:rsidRPr="007C3730">
        <w:rPr>
          <w:rFonts w:ascii="Times New Roman" w:hAnsi="Times New Roman" w:cs="Times New Roman"/>
          <w:i/>
          <w:sz w:val="24"/>
          <w:szCs w:val="24"/>
          <w:lang w:val="id-ID"/>
        </w:rPr>
        <w:t>Cromileptes altivelis</w:t>
      </w:r>
      <w:r w:rsidRPr="007C3730">
        <w:rPr>
          <w:rFonts w:ascii="Times New Roman" w:hAnsi="Times New Roman" w:cs="Times New Roman"/>
          <w:sz w:val="24"/>
          <w:szCs w:val="24"/>
          <w:lang w:val="id-ID"/>
        </w:rPr>
        <w:t>) yang terinfeksi Viral Nervous Necrosis (VNN) dengan pemeriksaan Scanning Electron Microscope (SEM). MSPi Student Journal</w:t>
      </w:r>
      <w:r w:rsidR="004A0A39" w:rsidRPr="00E37D53">
        <w:rPr>
          <w:rFonts w:ascii="Times New Roman" w:hAnsi="Times New Roman" w:cs="Times New Roman"/>
          <w:sz w:val="24"/>
          <w:szCs w:val="24"/>
          <w:lang w:val="id-ID"/>
        </w:rPr>
        <w:t xml:space="preserve">, </w:t>
      </w:r>
      <w:r w:rsidRPr="007C3730">
        <w:rPr>
          <w:rFonts w:ascii="Times New Roman" w:hAnsi="Times New Roman" w:cs="Times New Roman"/>
          <w:sz w:val="24"/>
          <w:szCs w:val="24"/>
          <w:lang w:val="id-ID"/>
        </w:rPr>
        <w:t>Vol 1 (1)</w:t>
      </w:r>
      <w:r w:rsidR="004A0A39" w:rsidRPr="00E37D53">
        <w:rPr>
          <w:rFonts w:ascii="Times New Roman" w:hAnsi="Times New Roman" w:cs="Times New Roman"/>
          <w:sz w:val="24"/>
          <w:szCs w:val="24"/>
          <w:lang w:val="id-ID"/>
        </w:rPr>
        <w:t>,</w:t>
      </w:r>
      <w:r w:rsidRPr="007C3730">
        <w:rPr>
          <w:rFonts w:ascii="Times New Roman" w:hAnsi="Times New Roman" w:cs="Times New Roman"/>
          <w:sz w:val="24"/>
          <w:szCs w:val="24"/>
          <w:lang w:val="id-ID"/>
        </w:rPr>
        <w:t xml:space="preserve"> 1-10</w:t>
      </w:r>
      <w:r w:rsidR="004A0A39" w:rsidRPr="00E37D53">
        <w:rPr>
          <w:rFonts w:ascii="Times New Roman" w:hAnsi="Times New Roman" w:cs="Times New Roman"/>
          <w:sz w:val="24"/>
          <w:szCs w:val="24"/>
          <w:lang w:val="id-ID"/>
        </w:rPr>
        <w:t>.</w:t>
      </w:r>
    </w:p>
    <w:p w14:paraId="09E3DF58" w14:textId="77777777" w:rsidR="00805958" w:rsidRPr="007C3730" w:rsidRDefault="00805958" w:rsidP="00A45BA2">
      <w:pPr>
        <w:spacing w:after="120" w:line="240" w:lineRule="auto"/>
        <w:ind w:left="720" w:hanging="720"/>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lastRenderedPageBreak/>
        <w:t xml:space="preserve">Raskovic, B.S., Stankovic, M.B., Markovic, Z.Z., Poleksic, V.D. </w:t>
      </w:r>
      <w:r w:rsidR="004A0A39" w:rsidRPr="00E37D53">
        <w:rPr>
          <w:rFonts w:ascii="Times New Roman" w:hAnsi="Times New Roman" w:cs="Times New Roman"/>
          <w:sz w:val="24"/>
          <w:szCs w:val="24"/>
          <w:lang w:val="id-ID"/>
        </w:rPr>
        <w:t>(</w:t>
      </w:r>
      <w:r w:rsidRPr="007C3730">
        <w:rPr>
          <w:rFonts w:ascii="Times New Roman" w:hAnsi="Times New Roman" w:cs="Times New Roman"/>
          <w:sz w:val="24"/>
          <w:szCs w:val="24"/>
          <w:lang w:val="id-ID"/>
        </w:rPr>
        <w:t>2011</w:t>
      </w:r>
      <w:r w:rsidR="004A0A39" w:rsidRPr="00E37D53">
        <w:rPr>
          <w:rFonts w:ascii="Times New Roman" w:hAnsi="Times New Roman" w:cs="Times New Roman"/>
          <w:sz w:val="24"/>
          <w:szCs w:val="24"/>
          <w:lang w:val="id-ID"/>
        </w:rPr>
        <w:t>)</w:t>
      </w:r>
      <w:r w:rsidRPr="007C3730">
        <w:rPr>
          <w:rFonts w:ascii="Times New Roman" w:hAnsi="Times New Roman" w:cs="Times New Roman"/>
          <w:sz w:val="24"/>
          <w:szCs w:val="24"/>
          <w:lang w:val="id-ID"/>
        </w:rPr>
        <w:t>. Histological methods in the assessment of different feed effects on liver and intestine of fish. J. Agric. Sci</w:t>
      </w:r>
      <w:r w:rsidR="004A0A39" w:rsidRPr="00E37D53">
        <w:rPr>
          <w:rFonts w:ascii="Times New Roman" w:hAnsi="Times New Roman" w:cs="Times New Roman"/>
          <w:sz w:val="24"/>
          <w:szCs w:val="24"/>
          <w:lang w:val="id-ID"/>
        </w:rPr>
        <w:t>,</w:t>
      </w:r>
      <w:r w:rsidRPr="007C3730">
        <w:rPr>
          <w:rFonts w:ascii="Times New Roman" w:hAnsi="Times New Roman" w:cs="Times New Roman"/>
          <w:sz w:val="24"/>
          <w:szCs w:val="24"/>
          <w:lang w:val="id-ID"/>
        </w:rPr>
        <w:t xml:space="preserve"> 56</w:t>
      </w:r>
      <w:r w:rsidR="004A0A39" w:rsidRPr="00E37D53">
        <w:rPr>
          <w:rFonts w:ascii="Times New Roman" w:hAnsi="Times New Roman" w:cs="Times New Roman"/>
          <w:sz w:val="24"/>
          <w:szCs w:val="24"/>
          <w:lang w:val="id-ID"/>
        </w:rPr>
        <w:t>,</w:t>
      </w:r>
      <w:r w:rsidRPr="007C3730">
        <w:rPr>
          <w:rFonts w:ascii="Times New Roman" w:hAnsi="Times New Roman" w:cs="Times New Roman"/>
          <w:sz w:val="24"/>
          <w:szCs w:val="24"/>
          <w:lang w:val="id-ID"/>
        </w:rPr>
        <w:t>87-100.</w:t>
      </w:r>
    </w:p>
    <w:p w14:paraId="05FBF9DB" w14:textId="77777777" w:rsidR="00130797" w:rsidRPr="00191E2B" w:rsidRDefault="00130797" w:rsidP="00A45BA2">
      <w:pPr>
        <w:spacing w:after="120" w:line="240" w:lineRule="auto"/>
        <w:ind w:left="720" w:hanging="720"/>
        <w:jc w:val="both"/>
        <w:rPr>
          <w:rFonts w:ascii="Times New Roman" w:hAnsi="Times New Roman" w:cs="Times New Roman"/>
          <w:sz w:val="24"/>
          <w:szCs w:val="24"/>
          <w:lang w:val="id-ID"/>
        </w:rPr>
      </w:pPr>
      <w:r w:rsidRPr="00130797">
        <w:rPr>
          <w:rFonts w:ascii="Times New Roman" w:hAnsi="Times New Roman" w:cs="Times New Roman"/>
          <w:sz w:val="24"/>
          <w:szCs w:val="24"/>
          <w:lang w:val="id-ID"/>
        </w:rPr>
        <w:t xml:space="preserve">Robisalmi, A. (2008). Pemanfaatan protein sel tunggal dalam ransum pakan buatan terhadap retensi protein dan </w:t>
      </w:r>
      <w:r w:rsidR="00D90372">
        <w:rPr>
          <w:rFonts w:ascii="Times New Roman" w:hAnsi="Times New Roman" w:cs="Times New Roman"/>
          <w:sz w:val="24"/>
          <w:szCs w:val="24"/>
          <w:lang w:val="id-ID"/>
        </w:rPr>
        <w:t>energ</w:t>
      </w:r>
      <w:r w:rsidR="00D90372" w:rsidRPr="00D90372">
        <w:rPr>
          <w:rFonts w:ascii="Times New Roman" w:hAnsi="Times New Roman" w:cs="Times New Roman"/>
          <w:sz w:val="24"/>
          <w:szCs w:val="24"/>
          <w:lang w:val="id-ID"/>
        </w:rPr>
        <w:t>i</w:t>
      </w:r>
      <w:r w:rsidRPr="00130797">
        <w:rPr>
          <w:rFonts w:ascii="Times New Roman" w:hAnsi="Times New Roman" w:cs="Times New Roman"/>
          <w:sz w:val="24"/>
          <w:szCs w:val="24"/>
          <w:lang w:val="id-ID"/>
        </w:rPr>
        <w:t xml:space="preserve"> </w:t>
      </w:r>
      <w:r>
        <w:rPr>
          <w:rFonts w:ascii="Times New Roman" w:hAnsi="Times New Roman" w:cs="Times New Roman"/>
          <w:sz w:val="24"/>
          <w:szCs w:val="24"/>
          <w:lang w:val="id-ID"/>
        </w:rPr>
        <w:t>juvenil</w:t>
      </w:r>
      <w:r w:rsidRPr="00130797">
        <w:rPr>
          <w:rFonts w:ascii="Times New Roman" w:hAnsi="Times New Roman" w:cs="Times New Roman"/>
          <w:sz w:val="24"/>
          <w:szCs w:val="24"/>
          <w:lang w:val="id-ID"/>
        </w:rPr>
        <w:t xml:space="preserve"> kerapu pasir (</w:t>
      </w:r>
      <w:r w:rsidRPr="00130797">
        <w:rPr>
          <w:rFonts w:ascii="Times New Roman" w:hAnsi="Times New Roman" w:cs="Times New Roman"/>
          <w:i/>
          <w:sz w:val="24"/>
          <w:szCs w:val="24"/>
          <w:lang w:val="id-ID"/>
        </w:rPr>
        <w:t>Epinephelus corralicola</w:t>
      </w:r>
      <w:r w:rsidRPr="00130797">
        <w:rPr>
          <w:rFonts w:ascii="Times New Roman" w:hAnsi="Times New Roman" w:cs="Times New Roman"/>
          <w:sz w:val="24"/>
          <w:szCs w:val="24"/>
          <w:lang w:val="id-ID"/>
        </w:rPr>
        <w:t xml:space="preserve">). Skripsi. Fakultas Perikanan. </w:t>
      </w:r>
      <w:r w:rsidRPr="00191E2B">
        <w:rPr>
          <w:rFonts w:ascii="Times New Roman" w:hAnsi="Times New Roman" w:cs="Times New Roman"/>
          <w:sz w:val="24"/>
          <w:szCs w:val="24"/>
          <w:lang w:val="id-ID"/>
        </w:rPr>
        <w:t xml:space="preserve">Universitas Brawijaya Malang. </w:t>
      </w:r>
    </w:p>
    <w:p w14:paraId="2EACF398" w14:textId="77777777" w:rsidR="00805958" w:rsidRPr="007C3730" w:rsidRDefault="00805958" w:rsidP="00A45BA2">
      <w:pPr>
        <w:spacing w:after="120" w:line="240" w:lineRule="auto"/>
        <w:ind w:left="720" w:hanging="720"/>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Rodrigues, A.P.O., Pauletti, P., Kindlein, L., Cyrino, J.E.P., Delgado, E.F., and Machado-Neto, R. </w:t>
      </w:r>
      <w:r w:rsidR="004A0A39" w:rsidRPr="00E37D53">
        <w:rPr>
          <w:rFonts w:ascii="Times New Roman" w:hAnsi="Times New Roman" w:cs="Times New Roman"/>
          <w:sz w:val="24"/>
          <w:szCs w:val="24"/>
          <w:lang w:val="id-ID"/>
        </w:rPr>
        <w:t>(</w:t>
      </w:r>
      <w:r w:rsidRPr="007C3730">
        <w:rPr>
          <w:rFonts w:ascii="Times New Roman" w:hAnsi="Times New Roman" w:cs="Times New Roman"/>
          <w:sz w:val="24"/>
          <w:szCs w:val="24"/>
          <w:lang w:val="id-ID"/>
        </w:rPr>
        <w:t>2009</w:t>
      </w:r>
      <w:r w:rsidR="004A0A39" w:rsidRPr="00E37D53">
        <w:rPr>
          <w:rFonts w:ascii="Times New Roman" w:hAnsi="Times New Roman" w:cs="Times New Roman"/>
          <w:sz w:val="24"/>
          <w:szCs w:val="24"/>
          <w:lang w:val="id-ID"/>
        </w:rPr>
        <w:t>)</w:t>
      </w:r>
      <w:r w:rsidRPr="007C3730">
        <w:rPr>
          <w:rFonts w:ascii="Times New Roman" w:hAnsi="Times New Roman" w:cs="Times New Roman"/>
          <w:sz w:val="24"/>
          <w:szCs w:val="24"/>
          <w:lang w:val="id-ID"/>
        </w:rPr>
        <w:t xml:space="preserve">. Intestinal morphology and histology of the striped catfish </w:t>
      </w:r>
      <w:r w:rsidRPr="007C3730">
        <w:rPr>
          <w:rFonts w:ascii="Times New Roman" w:hAnsi="Times New Roman" w:cs="Times New Roman"/>
          <w:i/>
          <w:sz w:val="24"/>
          <w:szCs w:val="24"/>
          <w:lang w:val="id-ID"/>
        </w:rPr>
        <w:t xml:space="preserve">pseudoplatystoma fasciatum </w:t>
      </w:r>
      <w:r w:rsidRPr="007C3730">
        <w:rPr>
          <w:rFonts w:ascii="Times New Roman" w:hAnsi="Times New Roman" w:cs="Times New Roman"/>
          <w:sz w:val="24"/>
          <w:szCs w:val="24"/>
          <w:lang w:val="id-ID"/>
        </w:rPr>
        <w:t>(Linnaeus, 1766) fed dry diets. Aquac. Nutr</w:t>
      </w:r>
      <w:r w:rsidR="004A0A39">
        <w:rPr>
          <w:rFonts w:ascii="Times New Roman" w:hAnsi="Times New Roman" w:cs="Times New Roman"/>
          <w:sz w:val="24"/>
          <w:szCs w:val="24"/>
        </w:rPr>
        <w:t>,</w:t>
      </w:r>
      <w:r w:rsidRPr="007C3730">
        <w:rPr>
          <w:rFonts w:ascii="Times New Roman" w:hAnsi="Times New Roman" w:cs="Times New Roman"/>
          <w:sz w:val="24"/>
          <w:szCs w:val="24"/>
          <w:lang w:val="id-ID"/>
        </w:rPr>
        <w:t xml:space="preserve"> 15</w:t>
      </w:r>
      <w:r w:rsidR="004A0A39">
        <w:rPr>
          <w:rFonts w:ascii="Times New Roman" w:hAnsi="Times New Roman" w:cs="Times New Roman"/>
          <w:sz w:val="24"/>
          <w:szCs w:val="24"/>
        </w:rPr>
        <w:t>,</w:t>
      </w:r>
      <w:r w:rsidRPr="007C3730">
        <w:rPr>
          <w:rFonts w:ascii="Times New Roman" w:hAnsi="Times New Roman" w:cs="Times New Roman"/>
          <w:sz w:val="24"/>
          <w:szCs w:val="24"/>
          <w:lang w:val="id-ID"/>
        </w:rPr>
        <w:t>559-563.</w:t>
      </w:r>
    </w:p>
    <w:p w14:paraId="3C09C810" w14:textId="77777777" w:rsidR="000C2D35" w:rsidRPr="00A10FA4" w:rsidRDefault="000C2D35" w:rsidP="00A45BA2">
      <w:pPr>
        <w:spacing w:after="120" w:line="240" w:lineRule="auto"/>
        <w:ind w:left="720" w:hanging="720"/>
        <w:jc w:val="both"/>
        <w:rPr>
          <w:rFonts w:ascii="Times New Roman" w:hAnsi="Times New Roman" w:cs="Times New Roman"/>
          <w:sz w:val="24"/>
          <w:szCs w:val="24"/>
          <w:lang w:val="id-ID"/>
          <w:rPrChange w:id="468" w:author="USER" w:date="2017-03-24T08:49:00Z">
            <w:rPr>
              <w:rFonts w:ascii="Times New Roman" w:hAnsi="Times New Roman" w:cs="Times New Roman"/>
              <w:sz w:val="24"/>
              <w:szCs w:val="24"/>
            </w:rPr>
          </w:rPrChange>
        </w:rPr>
      </w:pPr>
      <w:r w:rsidRPr="007C3730">
        <w:rPr>
          <w:rFonts w:ascii="Times New Roman" w:hAnsi="Times New Roman" w:cs="Times New Roman"/>
          <w:sz w:val="24"/>
          <w:szCs w:val="24"/>
          <w:lang w:val="id-ID"/>
        </w:rPr>
        <w:t xml:space="preserve">Takeuchi, T. </w:t>
      </w:r>
      <w:r w:rsidR="004A0A39">
        <w:rPr>
          <w:rFonts w:ascii="Times New Roman" w:hAnsi="Times New Roman" w:cs="Times New Roman"/>
          <w:sz w:val="24"/>
          <w:szCs w:val="24"/>
        </w:rPr>
        <w:t>(</w:t>
      </w:r>
      <w:r w:rsidRPr="007C3730">
        <w:rPr>
          <w:rFonts w:ascii="Times New Roman" w:hAnsi="Times New Roman" w:cs="Times New Roman"/>
          <w:sz w:val="24"/>
          <w:szCs w:val="24"/>
          <w:lang w:val="id-ID"/>
        </w:rPr>
        <w:t>1988</w:t>
      </w:r>
      <w:r w:rsidR="004A0A39">
        <w:rPr>
          <w:rFonts w:ascii="Times New Roman" w:hAnsi="Times New Roman" w:cs="Times New Roman"/>
          <w:sz w:val="24"/>
          <w:szCs w:val="24"/>
        </w:rPr>
        <w:t>)</w:t>
      </w:r>
      <w:r w:rsidRPr="007C3730">
        <w:rPr>
          <w:rFonts w:ascii="Times New Roman" w:hAnsi="Times New Roman" w:cs="Times New Roman"/>
          <w:sz w:val="24"/>
          <w:szCs w:val="24"/>
          <w:lang w:val="id-ID"/>
        </w:rPr>
        <w:t xml:space="preserve">. Laboratory workchemical evaluation of dietary nutrient dalam Watanabe, T. Fish nutrion and mericulture. Tokyo. JICA Kanagawa International Fisheries Training Centro, </w:t>
      </w:r>
      <w:r w:rsidR="004A0A39" w:rsidRPr="00A10FA4">
        <w:rPr>
          <w:rFonts w:ascii="Times New Roman" w:hAnsi="Times New Roman" w:cs="Times New Roman"/>
          <w:sz w:val="24"/>
          <w:szCs w:val="24"/>
          <w:lang w:val="id-ID"/>
          <w:rPrChange w:id="469" w:author="USER" w:date="2017-03-24T08:49:00Z">
            <w:rPr>
              <w:rFonts w:ascii="Times New Roman" w:hAnsi="Times New Roman" w:cs="Times New Roman"/>
              <w:sz w:val="24"/>
              <w:szCs w:val="24"/>
            </w:rPr>
          </w:rPrChange>
        </w:rPr>
        <w:t>(</w:t>
      </w:r>
      <w:r w:rsidRPr="007C3730">
        <w:rPr>
          <w:rFonts w:ascii="Times New Roman" w:hAnsi="Times New Roman" w:cs="Times New Roman"/>
          <w:sz w:val="24"/>
          <w:szCs w:val="24"/>
          <w:lang w:val="id-ID"/>
        </w:rPr>
        <w:t>173233</w:t>
      </w:r>
      <w:r w:rsidR="004A0A39" w:rsidRPr="00A10FA4">
        <w:rPr>
          <w:rFonts w:ascii="Times New Roman" w:hAnsi="Times New Roman" w:cs="Times New Roman"/>
          <w:sz w:val="24"/>
          <w:szCs w:val="24"/>
          <w:lang w:val="id-ID"/>
          <w:rPrChange w:id="470" w:author="USER" w:date="2017-03-24T08:49:00Z">
            <w:rPr>
              <w:rFonts w:ascii="Times New Roman" w:hAnsi="Times New Roman" w:cs="Times New Roman"/>
              <w:sz w:val="24"/>
              <w:szCs w:val="24"/>
            </w:rPr>
          </w:rPrChange>
        </w:rPr>
        <w:t xml:space="preserve"> P).</w:t>
      </w:r>
    </w:p>
    <w:p w14:paraId="5E4CF057" w14:textId="77777777" w:rsidR="00805958" w:rsidRPr="007C3730" w:rsidRDefault="00805958" w:rsidP="00A45BA2">
      <w:pPr>
        <w:spacing w:after="120" w:line="240" w:lineRule="auto"/>
        <w:ind w:left="720" w:hanging="720"/>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Setiawati, M. </w:t>
      </w:r>
      <w:r w:rsidR="004A0A39" w:rsidRPr="00A10FA4">
        <w:rPr>
          <w:rFonts w:ascii="Times New Roman" w:hAnsi="Times New Roman" w:cs="Times New Roman"/>
          <w:sz w:val="24"/>
          <w:szCs w:val="24"/>
          <w:lang w:val="id-ID"/>
          <w:rPrChange w:id="471" w:author="USER" w:date="2017-03-24T08:49:00Z">
            <w:rPr>
              <w:rFonts w:ascii="Times New Roman" w:hAnsi="Times New Roman" w:cs="Times New Roman"/>
              <w:sz w:val="24"/>
              <w:szCs w:val="24"/>
            </w:rPr>
          </w:rPrChange>
        </w:rPr>
        <w:t>(</w:t>
      </w:r>
      <w:r w:rsidRPr="007C3730">
        <w:rPr>
          <w:rFonts w:ascii="Times New Roman" w:hAnsi="Times New Roman" w:cs="Times New Roman"/>
          <w:sz w:val="24"/>
          <w:szCs w:val="24"/>
          <w:lang w:val="id-ID"/>
        </w:rPr>
        <w:t>2010</w:t>
      </w:r>
      <w:r w:rsidR="004A0A39" w:rsidRPr="00A10FA4">
        <w:rPr>
          <w:rFonts w:ascii="Times New Roman" w:hAnsi="Times New Roman" w:cs="Times New Roman"/>
          <w:sz w:val="24"/>
          <w:szCs w:val="24"/>
          <w:lang w:val="id-ID"/>
          <w:rPrChange w:id="472" w:author="USER" w:date="2017-03-24T08:49:00Z">
            <w:rPr>
              <w:rFonts w:ascii="Times New Roman" w:hAnsi="Times New Roman" w:cs="Times New Roman"/>
              <w:sz w:val="24"/>
              <w:szCs w:val="24"/>
            </w:rPr>
          </w:rPrChange>
        </w:rPr>
        <w:t>)</w:t>
      </w:r>
      <w:r w:rsidRPr="007C3730">
        <w:rPr>
          <w:rFonts w:ascii="Times New Roman" w:hAnsi="Times New Roman" w:cs="Times New Roman"/>
          <w:sz w:val="24"/>
          <w:szCs w:val="24"/>
          <w:lang w:val="id-ID"/>
        </w:rPr>
        <w:t xml:space="preserve">. Pemanfaatan </w:t>
      </w:r>
      <w:r w:rsidR="00A45BA2" w:rsidRPr="007C3730">
        <w:rPr>
          <w:rFonts w:ascii="Times New Roman" w:hAnsi="Times New Roman" w:cs="Times New Roman"/>
          <w:i/>
          <w:sz w:val="24"/>
          <w:szCs w:val="24"/>
          <w:lang w:val="id-ID"/>
        </w:rPr>
        <w:t>by</w:t>
      </w:r>
      <w:r w:rsidRPr="007C3730">
        <w:rPr>
          <w:rFonts w:ascii="Times New Roman" w:hAnsi="Times New Roman" w:cs="Times New Roman"/>
          <w:i/>
          <w:sz w:val="24"/>
          <w:szCs w:val="24"/>
          <w:lang w:val="id-ID"/>
        </w:rPr>
        <w:t xml:space="preserve"> Products</w:t>
      </w:r>
      <w:r w:rsidRPr="007C3730">
        <w:rPr>
          <w:rFonts w:ascii="Times New Roman" w:hAnsi="Times New Roman" w:cs="Times New Roman"/>
          <w:sz w:val="24"/>
          <w:szCs w:val="24"/>
          <w:lang w:val="id-ID"/>
        </w:rPr>
        <w:t xml:space="preserve"> sebagai bahan baku pakan ikan laut: Suatu Ulasan. IPB.</w:t>
      </w:r>
      <w:r w:rsidR="003E5197" w:rsidRPr="007C3730">
        <w:rPr>
          <w:rFonts w:ascii="Times New Roman" w:hAnsi="Times New Roman" w:cs="Times New Roman"/>
          <w:sz w:val="24"/>
          <w:szCs w:val="24"/>
          <w:lang w:val="id-ID"/>
        </w:rPr>
        <w:t xml:space="preserve"> </w:t>
      </w:r>
      <w:r w:rsidRPr="007C3730">
        <w:rPr>
          <w:rFonts w:ascii="Times New Roman" w:hAnsi="Times New Roman" w:cs="Times New Roman"/>
          <w:sz w:val="24"/>
          <w:szCs w:val="24"/>
          <w:lang w:val="id-ID"/>
        </w:rPr>
        <w:t xml:space="preserve">Dalam Semiloka Nutrisi dan Teknologi Pakan Ikan/Udang. </w:t>
      </w:r>
      <w:r w:rsidR="004A0A39" w:rsidRPr="0083177F">
        <w:rPr>
          <w:rFonts w:ascii="Times New Roman" w:hAnsi="Times New Roman" w:cs="Times New Roman"/>
          <w:sz w:val="24"/>
          <w:szCs w:val="24"/>
          <w:lang w:val="id-ID"/>
        </w:rPr>
        <w:t>(</w:t>
      </w:r>
      <w:r w:rsidRPr="007C3730">
        <w:rPr>
          <w:rFonts w:ascii="Times New Roman" w:hAnsi="Times New Roman" w:cs="Times New Roman"/>
          <w:sz w:val="24"/>
          <w:szCs w:val="24"/>
          <w:lang w:val="id-ID"/>
        </w:rPr>
        <w:t>8 Halaman</w:t>
      </w:r>
      <w:r w:rsidR="004A0A39" w:rsidRPr="0083177F">
        <w:rPr>
          <w:rFonts w:ascii="Times New Roman" w:hAnsi="Times New Roman" w:cs="Times New Roman"/>
          <w:sz w:val="24"/>
          <w:szCs w:val="24"/>
          <w:lang w:val="id-ID"/>
        </w:rPr>
        <w:t>)</w:t>
      </w:r>
      <w:r w:rsidRPr="007C3730">
        <w:rPr>
          <w:rFonts w:ascii="Times New Roman" w:hAnsi="Times New Roman" w:cs="Times New Roman"/>
          <w:sz w:val="24"/>
          <w:szCs w:val="24"/>
          <w:lang w:val="id-ID"/>
        </w:rPr>
        <w:t>.</w:t>
      </w:r>
    </w:p>
    <w:p w14:paraId="48AD3456" w14:textId="77777777" w:rsidR="003D6385" w:rsidRPr="003D6385" w:rsidRDefault="003D6385" w:rsidP="00771635">
      <w:pPr>
        <w:spacing w:line="240" w:lineRule="auto"/>
        <w:ind w:left="720" w:hanging="720"/>
        <w:jc w:val="both"/>
        <w:rPr>
          <w:rFonts w:ascii="Times New Roman" w:hAnsi="Times New Roman"/>
          <w:sz w:val="24"/>
          <w:szCs w:val="24"/>
          <w:lang w:val="id-ID"/>
        </w:rPr>
      </w:pPr>
      <w:r w:rsidRPr="003D6385">
        <w:rPr>
          <w:rFonts w:ascii="Times New Roman" w:hAnsi="Times New Roman"/>
          <w:sz w:val="24"/>
          <w:szCs w:val="24"/>
          <w:lang w:val="id-ID"/>
        </w:rPr>
        <w:t>Subiyakto, A. (2007). Respon pertumbuhan yuwana kerapu bebek (</w:t>
      </w:r>
      <w:r w:rsidRPr="003D6385">
        <w:rPr>
          <w:rFonts w:ascii="Times New Roman" w:hAnsi="Times New Roman"/>
          <w:i/>
          <w:sz w:val="24"/>
          <w:szCs w:val="24"/>
          <w:lang w:val="id-ID"/>
        </w:rPr>
        <w:t>Cromileptes altivelis</w:t>
      </w:r>
      <w:r w:rsidRPr="003D6385">
        <w:rPr>
          <w:rFonts w:ascii="Times New Roman" w:hAnsi="Times New Roman"/>
          <w:sz w:val="24"/>
          <w:szCs w:val="24"/>
          <w:lang w:val="id-ID"/>
        </w:rPr>
        <w:t>) yang diberi pakan buatan berinokulasi bacillus dan single cell protein. T</w:t>
      </w:r>
      <w:r w:rsidRPr="00191E2B">
        <w:rPr>
          <w:rFonts w:ascii="Times New Roman" w:hAnsi="Times New Roman"/>
          <w:sz w:val="24"/>
          <w:szCs w:val="24"/>
          <w:lang w:val="id-ID"/>
        </w:rPr>
        <w:t xml:space="preserve">hesis. Fakultas Perikanan. Universitas Brawijaya. Malang. </w:t>
      </w:r>
      <w:r w:rsidRPr="003D6385">
        <w:rPr>
          <w:rFonts w:ascii="Times New Roman" w:hAnsi="Times New Roman"/>
          <w:sz w:val="24"/>
          <w:szCs w:val="24"/>
          <w:lang w:val="id-ID"/>
        </w:rPr>
        <w:t xml:space="preserve"> </w:t>
      </w:r>
    </w:p>
    <w:p w14:paraId="37BDB550" w14:textId="77777777" w:rsidR="00771635" w:rsidRPr="007C3730" w:rsidRDefault="00771635" w:rsidP="00771635">
      <w:pPr>
        <w:spacing w:line="240" w:lineRule="auto"/>
        <w:ind w:left="720" w:hanging="720"/>
        <w:jc w:val="both"/>
        <w:rPr>
          <w:rFonts w:ascii="Times New Roman" w:hAnsi="Times New Roman"/>
          <w:sz w:val="24"/>
          <w:szCs w:val="24"/>
          <w:lang w:val="id-ID"/>
        </w:rPr>
      </w:pPr>
      <w:r w:rsidRPr="007C3730">
        <w:rPr>
          <w:rFonts w:ascii="Times New Roman" w:hAnsi="Times New Roman"/>
          <w:sz w:val="24"/>
          <w:szCs w:val="24"/>
          <w:lang w:val="id-ID"/>
        </w:rPr>
        <w:t xml:space="preserve">Suwirya, K., Giri, N. A. &amp; Marzuqi, M. </w:t>
      </w:r>
      <w:r w:rsidR="00C30671" w:rsidRPr="0083177F">
        <w:rPr>
          <w:rFonts w:ascii="Times New Roman" w:hAnsi="Times New Roman"/>
          <w:sz w:val="24"/>
          <w:szCs w:val="24"/>
          <w:lang w:val="id-ID"/>
        </w:rPr>
        <w:t>(</w:t>
      </w:r>
      <w:r w:rsidRPr="007C3730">
        <w:rPr>
          <w:rFonts w:ascii="Times New Roman" w:hAnsi="Times New Roman"/>
          <w:sz w:val="24"/>
          <w:szCs w:val="24"/>
          <w:lang w:val="id-ID"/>
        </w:rPr>
        <w:t>2005</w:t>
      </w:r>
      <w:r w:rsidR="00C30671" w:rsidRPr="0083177F">
        <w:rPr>
          <w:rFonts w:ascii="Times New Roman" w:hAnsi="Times New Roman"/>
          <w:sz w:val="24"/>
          <w:szCs w:val="24"/>
          <w:lang w:val="id-ID"/>
        </w:rPr>
        <w:t>)</w:t>
      </w:r>
      <w:r w:rsidRPr="007C3730">
        <w:rPr>
          <w:rFonts w:ascii="Times New Roman" w:hAnsi="Times New Roman"/>
          <w:sz w:val="24"/>
          <w:szCs w:val="24"/>
          <w:lang w:val="id-ID"/>
        </w:rPr>
        <w:t>. Kebutuhan kadar protein terhadap pertumbuhan benih ikan kerapu lumpur (</w:t>
      </w:r>
      <w:r w:rsidRPr="007C3730">
        <w:rPr>
          <w:rFonts w:ascii="Times New Roman" w:hAnsi="Times New Roman"/>
          <w:i/>
          <w:sz w:val="24"/>
          <w:szCs w:val="24"/>
          <w:lang w:val="id-ID"/>
        </w:rPr>
        <w:t>Epinephelus coioides</w:t>
      </w:r>
      <w:r w:rsidRPr="007C3730">
        <w:rPr>
          <w:rFonts w:ascii="Times New Roman" w:hAnsi="Times New Roman"/>
          <w:sz w:val="24"/>
          <w:szCs w:val="24"/>
          <w:lang w:val="id-ID"/>
        </w:rPr>
        <w:t xml:space="preserve">).  </w:t>
      </w:r>
      <w:r w:rsidRPr="007C3730">
        <w:rPr>
          <w:rFonts w:ascii="Times New Roman" w:hAnsi="Times New Roman"/>
          <w:i/>
          <w:sz w:val="24"/>
          <w:szCs w:val="24"/>
          <w:lang w:val="id-ID"/>
        </w:rPr>
        <w:t>J.  Penelitian Perikanan Indonesia</w:t>
      </w:r>
      <w:r w:rsidRPr="007C3730">
        <w:rPr>
          <w:rFonts w:ascii="Times New Roman" w:hAnsi="Times New Roman"/>
          <w:sz w:val="24"/>
          <w:szCs w:val="24"/>
          <w:lang w:val="id-ID"/>
        </w:rPr>
        <w:t>, 11(1)</w:t>
      </w:r>
      <w:r w:rsidR="00C30671">
        <w:rPr>
          <w:rFonts w:ascii="Times New Roman" w:hAnsi="Times New Roman"/>
          <w:sz w:val="24"/>
          <w:szCs w:val="24"/>
        </w:rPr>
        <w:t>,</w:t>
      </w:r>
      <w:r w:rsidRPr="007C3730">
        <w:rPr>
          <w:rFonts w:ascii="Times New Roman" w:hAnsi="Times New Roman"/>
          <w:sz w:val="24"/>
          <w:szCs w:val="24"/>
          <w:lang w:val="id-ID"/>
        </w:rPr>
        <w:t xml:space="preserve"> 63-68.</w:t>
      </w:r>
    </w:p>
    <w:p w14:paraId="03E19163" w14:textId="77777777" w:rsidR="00546E18" w:rsidRPr="007C3730" w:rsidRDefault="00546E18" w:rsidP="00546E18">
      <w:pPr>
        <w:tabs>
          <w:tab w:val="left" w:pos="600"/>
          <w:tab w:val="left" w:pos="720"/>
        </w:tabs>
        <w:spacing w:line="240" w:lineRule="auto"/>
        <w:ind w:left="720" w:hanging="720"/>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Usman, Rachmansyah, Laining, A., Ahmad, T., and Williams, K.C. </w:t>
      </w:r>
      <w:r w:rsidR="00C30671">
        <w:rPr>
          <w:rFonts w:ascii="Times New Roman" w:hAnsi="Times New Roman" w:cs="Times New Roman"/>
          <w:sz w:val="24"/>
          <w:szCs w:val="24"/>
        </w:rPr>
        <w:t>(</w:t>
      </w:r>
      <w:r w:rsidRPr="007C3730">
        <w:rPr>
          <w:rFonts w:ascii="Times New Roman" w:hAnsi="Times New Roman" w:cs="Times New Roman"/>
          <w:sz w:val="24"/>
          <w:szCs w:val="24"/>
          <w:lang w:val="id-ID"/>
        </w:rPr>
        <w:t>2005</w:t>
      </w:r>
      <w:r w:rsidR="00C30671">
        <w:rPr>
          <w:rFonts w:ascii="Times New Roman" w:hAnsi="Times New Roman" w:cs="Times New Roman"/>
          <w:sz w:val="24"/>
          <w:szCs w:val="24"/>
        </w:rPr>
        <w:t>)</w:t>
      </w:r>
      <w:r w:rsidRPr="007C3730">
        <w:rPr>
          <w:rFonts w:ascii="Times New Roman" w:hAnsi="Times New Roman" w:cs="Times New Roman"/>
          <w:sz w:val="24"/>
          <w:szCs w:val="24"/>
          <w:lang w:val="id-ID"/>
        </w:rPr>
        <w:t xml:space="preserve">. Optimum dietary protein and lipid specifications for grow-out of humpback grouper </w:t>
      </w:r>
      <w:r w:rsidRPr="007C3730">
        <w:rPr>
          <w:rFonts w:ascii="Times New Roman" w:hAnsi="Times New Roman" w:cs="Times New Roman"/>
          <w:i/>
          <w:sz w:val="24"/>
          <w:szCs w:val="24"/>
          <w:lang w:val="id-ID"/>
        </w:rPr>
        <w:t>Cromileptes altivelis</w:t>
      </w:r>
      <w:r w:rsidRPr="007C3730">
        <w:rPr>
          <w:rFonts w:ascii="Times New Roman" w:hAnsi="Times New Roman" w:cs="Times New Roman"/>
          <w:sz w:val="24"/>
          <w:szCs w:val="24"/>
          <w:lang w:val="id-ID"/>
        </w:rPr>
        <w:t xml:space="preserve"> (Valenciennes), 3(13)</w:t>
      </w:r>
      <w:r w:rsidR="00C30671">
        <w:rPr>
          <w:rFonts w:ascii="Times New Roman" w:hAnsi="Times New Roman" w:cs="Times New Roman"/>
          <w:sz w:val="24"/>
          <w:szCs w:val="24"/>
        </w:rPr>
        <w:t>,</w:t>
      </w:r>
      <w:r w:rsidRPr="007C3730">
        <w:rPr>
          <w:rFonts w:ascii="Times New Roman" w:hAnsi="Times New Roman" w:cs="Times New Roman"/>
          <w:sz w:val="24"/>
          <w:szCs w:val="24"/>
          <w:lang w:val="id-ID"/>
        </w:rPr>
        <w:t xml:space="preserve"> 1285–1292.</w:t>
      </w:r>
    </w:p>
    <w:p w14:paraId="7F9335D6" w14:textId="77777777" w:rsidR="00C524F2" w:rsidRPr="007C3730" w:rsidRDefault="00C524F2" w:rsidP="000C2D35">
      <w:pPr>
        <w:tabs>
          <w:tab w:val="left" w:pos="600"/>
          <w:tab w:val="left" w:pos="720"/>
        </w:tabs>
        <w:spacing w:line="240" w:lineRule="auto"/>
        <w:ind w:left="720" w:hanging="720"/>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Wen, Q., Wu, Y., Zhao, L., Sun, Q., Kong, F. </w:t>
      </w:r>
      <w:r w:rsidR="00C30671">
        <w:rPr>
          <w:rFonts w:ascii="Times New Roman" w:hAnsi="Times New Roman" w:cs="Times New Roman"/>
          <w:sz w:val="24"/>
          <w:szCs w:val="24"/>
        </w:rPr>
        <w:t>(</w:t>
      </w:r>
      <w:r w:rsidRPr="007C3730">
        <w:rPr>
          <w:rFonts w:ascii="Times New Roman" w:hAnsi="Times New Roman" w:cs="Times New Roman"/>
          <w:sz w:val="24"/>
          <w:szCs w:val="24"/>
          <w:lang w:val="id-ID"/>
        </w:rPr>
        <w:t>2010</w:t>
      </w:r>
      <w:r w:rsidR="00C30671">
        <w:rPr>
          <w:rFonts w:ascii="Times New Roman" w:hAnsi="Times New Roman" w:cs="Times New Roman"/>
          <w:sz w:val="24"/>
          <w:szCs w:val="24"/>
        </w:rPr>
        <w:t>)</w:t>
      </w:r>
      <w:r w:rsidRPr="007C3730">
        <w:rPr>
          <w:rFonts w:ascii="Times New Roman" w:hAnsi="Times New Roman" w:cs="Times New Roman"/>
          <w:sz w:val="24"/>
          <w:szCs w:val="24"/>
          <w:lang w:val="id-ID"/>
        </w:rPr>
        <w:t>. Electricity generation and brewery waste wáter treatment from sequential anode-cathode microbial fuel cell. J. Zhejiang Univ. Sci. B</w:t>
      </w:r>
      <w:r w:rsidR="00C30671">
        <w:rPr>
          <w:rFonts w:ascii="Times New Roman" w:hAnsi="Times New Roman" w:cs="Times New Roman"/>
          <w:sz w:val="24"/>
          <w:szCs w:val="24"/>
        </w:rPr>
        <w:t>,</w:t>
      </w:r>
      <w:r w:rsidRPr="007C3730">
        <w:rPr>
          <w:rFonts w:ascii="Times New Roman" w:hAnsi="Times New Roman" w:cs="Times New Roman"/>
          <w:sz w:val="24"/>
          <w:szCs w:val="24"/>
          <w:lang w:val="id-ID"/>
        </w:rPr>
        <w:t xml:space="preserve"> 11(2)</w:t>
      </w:r>
      <w:r w:rsidR="00C30671">
        <w:rPr>
          <w:rFonts w:ascii="Times New Roman" w:hAnsi="Times New Roman" w:cs="Times New Roman"/>
          <w:sz w:val="24"/>
          <w:szCs w:val="24"/>
        </w:rPr>
        <w:t>,</w:t>
      </w:r>
      <w:r w:rsidRPr="007C3730">
        <w:rPr>
          <w:rFonts w:ascii="Times New Roman" w:hAnsi="Times New Roman" w:cs="Times New Roman"/>
          <w:sz w:val="24"/>
          <w:szCs w:val="24"/>
          <w:lang w:val="id-ID"/>
        </w:rPr>
        <w:t xml:space="preserve"> 87-93.</w:t>
      </w:r>
    </w:p>
    <w:p w14:paraId="4D855FC2" w14:textId="77777777" w:rsidR="00805958" w:rsidRPr="007C3730" w:rsidRDefault="008C3CFA" w:rsidP="000C2D35">
      <w:pPr>
        <w:tabs>
          <w:tab w:val="left" w:pos="600"/>
          <w:tab w:val="left" w:pos="720"/>
        </w:tabs>
        <w:spacing w:line="240" w:lineRule="auto"/>
        <w:ind w:left="720" w:hanging="720"/>
        <w:jc w:val="both"/>
        <w:rPr>
          <w:rFonts w:ascii="Times New Roman" w:hAnsi="Times New Roman" w:cs="Times New Roman"/>
          <w:sz w:val="24"/>
          <w:szCs w:val="24"/>
          <w:lang w:val="id-ID"/>
        </w:rPr>
      </w:pPr>
      <w:r w:rsidRPr="007C3730">
        <w:rPr>
          <w:rFonts w:ascii="Times New Roman" w:hAnsi="Times New Roman" w:cs="Times New Roman"/>
          <w:sz w:val="24"/>
          <w:szCs w:val="24"/>
          <w:lang w:val="id-ID"/>
        </w:rPr>
        <w:t xml:space="preserve">Zonneveld, N., E. A. Huisman dan J. H. Boon. </w:t>
      </w:r>
      <w:r w:rsidR="00C30671" w:rsidRPr="00E37D53">
        <w:rPr>
          <w:rFonts w:ascii="Times New Roman" w:hAnsi="Times New Roman" w:cs="Times New Roman"/>
          <w:sz w:val="24"/>
          <w:szCs w:val="24"/>
          <w:lang w:val="fi-FI"/>
        </w:rPr>
        <w:t>(</w:t>
      </w:r>
      <w:r w:rsidRPr="007C3730">
        <w:rPr>
          <w:rFonts w:ascii="Times New Roman" w:hAnsi="Times New Roman" w:cs="Times New Roman"/>
          <w:sz w:val="24"/>
          <w:szCs w:val="24"/>
          <w:lang w:val="id-ID"/>
        </w:rPr>
        <w:t>1991</w:t>
      </w:r>
      <w:r w:rsidR="00C30671" w:rsidRPr="00E37D53">
        <w:rPr>
          <w:rFonts w:ascii="Times New Roman" w:hAnsi="Times New Roman" w:cs="Times New Roman"/>
          <w:sz w:val="24"/>
          <w:szCs w:val="24"/>
          <w:lang w:val="fi-FI"/>
        </w:rPr>
        <w:t>)</w:t>
      </w:r>
      <w:r w:rsidRPr="007C3730">
        <w:rPr>
          <w:rFonts w:ascii="Times New Roman" w:hAnsi="Times New Roman" w:cs="Times New Roman"/>
          <w:sz w:val="24"/>
          <w:szCs w:val="24"/>
          <w:lang w:val="id-ID"/>
        </w:rPr>
        <w:t xml:space="preserve">. prinsip-prinsip budidaya ikan. Terjemahan. PT. Gramedia Pustaka Utama. Jakarta. </w:t>
      </w:r>
      <w:r w:rsidR="00C30671">
        <w:rPr>
          <w:rFonts w:ascii="Times New Roman" w:hAnsi="Times New Roman" w:cs="Times New Roman"/>
          <w:sz w:val="24"/>
          <w:szCs w:val="24"/>
        </w:rPr>
        <w:t>(</w:t>
      </w:r>
      <w:r w:rsidRPr="007C3730">
        <w:rPr>
          <w:rFonts w:ascii="Times New Roman" w:hAnsi="Times New Roman" w:cs="Times New Roman"/>
          <w:sz w:val="24"/>
          <w:szCs w:val="24"/>
          <w:lang w:val="id-ID"/>
        </w:rPr>
        <w:t>318p</w:t>
      </w:r>
      <w:r w:rsidR="00C30671">
        <w:rPr>
          <w:rFonts w:ascii="Times New Roman" w:hAnsi="Times New Roman" w:cs="Times New Roman"/>
          <w:sz w:val="24"/>
          <w:szCs w:val="24"/>
        </w:rPr>
        <w:t>)</w:t>
      </w:r>
      <w:r w:rsidRPr="007C3730">
        <w:rPr>
          <w:rFonts w:ascii="Times New Roman" w:hAnsi="Times New Roman" w:cs="Times New Roman"/>
          <w:sz w:val="24"/>
          <w:szCs w:val="24"/>
          <w:lang w:val="id-ID"/>
        </w:rPr>
        <w:t>.</w:t>
      </w:r>
    </w:p>
    <w:p w14:paraId="10B769A0" w14:textId="77777777" w:rsidR="00F968B0" w:rsidRPr="007C3730" w:rsidRDefault="00F968B0" w:rsidP="00A45BA2">
      <w:pPr>
        <w:spacing w:line="240" w:lineRule="auto"/>
        <w:ind w:left="720" w:hanging="720"/>
        <w:rPr>
          <w:rFonts w:ascii="Times New Roman" w:hAnsi="Times New Roman" w:cs="Times New Roman"/>
          <w:sz w:val="24"/>
          <w:szCs w:val="24"/>
          <w:lang w:val="id-ID"/>
        </w:rPr>
      </w:pPr>
    </w:p>
    <w:p w14:paraId="675BD1ED" w14:textId="77777777" w:rsidR="00122C5B" w:rsidRPr="007C3730" w:rsidRDefault="00122C5B" w:rsidP="00A45BA2">
      <w:pPr>
        <w:spacing w:line="240" w:lineRule="auto"/>
        <w:ind w:left="720" w:hanging="720"/>
        <w:rPr>
          <w:rFonts w:ascii="Times New Roman" w:hAnsi="Times New Roman" w:cs="Times New Roman"/>
          <w:sz w:val="24"/>
          <w:szCs w:val="24"/>
          <w:lang w:val="id-ID"/>
        </w:rPr>
      </w:pPr>
    </w:p>
    <w:sectPr w:rsidR="00122C5B" w:rsidRPr="007C3730" w:rsidSect="00ED57ED">
      <w:footerReference w:type="default" r:id="rId12"/>
      <w:pgSz w:w="11906" w:h="16838" w:code="9"/>
      <w:pgMar w:top="1699" w:right="1699" w:bottom="1699" w:left="226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 Laining" w:date="2017-03-06T11:43:00Z" w:initials="AL">
    <w:p w14:paraId="2D2EF7E5" w14:textId="77777777" w:rsidR="0092467F" w:rsidRPr="005A63C5" w:rsidRDefault="0092467F">
      <w:pPr>
        <w:pStyle w:val="CommentText"/>
        <w:rPr>
          <w:lang w:val="id-ID"/>
        </w:rPr>
      </w:pPr>
      <w:r>
        <w:rPr>
          <w:rStyle w:val="CommentReference"/>
        </w:rPr>
        <w:annotationRef/>
      </w:r>
      <w:r>
        <w:rPr>
          <w:lang w:val="id-ID"/>
        </w:rPr>
        <w:t>Judul masih kurang relevan dengan isi naskah/perlakuan</w:t>
      </w:r>
    </w:p>
  </w:comment>
  <w:comment w:id="60" w:author="A Laining" w:date="2017-03-06T11:50:00Z" w:initials="AL">
    <w:p w14:paraId="7DE8E5BA" w14:textId="77777777" w:rsidR="0092467F" w:rsidRPr="005A63C5" w:rsidRDefault="0092467F">
      <w:pPr>
        <w:pStyle w:val="CommentText"/>
        <w:rPr>
          <w:lang w:val="id-ID"/>
        </w:rPr>
      </w:pPr>
      <w:r>
        <w:rPr>
          <w:rStyle w:val="CommentReference"/>
        </w:rPr>
        <w:annotationRef/>
      </w:r>
      <w:r>
        <w:rPr>
          <w:lang w:val="id-ID"/>
        </w:rPr>
        <w:t xml:space="preserve">Jelaskan nilai ini, rata-rata, standar deviasi? </w:t>
      </w:r>
    </w:p>
  </w:comment>
  <w:comment w:id="61" w:author="USER" w:date="2017-03-24T08:51:00Z" w:initials="U">
    <w:p w14:paraId="037CD51A" w14:textId="55576B92" w:rsidR="0092467F" w:rsidRPr="002624D8" w:rsidRDefault="0092467F">
      <w:pPr>
        <w:pStyle w:val="CommentText"/>
        <w:rPr>
          <w:lang w:val="fi-FI"/>
        </w:rPr>
      </w:pPr>
      <w:r>
        <w:rPr>
          <w:rStyle w:val="CommentReference"/>
        </w:rPr>
        <w:annotationRef/>
      </w:r>
      <w:r w:rsidRPr="002624D8">
        <w:rPr>
          <w:lang w:val="fi-FI"/>
        </w:rPr>
        <w:t>Nilai rata rata</w:t>
      </w:r>
    </w:p>
  </w:comment>
  <w:comment w:id="62" w:author="A Laining" w:date="2017-03-08T13:59:00Z" w:initials="AL">
    <w:p w14:paraId="7DD60385" w14:textId="62268DFC" w:rsidR="0092467F" w:rsidRPr="009E09AA" w:rsidRDefault="0092467F">
      <w:pPr>
        <w:pStyle w:val="CommentText"/>
        <w:rPr>
          <w:lang w:val="id-ID"/>
        </w:rPr>
      </w:pPr>
      <w:r>
        <w:rPr>
          <w:rStyle w:val="CommentReference"/>
        </w:rPr>
        <w:annotationRef/>
      </w:r>
      <w:r>
        <w:rPr>
          <w:lang w:val="id-ID"/>
        </w:rPr>
        <w:t xml:space="preserve">Notasi perlakuan cukup satu label saja dan konsisten </w:t>
      </w:r>
    </w:p>
  </w:comment>
  <w:comment w:id="63" w:author="USER" w:date="2017-03-24T08:51:00Z" w:initials="U">
    <w:p w14:paraId="3A6DE584" w14:textId="29753550" w:rsidR="0092467F" w:rsidRPr="002624D8" w:rsidRDefault="0092467F">
      <w:pPr>
        <w:pStyle w:val="CommentText"/>
        <w:rPr>
          <w:lang w:val="fi-FI"/>
        </w:rPr>
      </w:pPr>
      <w:r>
        <w:rPr>
          <w:rStyle w:val="CommentReference"/>
        </w:rPr>
        <w:annotationRef/>
      </w:r>
      <w:r w:rsidRPr="002624D8">
        <w:rPr>
          <w:lang w:val="fi-FI"/>
        </w:rPr>
        <w:t>diperbaiki</w:t>
      </w:r>
    </w:p>
  </w:comment>
  <w:comment w:id="66" w:author="A Laining" w:date="2017-03-06T11:51:00Z" w:initials="AL">
    <w:p w14:paraId="6AC21318" w14:textId="77777777" w:rsidR="0092467F" w:rsidRPr="00374AA5" w:rsidRDefault="0092467F">
      <w:pPr>
        <w:pStyle w:val="CommentText"/>
        <w:rPr>
          <w:lang w:val="id-ID"/>
        </w:rPr>
      </w:pPr>
      <w:r>
        <w:rPr>
          <w:rStyle w:val="CommentReference"/>
        </w:rPr>
        <w:annotationRef/>
      </w:r>
      <w:r>
        <w:rPr>
          <w:lang w:val="id-ID"/>
        </w:rPr>
        <w:t>0% = perlakuan A?</w:t>
      </w:r>
    </w:p>
  </w:comment>
  <w:comment w:id="67" w:author="USER" w:date="2017-03-24T08:51:00Z" w:initials="U">
    <w:p w14:paraId="1692921A" w14:textId="6DB1293C" w:rsidR="0092467F" w:rsidRPr="002624D8" w:rsidRDefault="0092467F">
      <w:pPr>
        <w:pStyle w:val="CommentText"/>
        <w:rPr>
          <w:lang w:val="fi-FI"/>
        </w:rPr>
      </w:pPr>
      <w:r>
        <w:rPr>
          <w:rStyle w:val="CommentReference"/>
        </w:rPr>
        <w:annotationRef/>
      </w:r>
      <w:r w:rsidRPr="002624D8">
        <w:rPr>
          <w:lang w:val="fi-FI"/>
        </w:rPr>
        <w:t>diperbaiki</w:t>
      </w:r>
    </w:p>
  </w:comment>
  <w:comment w:id="68" w:author="A Laining" w:date="2017-03-06T11:52:00Z" w:initials="AL">
    <w:p w14:paraId="326369BE" w14:textId="77777777" w:rsidR="0092467F" w:rsidRPr="00374AA5" w:rsidRDefault="0092467F">
      <w:pPr>
        <w:pStyle w:val="CommentText"/>
        <w:rPr>
          <w:lang w:val="id-ID"/>
        </w:rPr>
      </w:pPr>
      <w:r>
        <w:rPr>
          <w:rStyle w:val="CommentReference"/>
        </w:rPr>
        <w:annotationRef/>
      </w:r>
      <w:r>
        <w:rPr>
          <w:lang w:val="id-ID"/>
        </w:rPr>
        <w:t>SR atau sintasan?</w:t>
      </w:r>
    </w:p>
  </w:comment>
  <w:comment w:id="72" w:author="A Laining" w:date="2017-03-06T11:53:00Z" w:initials="AL">
    <w:p w14:paraId="2ADC78B0" w14:textId="77777777" w:rsidR="0092467F" w:rsidRPr="00374AA5" w:rsidRDefault="0092467F">
      <w:pPr>
        <w:pStyle w:val="CommentText"/>
        <w:rPr>
          <w:lang w:val="id-ID"/>
        </w:rPr>
      </w:pPr>
      <w:r>
        <w:rPr>
          <w:rStyle w:val="CommentReference"/>
        </w:rPr>
        <w:annotationRef/>
      </w:r>
      <w:r>
        <w:rPr>
          <w:lang w:val="id-ID"/>
        </w:rPr>
        <w:t>Kesimpulan ini perlu lebih detil, dikaitkan dengan perlakuan 30% yang dianggap lebih baik</w:t>
      </w:r>
    </w:p>
  </w:comment>
  <w:comment w:id="85" w:author="A Laining" w:date="2017-03-06T11:46:00Z" w:initials="AL">
    <w:p w14:paraId="670EC988" w14:textId="77777777" w:rsidR="0092467F" w:rsidRPr="005A63C5" w:rsidRDefault="0092467F">
      <w:pPr>
        <w:pStyle w:val="CommentText"/>
        <w:rPr>
          <w:lang w:val="id-ID"/>
        </w:rPr>
      </w:pPr>
      <w:r>
        <w:rPr>
          <w:rStyle w:val="CommentReference"/>
        </w:rPr>
        <w:annotationRef/>
      </w:r>
      <w:r>
        <w:rPr>
          <w:lang w:val="id-ID"/>
        </w:rPr>
        <w:t>Perhatikan penggunaan tanda baca di setiap kata</w:t>
      </w:r>
    </w:p>
  </w:comment>
  <w:comment w:id="86" w:author="USER" w:date="2017-05-22T09:40:00Z" w:initials="U">
    <w:p w14:paraId="64652058" w14:textId="3886FE60" w:rsidR="0092467F" w:rsidRDefault="0092467F">
      <w:pPr>
        <w:pStyle w:val="CommentText"/>
      </w:pPr>
      <w:r>
        <w:rPr>
          <w:rStyle w:val="CommentReference"/>
        </w:rPr>
        <w:annotationRef/>
      </w:r>
      <w:r>
        <w:t>diperbaiki</w:t>
      </w:r>
    </w:p>
  </w:comment>
  <w:comment w:id="92" w:author="A Laining" w:date="2017-03-06T11:47:00Z" w:initials="AL">
    <w:p w14:paraId="3D565F31" w14:textId="3CC67F56" w:rsidR="0092467F" w:rsidRPr="005A63C5" w:rsidRDefault="0092467F">
      <w:pPr>
        <w:pStyle w:val="CommentText"/>
        <w:rPr>
          <w:lang w:val="id-ID"/>
        </w:rPr>
      </w:pPr>
      <w:r>
        <w:rPr>
          <w:rStyle w:val="CommentReference"/>
        </w:rPr>
        <w:annotationRef/>
      </w:r>
      <w:r>
        <w:rPr>
          <w:lang w:val="id-ID"/>
        </w:rPr>
        <w:t>Terjemahan masih  ada yang tidak sesuai dengan kalimat dalam Bahasa</w:t>
      </w:r>
    </w:p>
  </w:comment>
  <w:comment w:id="111" w:author="A Laining" w:date="2017-03-06T11:48:00Z" w:initials="AL">
    <w:p w14:paraId="358EAD26" w14:textId="77777777" w:rsidR="0092467F" w:rsidRPr="005A63C5" w:rsidRDefault="0092467F">
      <w:pPr>
        <w:pStyle w:val="CommentText"/>
        <w:rPr>
          <w:lang w:val="id-ID"/>
        </w:rPr>
      </w:pPr>
      <w:r>
        <w:rPr>
          <w:rStyle w:val="CommentReference"/>
        </w:rPr>
        <w:annotationRef/>
      </w:r>
      <w:r>
        <w:rPr>
          <w:lang w:val="id-ID"/>
        </w:rPr>
        <w:t>Perhatikan tanda baca</w:t>
      </w:r>
    </w:p>
  </w:comment>
  <w:comment w:id="112" w:author="USER" w:date="2017-03-24T08:56:00Z" w:initials="U">
    <w:p w14:paraId="2265FF57" w14:textId="64324F8C" w:rsidR="0092467F" w:rsidRPr="002624D8" w:rsidRDefault="0092467F">
      <w:pPr>
        <w:pStyle w:val="CommentText"/>
        <w:rPr>
          <w:lang w:val="fi-FI"/>
        </w:rPr>
      </w:pPr>
      <w:r>
        <w:rPr>
          <w:rStyle w:val="CommentReference"/>
        </w:rPr>
        <w:annotationRef/>
      </w:r>
      <w:r w:rsidRPr="002624D8">
        <w:rPr>
          <w:lang w:val="fi-FI"/>
        </w:rPr>
        <w:t>diperbaiki</w:t>
      </w:r>
    </w:p>
  </w:comment>
  <w:comment w:id="120" w:author="A Laining" w:date="2017-03-06T11:59:00Z" w:initials="AL">
    <w:p w14:paraId="66AC44EF" w14:textId="70DF7E32" w:rsidR="0092467F" w:rsidRPr="007D06ED" w:rsidRDefault="0092467F">
      <w:pPr>
        <w:pStyle w:val="CommentText"/>
        <w:rPr>
          <w:lang w:val="id-ID"/>
        </w:rPr>
      </w:pPr>
      <w:r>
        <w:rPr>
          <w:rStyle w:val="CommentReference"/>
        </w:rPr>
        <w:annotationRef/>
      </w:r>
      <w:r>
        <w:rPr>
          <w:lang w:val="id-ID"/>
        </w:rPr>
        <w:t>Paragraf ini terdiri dari beberapa kalimat utama. Sebaiknya dipisahkan menjadi 2 paragraf.</w:t>
      </w:r>
    </w:p>
  </w:comment>
  <w:comment w:id="121" w:author="USER" w:date="2017-03-24T08:58:00Z" w:initials="U">
    <w:p w14:paraId="51C3835A" w14:textId="09D44660" w:rsidR="0092467F" w:rsidRPr="002624D8" w:rsidRDefault="0092467F">
      <w:pPr>
        <w:pStyle w:val="CommentText"/>
        <w:rPr>
          <w:lang w:val="id-ID"/>
        </w:rPr>
      </w:pPr>
      <w:r>
        <w:rPr>
          <w:rStyle w:val="CommentReference"/>
        </w:rPr>
        <w:annotationRef/>
      </w:r>
      <w:r w:rsidRPr="002624D8">
        <w:rPr>
          <w:lang w:val="id-ID"/>
        </w:rPr>
        <w:t>diperbaiki</w:t>
      </w:r>
    </w:p>
  </w:comment>
  <w:comment w:id="122" w:author="A Laining" w:date="2017-03-06T13:14:00Z" w:initials="AL">
    <w:p w14:paraId="72309A40" w14:textId="697BE7F5" w:rsidR="0092467F" w:rsidRPr="00F8190E" w:rsidRDefault="0092467F">
      <w:pPr>
        <w:pStyle w:val="CommentText"/>
        <w:rPr>
          <w:lang w:val="id-ID"/>
        </w:rPr>
      </w:pPr>
      <w:r>
        <w:rPr>
          <w:rStyle w:val="CommentReference"/>
        </w:rPr>
        <w:annotationRef/>
      </w:r>
      <w:r>
        <w:rPr>
          <w:lang w:val="id-ID"/>
        </w:rPr>
        <w:t>Kalimatnya perlu dijadikan dua</w:t>
      </w:r>
    </w:p>
  </w:comment>
  <w:comment w:id="123" w:author="USER" w:date="2017-03-24T08:58:00Z" w:initials="U">
    <w:p w14:paraId="6F513174" w14:textId="4589D2A0" w:rsidR="0092467F" w:rsidRPr="00E52E39" w:rsidRDefault="0092467F">
      <w:pPr>
        <w:pStyle w:val="CommentText"/>
        <w:rPr>
          <w:lang w:val="fi-FI"/>
        </w:rPr>
      </w:pPr>
      <w:r>
        <w:rPr>
          <w:rStyle w:val="CommentReference"/>
        </w:rPr>
        <w:annotationRef/>
      </w:r>
      <w:r w:rsidRPr="00E52E39">
        <w:rPr>
          <w:lang w:val="fi-FI"/>
        </w:rPr>
        <w:t>diperbaiki</w:t>
      </w:r>
    </w:p>
  </w:comment>
  <w:comment w:id="124" w:author="A Laining" w:date="2017-03-06T13:15:00Z" w:initials="AL">
    <w:p w14:paraId="517E8BF4" w14:textId="1B9A6A31" w:rsidR="0092467F" w:rsidRPr="00F8190E" w:rsidRDefault="0092467F">
      <w:pPr>
        <w:pStyle w:val="CommentText"/>
        <w:rPr>
          <w:lang w:val="id-ID"/>
        </w:rPr>
      </w:pPr>
      <w:r>
        <w:rPr>
          <w:rStyle w:val="CommentReference"/>
        </w:rPr>
        <w:annotationRef/>
      </w:r>
      <w:r>
        <w:rPr>
          <w:lang w:val="id-ID"/>
        </w:rPr>
        <w:t>Cantumkan harga pakan komersil saat ini</w:t>
      </w:r>
    </w:p>
  </w:comment>
  <w:comment w:id="125" w:author="USER" w:date="2017-03-24T09:21:00Z" w:initials="U">
    <w:p w14:paraId="17BF56F6" w14:textId="46D92D11" w:rsidR="0092467F" w:rsidRPr="002624D8" w:rsidRDefault="0092467F">
      <w:pPr>
        <w:pStyle w:val="CommentText"/>
        <w:rPr>
          <w:lang w:val="fi-FI"/>
        </w:rPr>
      </w:pPr>
      <w:r>
        <w:rPr>
          <w:rStyle w:val="CommentReference"/>
        </w:rPr>
        <w:annotationRef/>
      </w:r>
      <w:r w:rsidRPr="002624D8">
        <w:rPr>
          <w:lang w:val="fi-FI"/>
        </w:rPr>
        <w:t>diperbaiki</w:t>
      </w:r>
    </w:p>
  </w:comment>
  <w:comment w:id="131" w:author="A Laining" w:date="2017-03-06T13:16:00Z" w:initials="AL">
    <w:p w14:paraId="0DE88EA1" w14:textId="2D9DE78F" w:rsidR="0092467F" w:rsidRPr="00F8190E" w:rsidRDefault="0092467F">
      <w:pPr>
        <w:pStyle w:val="CommentText"/>
        <w:rPr>
          <w:lang w:val="id-ID"/>
        </w:rPr>
      </w:pPr>
      <w:r>
        <w:rPr>
          <w:rStyle w:val="CommentReference"/>
        </w:rPr>
        <w:annotationRef/>
      </w:r>
      <w:r>
        <w:rPr>
          <w:lang w:val="id-ID"/>
        </w:rPr>
        <w:t>Kalimat ini sebaiknya ditempatkan diakhir paragraf</w:t>
      </w:r>
    </w:p>
  </w:comment>
  <w:comment w:id="160" w:author="A Laining" w:date="2017-03-06T13:16:00Z" w:initials="AL">
    <w:p w14:paraId="755BA7D7" w14:textId="77777777" w:rsidR="0092467F" w:rsidRPr="00F8190E" w:rsidRDefault="0092467F" w:rsidP="00F10B08">
      <w:pPr>
        <w:pStyle w:val="CommentText"/>
        <w:rPr>
          <w:lang w:val="id-ID"/>
        </w:rPr>
      </w:pPr>
      <w:r>
        <w:rPr>
          <w:rStyle w:val="CommentReference"/>
        </w:rPr>
        <w:annotationRef/>
      </w:r>
      <w:r>
        <w:rPr>
          <w:lang w:val="id-ID"/>
        </w:rPr>
        <w:t>Kalimat ini sebaiknya ditempatkan diakhir paragraf</w:t>
      </w:r>
    </w:p>
  </w:comment>
  <w:comment w:id="161" w:author="USER" w:date="2017-03-24T09:22:00Z" w:initials="U">
    <w:p w14:paraId="2C922DA8" w14:textId="4249934F" w:rsidR="0092467F" w:rsidRPr="00F10B08" w:rsidRDefault="0092467F">
      <w:pPr>
        <w:pStyle w:val="CommentText"/>
        <w:rPr>
          <w:lang w:val="id-ID"/>
        </w:rPr>
      </w:pPr>
      <w:r>
        <w:rPr>
          <w:rStyle w:val="CommentReference"/>
        </w:rPr>
        <w:annotationRef/>
      </w:r>
      <w:r w:rsidRPr="00F10B08">
        <w:rPr>
          <w:lang w:val="id-ID"/>
        </w:rPr>
        <w:t>diperbaiki</w:t>
      </w:r>
    </w:p>
  </w:comment>
  <w:comment w:id="165" w:author="A Laining" w:date="2017-03-06T15:00:00Z" w:initials="AL">
    <w:p w14:paraId="7EB44BFB" w14:textId="7D32CABB" w:rsidR="0092467F" w:rsidRPr="007E13E4" w:rsidRDefault="0092467F">
      <w:pPr>
        <w:pStyle w:val="CommentText"/>
        <w:rPr>
          <w:lang w:val="id-ID"/>
        </w:rPr>
      </w:pPr>
      <w:r>
        <w:rPr>
          <w:rStyle w:val="CommentReference"/>
        </w:rPr>
        <w:annotationRef/>
      </w:r>
      <w:r>
        <w:rPr>
          <w:lang w:val="id-ID"/>
        </w:rPr>
        <w:t>Kata asing dibuat italic</w:t>
      </w:r>
    </w:p>
  </w:comment>
  <w:comment w:id="166" w:author="USER" w:date="2017-03-24T09:24:00Z" w:initials="U">
    <w:p w14:paraId="722EA7B1" w14:textId="1D058243" w:rsidR="0092467F" w:rsidRPr="00F10B08" w:rsidRDefault="0092467F">
      <w:pPr>
        <w:pStyle w:val="CommentText"/>
        <w:rPr>
          <w:lang w:val="id-ID"/>
        </w:rPr>
      </w:pPr>
      <w:r>
        <w:rPr>
          <w:rStyle w:val="CommentReference"/>
        </w:rPr>
        <w:annotationRef/>
      </w:r>
      <w:r w:rsidRPr="00F10B08">
        <w:rPr>
          <w:lang w:val="id-ID"/>
        </w:rPr>
        <w:t>diperbaiki</w:t>
      </w:r>
    </w:p>
  </w:comment>
  <w:comment w:id="170" w:author="A Laining" w:date="2017-03-07T12:44:00Z" w:initials="AL">
    <w:p w14:paraId="260FECE5" w14:textId="326EB9AB" w:rsidR="0092467F" w:rsidRPr="00CE3F7C" w:rsidRDefault="0092467F">
      <w:pPr>
        <w:pStyle w:val="CommentText"/>
        <w:rPr>
          <w:lang w:val="id-ID"/>
        </w:rPr>
      </w:pPr>
      <w:r>
        <w:rPr>
          <w:rStyle w:val="CommentReference"/>
        </w:rPr>
        <w:annotationRef/>
      </w:r>
      <w:r>
        <w:rPr>
          <w:lang w:val="id-ID"/>
        </w:rPr>
        <w:t>Paragraf baru</w:t>
      </w:r>
    </w:p>
  </w:comment>
  <w:comment w:id="171" w:author="USER" w:date="2017-03-24T09:24:00Z" w:initials="U">
    <w:p w14:paraId="5D9C1115" w14:textId="3AE9EA1E" w:rsidR="0092467F" w:rsidRPr="00F10B08" w:rsidRDefault="0092467F">
      <w:pPr>
        <w:pStyle w:val="CommentText"/>
        <w:rPr>
          <w:lang w:val="id-ID"/>
        </w:rPr>
      </w:pPr>
      <w:r>
        <w:rPr>
          <w:rStyle w:val="CommentReference"/>
        </w:rPr>
        <w:annotationRef/>
      </w:r>
      <w:r w:rsidRPr="00F10B08">
        <w:rPr>
          <w:lang w:val="id-ID"/>
        </w:rPr>
        <w:t>Diperbaiki</w:t>
      </w:r>
    </w:p>
  </w:comment>
  <w:comment w:id="182" w:author="A Laining" w:date="2017-03-07T12:46:00Z" w:initials="AL">
    <w:p w14:paraId="09028EF2" w14:textId="7B72E90F" w:rsidR="0092467F" w:rsidRPr="00CE3F7C" w:rsidRDefault="0092467F">
      <w:pPr>
        <w:pStyle w:val="CommentText"/>
        <w:rPr>
          <w:lang w:val="id-ID"/>
        </w:rPr>
      </w:pPr>
      <w:r>
        <w:rPr>
          <w:rStyle w:val="CommentReference"/>
        </w:rPr>
        <w:annotationRef/>
      </w:r>
      <w:r>
        <w:rPr>
          <w:lang w:val="id-ID"/>
        </w:rPr>
        <w:t>Kandungan nutrien ampas bir ini dijelaskan kuantitasnya terutama yang berkaitan dengan tujuan penelitian ini</w:t>
      </w:r>
    </w:p>
  </w:comment>
  <w:comment w:id="194" w:author="A Laining" w:date="2017-03-07T12:51:00Z" w:initials="AL">
    <w:p w14:paraId="531BE7FD" w14:textId="71F965AB" w:rsidR="0092467F" w:rsidRPr="00CE3F7C" w:rsidRDefault="0092467F">
      <w:pPr>
        <w:pStyle w:val="CommentText"/>
        <w:rPr>
          <w:lang w:val="id-ID"/>
        </w:rPr>
      </w:pPr>
      <w:r>
        <w:rPr>
          <w:rStyle w:val="CommentReference"/>
        </w:rPr>
        <w:annotationRef/>
      </w:r>
      <w:r>
        <w:rPr>
          <w:lang w:val="id-ID"/>
        </w:rPr>
        <w:t>Sebaiknya menggunakan subheading supaya lebih sistematis</w:t>
      </w:r>
    </w:p>
  </w:comment>
  <w:comment w:id="278" w:author="A Laining" w:date="2017-03-07T13:04:00Z" w:initials="AL">
    <w:p w14:paraId="10EC0DF7" w14:textId="77777777" w:rsidR="0092467F" w:rsidRPr="00FE77B7" w:rsidRDefault="0092467F" w:rsidP="007C7C93">
      <w:pPr>
        <w:pStyle w:val="CommentText"/>
        <w:rPr>
          <w:lang w:val="id-ID"/>
        </w:rPr>
      </w:pPr>
      <w:r>
        <w:rPr>
          <w:rStyle w:val="CommentReference"/>
        </w:rPr>
        <w:annotationRef/>
      </w:r>
      <w:r>
        <w:rPr>
          <w:lang w:val="id-ID"/>
        </w:rPr>
        <w:t>Nama lab dihapus dan dipindahkan di subheading analisa biokimia</w:t>
      </w:r>
    </w:p>
  </w:comment>
  <w:comment w:id="279" w:author="USER" w:date="2017-03-24T09:45:00Z" w:initials="U">
    <w:p w14:paraId="4AE080D7" w14:textId="77777777" w:rsidR="0092467F" w:rsidRPr="007C7C93" w:rsidRDefault="0092467F" w:rsidP="007C7C93">
      <w:pPr>
        <w:pStyle w:val="CommentText"/>
        <w:rPr>
          <w:lang w:val="id-ID"/>
        </w:rPr>
      </w:pPr>
      <w:r>
        <w:rPr>
          <w:rStyle w:val="CommentReference"/>
        </w:rPr>
        <w:annotationRef/>
      </w:r>
      <w:r w:rsidRPr="007C7C93">
        <w:rPr>
          <w:lang w:val="id-ID"/>
        </w:rPr>
        <w:t>diperbaiki</w:t>
      </w:r>
    </w:p>
  </w:comment>
  <w:comment w:id="287" w:author="A Laining" w:date="2017-03-07T13:05:00Z" w:initials="AL">
    <w:p w14:paraId="1ED3BB30" w14:textId="72CD444D" w:rsidR="0092467F" w:rsidRPr="00FE77B7" w:rsidRDefault="0092467F">
      <w:pPr>
        <w:pStyle w:val="CommentText"/>
        <w:rPr>
          <w:lang w:val="id-ID"/>
        </w:rPr>
      </w:pPr>
      <w:r>
        <w:rPr>
          <w:rStyle w:val="CommentReference"/>
        </w:rPr>
        <w:annotationRef/>
      </w:r>
      <w:r>
        <w:rPr>
          <w:lang w:val="id-ID"/>
        </w:rPr>
        <w:t>Pelajari penggunaan tanda baca titik koma</w:t>
      </w:r>
    </w:p>
  </w:comment>
  <w:comment w:id="288" w:author="USER" w:date="2017-03-24T09:44:00Z" w:initials="U">
    <w:p w14:paraId="0F54EBB1" w14:textId="04FE0825" w:rsidR="0092467F" w:rsidRPr="007C7C93" w:rsidRDefault="0092467F">
      <w:pPr>
        <w:pStyle w:val="CommentText"/>
        <w:rPr>
          <w:lang w:val="id-ID"/>
        </w:rPr>
      </w:pPr>
      <w:r>
        <w:rPr>
          <w:rStyle w:val="CommentReference"/>
        </w:rPr>
        <w:annotationRef/>
      </w:r>
      <w:r w:rsidRPr="007C7C93">
        <w:rPr>
          <w:lang w:val="id-ID"/>
        </w:rPr>
        <w:t>diperbaiki</w:t>
      </w:r>
    </w:p>
  </w:comment>
  <w:comment w:id="291" w:author="A Laining" w:date="2017-03-07T13:04:00Z" w:initials="AL">
    <w:p w14:paraId="0875E56D" w14:textId="0F6B34C2" w:rsidR="0092467F" w:rsidRPr="00FE77B7" w:rsidRDefault="0092467F">
      <w:pPr>
        <w:pStyle w:val="CommentText"/>
        <w:rPr>
          <w:lang w:val="id-ID"/>
        </w:rPr>
      </w:pPr>
      <w:r>
        <w:rPr>
          <w:rStyle w:val="CommentReference"/>
        </w:rPr>
        <w:annotationRef/>
      </w:r>
      <w:r>
        <w:rPr>
          <w:lang w:val="id-ID"/>
        </w:rPr>
        <w:t>Nama lab dihapus dan dipindahkan di subheading analisa biokimia</w:t>
      </w:r>
    </w:p>
  </w:comment>
  <w:comment w:id="292" w:author="USER" w:date="2017-03-24T09:45:00Z" w:initials="U">
    <w:p w14:paraId="55F85058" w14:textId="35949D28" w:rsidR="0092467F" w:rsidRPr="007C7C93" w:rsidRDefault="0092467F">
      <w:pPr>
        <w:pStyle w:val="CommentText"/>
        <w:rPr>
          <w:lang w:val="id-ID"/>
        </w:rPr>
      </w:pPr>
      <w:r>
        <w:rPr>
          <w:rStyle w:val="CommentReference"/>
        </w:rPr>
        <w:annotationRef/>
      </w:r>
      <w:r w:rsidRPr="007C7C93">
        <w:rPr>
          <w:lang w:val="id-ID"/>
        </w:rPr>
        <w:t>diperbaiki</w:t>
      </w:r>
    </w:p>
  </w:comment>
  <w:comment w:id="294" w:author="A Laining" w:date="2017-03-07T13:10:00Z" w:initials="AL">
    <w:p w14:paraId="0854A3D0" w14:textId="44E9D87A" w:rsidR="0092467F" w:rsidRDefault="0092467F">
      <w:pPr>
        <w:pStyle w:val="CommentText"/>
        <w:rPr>
          <w:lang w:val="id-ID"/>
        </w:rPr>
      </w:pPr>
      <w:r>
        <w:rPr>
          <w:rStyle w:val="CommentReference"/>
        </w:rPr>
        <w:annotationRef/>
      </w:r>
      <w:r>
        <w:rPr>
          <w:lang w:val="id-ID"/>
        </w:rPr>
        <w:t>Tabel 2 ini tdk hanya menyajikan proksimat tetapi juga formulasi</w:t>
      </w:r>
    </w:p>
    <w:p w14:paraId="1689F0DC" w14:textId="34A9E0C6" w:rsidR="0092467F" w:rsidRPr="00FE77B7" w:rsidRDefault="0092467F">
      <w:pPr>
        <w:pStyle w:val="CommentText"/>
        <w:rPr>
          <w:lang w:val="id-ID"/>
        </w:rPr>
      </w:pPr>
      <w:r>
        <w:rPr>
          <w:lang w:val="id-ID"/>
        </w:rPr>
        <w:t>Satuan bisa dijudul tabel bisa juga dikolomnya</w:t>
      </w:r>
    </w:p>
  </w:comment>
  <w:comment w:id="295" w:author="USER" w:date="2017-03-24T09:47:00Z" w:initials="U">
    <w:p w14:paraId="01785891" w14:textId="378E8A08" w:rsidR="0092467F" w:rsidRPr="002624D8" w:rsidRDefault="0092467F">
      <w:pPr>
        <w:pStyle w:val="CommentText"/>
        <w:rPr>
          <w:lang w:val="id-ID"/>
        </w:rPr>
      </w:pPr>
      <w:r>
        <w:rPr>
          <w:rStyle w:val="CommentReference"/>
        </w:rPr>
        <w:annotationRef/>
      </w:r>
      <w:r w:rsidRPr="002624D8">
        <w:rPr>
          <w:lang w:val="id-ID"/>
        </w:rPr>
        <w:t>diperbaiki</w:t>
      </w:r>
    </w:p>
  </w:comment>
  <w:comment w:id="304" w:author="A Laining" w:date="2017-03-07T13:13:00Z" w:initials="AL">
    <w:p w14:paraId="3B010C44" w14:textId="6A65F12A" w:rsidR="0092467F" w:rsidRPr="002624D8" w:rsidRDefault="0092467F">
      <w:pPr>
        <w:pStyle w:val="CommentText"/>
        <w:rPr>
          <w:lang w:val="id-ID"/>
        </w:rPr>
      </w:pPr>
      <w:r>
        <w:rPr>
          <w:rStyle w:val="CommentReference"/>
        </w:rPr>
        <w:annotationRef/>
      </w:r>
      <w:r>
        <w:rPr>
          <w:rFonts w:ascii="Times New Roman" w:hAnsi="Times New Roman" w:cs="Times New Roman"/>
          <w:sz w:val="24"/>
          <w:szCs w:val="24"/>
          <w:lang w:val="id-ID"/>
        </w:rPr>
        <w:t>(notasi perlakuan cukup label saja dan diberi footnote</w:t>
      </w:r>
    </w:p>
  </w:comment>
  <w:comment w:id="305" w:author="USER" w:date="2017-03-24T09:47:00Z" w:initials="U">
    <w:p w14:paraId="44040E74" w14:textId="75BB96C2" w:rsidR="0092467F" w:rsidRPr="002624D8" w:rsidRDefault="0092467F">
      <w:pPr>
        <w:pStyle w:val="CommentText"/>
        <w:rPr>
          <w:lang w:val="id-ID"/>
        </w:rPr>
      </w:pPr>
      <w:r>
        <w:rPr>
          <w:rStyle w:val="CommentReference"/>
        </w:rPr>
        <w:annotationRef/>
      </w:r>
      <w:r w:rsidRPr="002624D8">
        <w:rPr>
          <w:lang w:val="id-ID"/>
        </w:rPr>
        <w:t>diperbaiki</w:t>
      </w:r>
    </w:p>
  </w:comment>
  <w:comment w:id="312" w:author="A Laining" w:date="2017-03-07T13:06:00Z" w:initials="AL">
    <w:p w14:paraId="47C23C00" w14:textId="558A5861" w:rsidR="0092467F" w:rsidRPr="00FE77B7" w:rsidRDefault="0092467F">
      <w:pPr>
        <w:pStyle w:val="CommentText"/>
        <w:rPr>
          <w:lang w:val="id-ID"/>
        </w:rPr>
      </w:pPr>
      <w:r>
        <w:rPr>
          <w:rStyle w:val="CommentReference"/>
        </w:rPr>
        <w:annotationRef/>
      </w:r>
      <w:r>
        <w:rPr>
          <w:lang w:val="id-ID"/>
        </w:rPr>
        <w:t>Data hasil analisa proksimat cukup 1 desimal, ditulis konsisten</w:t>
      </w:r>
    </w:p>
  </w:comment>
  <w:comment w:id="313" w:author="USER" w:date="2017-03-24T09:47:00Z" w:initials="U">
    <w:p w14:paraId="27E8A106" w14:textId="413EB61A" w:rsidR="0092467F" w:rsidRPr="002624D8" w:rsidRDefault="0092467F">
      <w:pPr>
        <w:pStyle w:val="CommentText"/>
        <w:rPr>
          <w:lang w:val="id-ID"/>
        </w:rPr>
      </w:pPr>
      <w:r>
        <w:rPr>
          <w:rStyle w:val="CommentReference"/>
        </w:rPr>
        <w:annotationRef/>
      </w:r>
      <w:r w:rsidRPr="002624D8">
        <w:rPr>
          <w:lang w:val="id-ID"/>
        </w:rPr>
        <w:t>diperbaiki</w:t>
      </w:r>
    </w:p>
  </w:comment>
  <w:comment w:id="394" w:author="A Laining" w:date="2017-03-07T13:26:00Z" w:initials="AL">
    <w:p w14:paraId="611BDADC" w14:textId="045BA44E" w:rsidR="0092467F" w:rsidRPr="00E0080B" w:rsidRDefault="0092467F">
      <w:pPr>
        <w:pStyle w:val="CommentText"/>
        <w:rPr>
          <w:lang w:val="id-ID"/>
        </w:rPr>
      </w:pPr>
      <w:r>
        <w:rPr>
          <w:rStyle w:val="CommentReference"/>
        </w:rPr>
        <w:annotationRef/>
      </w:r>
      <w:r>
        <w:rPr>
          <w:lang w:val="id-ID"/>
        </w:rPr>
        <w:t xml:space="preserve">% Formulasi dicek ulang </w:t>
      </w:r>
    </w:p>
  </w:comment>
  <w:comment w:id="398" w:author="A Laining" w:date="2017-03-08T10:58:00Z" w:initials="AL">
    <w:p w14:paraId="658DE552" w14:textId="52078F72" w:rsidR="0092467F" w:rsidRPr="00AB0F5B" w:rsidRDefault="0092467F">
      <w:pPr>
        <w:pStyle w:val="CommentText"/>
        <w:rPr>
          <w:lang w:val="id-ID"/>
        </w:rPr>
      </w:pPr>
      <w:r>
        <w:rPr>
          <w:rStyle w:val="CommentReference"/>
        </w:rPr>
        <w:annotationRef/>
      </w:r>
      <w:r>
        <w:rPr>
          <w:lang w:val="id-ID"/>
        </w:rPr>
        <w:t>Penyajian datanya perlu diperbaiki. Sebutkan data ada di tabel berapa? Nilai parameter perlu dicantumkan</w:t>
      </w:r>
    </w:p>
  </w:comment>
  <w:comment w:id="399" w:author="USER" w:date="2017-05-26T10:07:00Z" w:initials="U">
    <w:p w14:paraId="0D6B63AE" w14:textId="00F1967C" w:rsidR="0092467F" w:rsidRPr="0092467F" w:rsidRDefault="0092467F">
      <w:pPr>
        <w:pStyle w:val="CommentText"/>
        <w:rPr>
          <w:lang w:val="fi-FI"/>
        </w:rPr>
      </w:pPr>
      <w:r>
        <w:rPr>
          <w:rStyle w:val="CommentReference"/>
        </w:rPr>
        <w:annotationRef/>
      </w:r>
      <w:r w:rsidRPr="0092467F">
        <w:rPr>
          <w:lang w:val="fi-FI"/>
        </w:rPr>
        <w:t>diperbaiki</w:t>
      </w:r>
    </w:p>
  </w:comment>
  <w:comment w:id="400" w:author="A Laining" w:date="2017-03-08T10:56:00Z" w:initials="AL">
    <w:p w14:paraId="2C3B9178" w14:textId="4C9AB13A" w:rsidR="0092467F" w:rsidRPr="00AB0F5B" w:rsidRDefault="0092467F">
      <w:pPr>
        <w:pStyle w:val="CommentText"/>
        <w:rPr>
          <w:lang w:val="id-ID"/>
        </w:rPr>
      </w:pPr>
      <w:r>
        <w:rPr>
          <w:rStyle w:val="CommentReference"/>
        </w:rPr>
        <w:annotationRef/>
      </w:r>
      <w:r>
        <w:rPr>
          <w:lang w:val="id-ID"/>
        </w:rPr>
        <w:t>Lihat penulisannya yang baku</w:t>
      </w:r>
    </w:p>
  </w:comment>
  <w:comment w:id="401" w:author="USER" w:date="2017-05-26T10:07:00Z" w:initials="U">
    <w:p w14:paraId="03DC2CE1" w14:textId="60C33E53" w:rsidR="0092467F" w:rsidRPr="0092467F" w:rsidRDefault="0092467F">
      <w:pPr>
        <w:pStyle w:val="CommentText"/>
        <w:rPr>
          <w:lang w:val="fi-FI"/>
        </w:rPr>
      </w:pPr>
      <w:r>
        <w:rPr>
          <w:rStyle w:val="CommentReference"/>
        </w:rPr>
        <w:annotationRef/>
      </w:r>
      <w:r w:rsidRPr="0092467F">
        <w:rPr>
          <w:lang w:val="fi-FI"/>
        </w:rPr>
        <w:t>diperbaki</w:t>
      </w:r>
    </w:p>
  </w:comment>
  <w:comment w:id="406" w:author="A Laining" w:date="2017-03-08T11:03:00Z" w:initials="AL">
    <w:p w14:paraId="0716E9F9" w14:textId="1E4B909A" w:rsidR="0092467F" w:rsidRPr="00AB0F5B" w:rsidRDefault="0092467F">
      <w:pPr>
        <w:pStyle w:val="CommentText"/>
        <w:rPr>
          <w:lang w:val="id-ID"/>
        </w:rPr>
      </w:pPr>
      <w:r>
        <w:rPr>
          <w:rStyle w:val="CommentReference"/>
        </w:rPr>
        <w:annotationRef/>
      </w:r>
      <w:r>
        <w:rPr>
          <w:lang w:val="id-ID"/>
        </w:rPr>
        <w:t>Judul tabel perlu lebih spesifik; mis: Pertumbuhan dan pemanfaatan pakan, dst</w:t>
      </w:r>
    </w:p>
  </w:comment>
  <w:comment w:id="407" w:author="USER" w:date="2017-05-26T10:14:00Z" w:initials="U">
    <w:p w14:paraId="7DBDA79A" w14:textId="04DC7C4A" w:rsidR="0092467F" w:rsidRPr="0092467F" w:rsidRDefault="0092467F">
      <w:pPr>
        <w:pStyle w:val="CommentText"/>
        <w:rPr>
          <w:lang w:val="fi-FI"/>
        </w:rPr>
      </w:pPr>
      <w:r>
        <w:rPr>
          <w:rStyle w:val="CommentReference"/>
        </w:rPr>
        <w:annotationRef/>
      </w:r>
      <w:r w:rsidRPr="0092467F">
        <w:rPr>
          <w:lang w:val="fi-FI"/>
        </w:rPr>
        <w:t>diperbaiki</w:t>
      </w:r>
    </w:p>
  </w:comment>
  <w:comment w:id="423" w:author="A Laining" w:date="2017-03-08T14:03:00Z" w:initials="AL">
    <w:p w14:paraId="41B9FFC4" w14:textId="6C43F6DD" w:rsidR="0092467F" w:rsidRPr="009E09AA" w:rsidRDefault="0092467F">
      <w:pPr>
        <w:pStyle w:val="CommentText"/>
        <w:rPr>
          <w:lang w:val="id-ID"/>
        </w:rPr>
      </w:pPr>
      <w:r>
        <w:rPr>
          <w:rStyle w:val="CommentReference"/>
        </w:rPr>
        <w:annotationRef/>
      </w:r>
      <w:r>
        <w:rPr>
          <w:lang w:val="id-ID"/>
        </w:rPr>
        <w:t>Notasi perlakuan pilih salah satu</w:t>
      </w:r>
    </w:p>
  </w:comment>
  <w:comment w:id="424" w:author="USER" w:date="2017-05-26T10:14:00Z" w:initials="U">
    <w:p w14:paraId="103BC163" w14:textId="39CA80D4" w:rsidR="0092467F" w:rsidRPr="0092467F" w:rsidRDefault="0092467F">
      <w:pPr>
        <w:pStyle w:val="CommentText"/>
        <w:rPr>
          <w:lang w:val="fi-FI"/>
        </w:rPr>
      </w:pPr>
      <w:r>
        <w:rPr>
          <w:rStyle w:val="CommentReference"/>
        </w:rPr>
        <w:annotationRef/>
      </w:r>
      <w:r w:rsidRPr="0092467F">
        <w:rPr>
          <w:lang w:val="fi-FI"/>
        </w:rPr>
        <w:t>diperbaiki</w:t>
      </w:r>
    </w:p>
  </w:comment>
  <w:comment w:id="429" w:author="A Laining" w:date="2017-03-08T13:22:00Z" w:initials="AL">
    <w:p w14:paraId="53F732B2" w14:textId="3159F85F" w:rsidR="0092467F" w:rsidRPr="00857775" w:rsidRDefault="0092467F">
      <w:pPr>
        <w:pStyle w:val="CommentText"/>
        <w:rPr>
          <w:lang w:val="id-ID"/>
        </w:rPr>
      </w:pPr>
      <w:r>
        <w:rPr>
          <w:rStyle w:val="CommentReference"/>
        </w:rPr>
        <w:annotationRef/>
      </w:r>
      <w:r>
        <w:rPr>
          <w:lang w:val="id-ID"/>
        </w:rPr>
        <w:t>Pertumbuhan baik dibandingkan dengan perlakuan yang mana? Kontrol lebih tinggi  daripada B,C,D</w:t>
      </w:r>
    </w:p>
  </w:comment>
  <w:comment w:id="430" w:author="USER" w:date="2017-05-26T10:15:00Z" w:initials="U">
    <w:p w14:paraId="5F5667B1" w14:textId="65863873" w:rsidR="0092467F" w:rsidRDefault="0092467F">
      <w:pPr>
        <w:pStyle w:val="CommentText"/>
      </w:pPr>
      <w:r>
        <w:rPr>
          <w:rStyle w:val="CommentReference"/>
        </w:rPr>
        <w:annotationRef/>
      </w:r>
      <w:r>
        <w:t>diperbaiki</w:t>
      </w:r>
    </w:p>
  </w:comment>
  <w:comment w:id="431" w:author="USER" w:date="2017-05-26T10:16:00Z" w:initials="U">
    <w:p w14:paraId="1E7F0794" w14:textId="0A528A4B" w:rsidR="0092467F" w:rsidRDefault="0092467F">
      <w:pPr>
        <w:pStyle w:val="CommentText"/>
      </w:pPr>
      <w:r>
        <w:rPr>
          <w:rStyle w:val="CommentReference"/>
        </w:rPr>
        <w:annotationRef/>
      </w:r>
    </w:p>
  </w:comment>
  <w:comment w:id="449" w:author="A Laining" w:date="2017-03-08T14:13:00Z" w:initials="AL">
    <w:p w14:paraId="4C48AA35" w14:textId="25D77493" w:rsidR="0092467F" w:rsidRPr="009E09AA" w:rsidRDefault="0092467F">
      <w:pPr>
        <w:pStyle w:val="CommentText"/>
        <w:rPr>
          <w:lang w:val="id-ID"/>
        </w:rPr>
      </w:pPr>
      <w:r>
        <w:rPr>
          <w:rStyle w:val="CommentReference"/>
        </w:rPr>
        <w:annotationRef/>
      </w:r>
      <w:r>
        <w:rPr>
          <w:lang w:val="id-ID"/>
        </w:rPr>
        <w:t xml:space="preserve">Mengapa konsumsi pakan menurun dengan meningkatnya level substitusi (apakah krn kadar abu yg tinggi, asamamino yg tdk seimbang, dst) </w:t>
      </w:r>
    </w:p>
  </w:comment>
  <w:comment w:id="450" w:author="USER" w:date="2017-05-26T10:18:00Z" w:initials="U">
    <w:p w14:paraId="5457F023" w14:textId="381224EB" w:rsidR="00930DE9" w:rsidRDefault="00930DE9">
      <w:pPr>
        <w:pStyle w:val="CommentText"/>
      </w:pPr>
      <w:r>
        <w:rPr>
          <w:rStyle w:val="CommentReference"/>
        </w:rPr>
        <w:annotationRef/>
      </w:r>
      <w:r>
        <w:t>Dijelaskan dikalimat berikutnya terkait dinding sel PST sulit dicerna</w:t>
      </w:r>
    </w:p>
  </w:comment>
  <w:comment w:id="453" w:author="A Laining" w:date="2017-03-08T13:41:00Z" w:initials="AL">
    <w:p w14:paraId="0635E9BD" w14:textId="134D59DD" w:rsidR="0092467F" w:rsidRPr="009310E0" w:rsidRDefault="0092467F">
      <w:pPr>
        <w:pStyle w:val="CommentText"/>
        <w:rPr>
          <w:lang w:val="id-ID"/>
        </w:rPr>
      </w:pPr>
      <w:r>
        <w:rPr>
          <w:rStyle w:val="CommentReference"/>
        </w:rPr>
        <w:annotationRef/>
      </w:r>
      <w:r>
        <w:rPr>
          <w:lang w:val="id-ID"/>
        </w:rPr>
        <w:t>Sebaiknya paragraf baru</w:t>
      </w:r>
    </w:p>
  </w:comment>
  <w:comment w:id="454" w:author="USER" w:date="2017-05-26T10:19:00Z" w:initials="U">
    <w:p w14:paraId="541F7B7C" w14:textId="52DD2106" w:rsidR="00930DE9" w:rsidRDefault="00930DE9">
      <w:pPr>
        <w:pStyle w:val="CommentText"/>
      </w:pPr>
      <w:r>
        <w:rPr>
          <w:rStyle w:val="CommentReference"/>
        </w:rPr>
        <w:annotationRef/>
      </w:r>
      <w:r>
        <w:t>diperbaiki</w:t>
      </w:r>
    </w:p>
  </w:comment>
  <w:comment w:id="455" w:author="A Laining" w:date="2017-03-08T13:50:00Z" w:initials="AL">
    <w:p w14:paraId="18D2B324" w14:textId="3A8C743B" w:rsidR="0092467F" w:rsidRPr="00320154" w:rsidRDefault="0092467F">
      <w:pPr>
        <w:pStyle w:val="CommentText"/>
        <w:rPr>
          <w:lang w:val="id-ID"/>
        </w:rPr>
      </w:pPr>
      <w:r>
        <w:rPr>
          <w:rStyle w:val="CommentReference"/>
        </w:rPr>
        <w:annotationRef/>
      </w:r>
      <w:r>
        <w:rPr>
          <w:lang w:val="id-ID"/>
        </w:rPr>
        <w:t>Perlu ditunjukkan pada gambar (dengan notasi atau anak panah)</w:t>
      </w:r>
    </w:p>
  </w:comment>
  <w:comment w:id="456" w:author="USER" w:date="2017-05-26T10:19:00Z" w:initials="U">
    <w:p w14:paraId="6659A469" w14:textId="369B0495" w:rsidR="00930DE9" w:rsidRDefault="00930DE9">
      <w:pPr>
        <w:pStyle w:val="CommentText"/>
      </w:pPr>
      <w:r>
        <w:rPr>
          <w:rStyle w:val="CommentReference"/>
        </w:rPr>
        <w:annotationRef/>
      </w:r>
      <w:r>
        <w:t>diperbaiki</w:t>
      </w:r>
    </w:p>
  </w:comment>
  <w:comment w:id="458" w:author="A Laining" w:date="2017-03-08T13:55:00Z" w:initials="AL">
    <w:p w14:paraId="6FE09F3F" w14:textId="001C474B" w:rsidR="0092467F" w:rsidRPr="009E09AA" w:rsidRDefault="0092467F">
      <w:pPr>
        <w:pStyle w:val="CommentText"/>
        <w:rPr>
          <w:lang w:val="id-ID"/>
        </w:rPr>
      </w:pPr>
      <w:r>
        <w:rPr>
          <w:rStyle w:val="CommentReference"/>
        </w:rPr>
        <w:annotationRef/>
      </w:r>
      <w:r>
        <w:rPr>
          <w:lang w:val="id-ID"/>
        </w:rPr>
        <w:t xml:space="preserve">Kesimpulan sebaiknya menyebutkan perlakuan mana yang terbaik   </w:t>
      </w:r>
    </w:p>
  </w:comment>
  <w:comment w:id="459" w:author="USER" w:date="2017-05-26T10:21:00Z" w:initials="U">
    <w:p w14:paraId="651F2EFF" w14:textId="6BE15CF7" w:rsidR="00930DE9" w:rsidRDefault="00930DE9">
      <w:pPr>
        <w:pStyle w:val="CommentText"/>
      </w:pPr>
      <w:r>
        <w:rPr>
          <w:rStyle w:val="CommentReference"/>
        </w:rPr>
        <w:annotationRef/>
      </w:r>
      <w:r>
        <w:t>diperbaiki</w:t>
      </w:r>
    </w:p>
  </w:comment>
  <w:comment w:id="463" w:author="A Laining" w:date="2017-03-08T13:57:00Z" w:initials="AL">
    <w:p w14:paraId="57E7B760" w14:textId="010D7F37" w:rsidR="0092467F" w:rsidRPr="009E09AA" w:rsidRDefault="0092467F">
      <w:pPr>
        <w:pStyle w:val="CommentText"/>
        <w:rPr>
          <w:lang w:val="id-ID"/>
        </w:rPr>
      </w:pPr>
      <w:r>
        <w:rPr>
          <w:rStyle w:val="CommentReference"/>
        </w:rPr>
        <w:annotationRef/>
      </w:r>
      <w:r>
        <w:rPr>
          <w:lang w:val="id-ID"/>
        </w:rPr>
        <w:t>Judul keg di DIPA lebih spesifik dibandingkan judul KTI ini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D2EF7E5" w15:done="0"/>
  <w15:commentEx w15:paraId="7DE8E5BA" w15:done="1"/>
  <w15:commentEx w15:paraId="037CD51A" w15:paraIdParent="7DE8E5BA" w15:done="0"/>
  <w15:commentEx w15:paraId="7DD60385" w15:done="1"/>
  <w15:commentEx w15:paraId="3A6DE584" w15:paraIdParent="7DD60385" w15:done="0"/>
  <w15:commentEx w15:paraId="6AC21318" w15:done="1"/>
  <w15:commentEx w15:paraId="1692921A" w15:paraIdParent="6AC21318" w15:done="0"/>
  <w15:commentEx w15:paraId="326369BE" w15:done="0"/>
  <w15:commentEx w15:paraId="2ADC78B0" w15:done="0"/>
  <w15:commentEx w15:paraId="670EC988" w15:done="1"/>
  <w15:commentEx w15:paraId="64652058" w15:paraIdParent="670EC988" w15:done="0"/>
  <w15:commentEx w15:paraId="3D565F31" w15:done="0"/>
  <w15:commentEx w15:paraId="358EAD26" w15:done="1"/>
  <w15:commentEx w15:paraId="2265FF57" w15:paraIdParent="358EAD26" w15:done="0"/>
  <w15:commentEx w15:paraId="66AC44EF" w15:done="0"/>
  <w15:commentEx w15:paraId="51C3835A" w15:paraIdParent="66AC44EF" w15:done="0"/>
  <w15:commentEx w15:paraId="72309A40" w15:done="0"/>
  <w15:commentEx w15:paraId="6F513174" w15:paraIdParent="72309A40" w15:done="0"/>
  <w15:commentEx w15:paraId="517E8BF4" w15:done="0"/>
  <w15:commentEx w15:paraId="17BF56F6" w15:paraIdParent="517E8BF4" w15:done="0"/>
  <w15:commentEx w15:paraId="0DE88EA1" w15:done="0"/>
  <w15:commentEx w15:paraId="755BA7D7" w15:done="0"/>
  <w15:commentEx w15:paraId="2C922DA8" w15:paraIdParent="755BA7D7" w15:done="0"/>
  <w15:commentEx w15:paraId="7EB44BFB" w15:done="0"/>
  <w15:commentEx w15:paraId="722EA7B1" w15:paraIdParent="7EB44BFB" w15:done="0"/>
  <w15:commentEx w15:paraId="260FECE5" w15:done="0"/>
  <w15:commentEx w15:paraId="5D9C1115" w15:paraIdParent="260FECE5" w15:done="0"/>
  <w15:commentEx w15:paraId="09028EF2" w15:done="1"/>
  <w15:commentEx w15:paraId="531BE7FD" w15:done="0"/>
  <w15:commentEx w15:paraId="10EC0DF7" w15:done="0"/>
  <w15:commentEx w15:paraId="4AE080D7" w15:paraIdParent="10EC0DF7" w15:done="0"/>
  <w15:commentEx w15:paraId="1ED3BB30" w15:done="0"/>
  <w15:commentEx w15:paraId="0F54EBB1" w15:paraIdParent="1ED3BB30" w15:done="0"/>
  <w15:commentEx w15:paraId="0875E56D" w15:done="0"/>
  <w15:commentEx w15:paraId="55F85058" w15:paraIdParent="0875E56D" w15:done="0"/>
  <w15:commentEx w15:paraId="1689F0DC" w15:done="0"/>
  <w15:commentEx w15:paraId="01785891" w15:paraIdParent="1689F0DC" w15:done="0"/>
  <w15:commentEx w15:paraId="3B010C44" w15:done="0"/>
  <w15:commentEx w15:paraId="44040E74" w15:paraIdParent="3B010C44" w15:done="0"/>
  <w15:commentEx w15:paraId="47C23C00" w15:done="0"/>
  <w15:commentEx w15:paraId="27E8A106" w15:paraIdParent="47C23C00" w15:done="0"/>
  <w15:commentEx w15:paraId="611BDADC" w15:done="0"/>
  <w15:commentEx w15:paraId="658DE552" w15:done="0"/>
  <w15:commentEx w15:paraId="0D6B63AE" w15:paraIdParent="658DE552" w15:done="0"/>
  <w15:commentEx w15:paraId="2C3B9178" w15:done="0"/>
  <w15:commentEx w15:paraId="03DC2CE1" w15:paraIdParent="2C3B9178" w15:done="0"/>
  <w15:commentEx w15:paraId="0716E9F9" w15:done="0"/>
  <w15:commentEx w15:paraId="7DBDA79A" w15:paraIdParent="0716E9F9" w15:done="0"/>
  <w15:commentEx w15:paraId="41B9FFC4" w15:done="0"/>
  <w15:commentEx w15:paraId="103BC163" w15:paraIdParent="41B9FFC4" w15:done="0"/>
  <w15:commentEx w15:paraId="53F732B2" w15:done="0"/>
  <w15:commentEx w15:paraId="5F5667B1" w15:paraIdParent="53F732B2" w15:done="0"/>
  <w15:commentEx w15:paraId="1E7F0794" w15:paraIdParent="53F732B2" w15:done="0"/>
  <w15:commentEx w15:paraId="4C48AA35" w15:done="0"/>
  <w15:commentEx w15:paraId="5457F023" w15:paraIdParent="4C48AA35" w15:done="0"/>
  <w15:commentEx w15:paraId="0635E9BD" w15:done="0"/>
  <w15:commentEx w15:paraId="541F7B7C" w15:paraIdParent="0635E9BD" w15:done="0"/>
  <w15:commentEx w15:paraId="18D2B324" w15:done="0"/>
  <w15:commentEx w15:paraId="6659A469" w15:paraIdParent="18D2B324" w15:done="0"/>
  <w15:commentEx w15:paraId="6FE09F3F" w15:done="0"/>
  <w15:commentEx w15:paraId="651F2EFF" w15:paraIdParent="6FE09F3F" w15:done="0"/>
  <w15:commentEx w15:paraId="57E7B760" w15:done="1"/>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EE650" w14:textId="77777777" w:rsidR="004408AD" w:rsidRDefault="004408AD">
      <w:pPr>
        <w:spacing w:after="0" w:line="240" w:lineRule="auto"/>
      </w:pPr>
      <w:r>
        <w:separator/>
      </w:r>
    </w:p>
  </w:endnote>
  <w:endnote w:type="continuationSeparator" w:id="0">
    <w:p w14:paraId="4700527A" w14:textId="77777777" w:rsidR="004408AD" w:rsidRDefault="00440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491883"/>
      <w:docPartObj>
        <w:docPartGallery w:val="Page Numbers (Bottom of Page)"/>
        <w:docPartUnique/>
      </w:docPartObj>
    </w:sdtPr>
    <w:sdtEndPr>
      <w:rPr>
        <w:noProof/>
      </w:rPr>
    </w:sdtEndPr>
    <w:sdtContent>
      <w:p w14:paraId="0435F83B" w14:textId="6960B780" w:rsidR="0092467F" w:rsidRDefault="0092467F">
        <w:pPr>
          <w:pStyle w:val="Footer"/>
          <w:jc w:val="right"/>
        </w:pPr>
        <w:r>
          <w:fldChar w:fldCharType="begin"/>
        </w:r>
        <w:r>
          <w:instrText xml:space="preserve"> PAGE   \* MERGEFORMAT </w:instrText>
        </w:r>
        <w:r>
          <w:fldChar w:fldCharType="separate"/>
        </w:r>
        <w:r w:rsidR="00635914">
          <w:rPr>
            <w:noProof/>
          </w:rPr>
          <w:t>1</w:t>
        </w:r>
        <w:r>
          <w:rPr>
            <w:noProof/>
          </w:rPr>
          <w:fldChar w:fldCharType="end"/>
        </w:r>
      </w:p>
    </w:sdtContent>
  </w:sdt>
  <w:p w14:paraId="25809D24" w14:textId="77777777" w:rsidR="0092467F" w:rsidRDefault="009246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EEF80" w14:textId="77777777" w:rsidR="004408AD" w:rsidRDefault="004408AD">
      <w:pPr>
        <w:spacing w:after="0" w:line="240" w:lineRule="auto"/>
      </w:pPr>
      <w:r>
        <w:separator/>
      </w:r>
    </w:p>
  </w:footnote>
  <w:footnote w:type="continuationSeparator" w:id="0">
    <w:p w14:paraId="5B738B54" w14:textId="77777777" w:rsidR="004408AD" w:rsidRDefault="004408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21C28"/>
    <w:multiLevelType w:val="multilevel"/>
    <w:tmpl w:val="DC74C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A0572E"/>
    <w:multiLevelType w:val="hybridMultilevel"/>
    <w:tmpl w:val="A8BCE5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A16667"/>
    <w:multiLevelType w:val="hybridMultilevel"/>
    <w:tmpl w:val="F634DB26"/>
    <w:lvl w:ilvl="0" w:tplc="E3D28392">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4868B6"/>
    <w:multiLevelType w:val="hybridMultilevel"/>
    <w:tmpl w:val="C610CA20"/>
    <w:lvl w:ilvl="0" w:tplc="C3983DDC">
      <w:start w:val="1"/>
      <w:numFmt w:val="bullet"/>
      <w:lvlText w:val="*"/>
      <w:lvlJc w:val="left"/>
      <w:pPr>
        <w:tabs>
          <w:tab w:val="num" w:pos="720"/>
        </w:tabs>
        <w:ind w:left="720" w:hanging="360"/>
      </w:pPr>
      <w:rPr>
        <w:rFonts w:ascii="Georgia" w:hAnsi="Georgia" w:hint="default"/>
      </w:rPr>
    </w:lvl>
    <w:lvl w:ilvl="1" w:tplc="813A02E8" w:tentative="1">
      <w:start w:val="1"/>
      <w:numFmt w:val="bullet"/>
      <w:lvlText w:val="*"/>
      <w:lvlJc w:val="left"/>
      <w:pPr>
        <w:tabs>
          <w:tab w:val="num" w:pos="1440"/>
        </w:tabs>
        <w:ind w:left="1440" w:hanging="360"/>
      </w:pPr>
      <w:rPr>
        <w:rFonts w:ascii="Georgia" w:hAnsi="Georgia" w:hint="default"/>
      </w:rPr>
    </w:lvl>
    <w:lvl w:ilvl="2" w:tplc="BDF60B7C" w:tentative="1">
      <w:start w:val="1"/>
      <w:numFmt w:val="bullet"/>
      <w:lvlText w:val="*"/>
      <w:lvlJc w:val="left"/>
      <w:pPr>
        <w:tabs>
          <w:tab w:val="num" w:pos="2160"/>
        </w:tabs>
        <w:ind w:left="2160" w:hanging="360"/>
      </w:pPr>
      <w:rPr>
        <w:rFonts w:ascii="Georgia" w:hAnsi="Georgia" w:hint="default"/>
      </w:rPr>
    </w:lvl>
    <w:lvl w:ilvl="3" w:tplc="DE7A9FD4" w:tentative="1">
      <w:start w:val="1"/>
      <w:numFmt w:val="bullet"/>
      <w:lvlText w:val="*"/>
      <w:lvlJc w:val="left"/>
      <w:pPr>
        <w:tabs>
          <w:tab w:val="num" w:pos="2880"/>
        </w:tabs>
        <w:ind w:left="2880" w:hanging="360"/>
      </w:pPr>
      <w:rPr>
        <w:rFonts w:ascii="Georgia" w:hAnsi="Georgia" w:hint="default"/>
      </w:rPr>
    </w:lvl>
    <w:lvl w:ilvl="4" w:tplc="04D82B18" w:tentative="1">
      <w:start w:val="1"/>
      <w:numFmt w:val="bullet"/>
      <w:lvlText w:val="*"/>
      <w:lvlJc w:val="left"/>
      <w:pPr>
        <w:tabs>
          <w:tab w:val="num" w:pos="3600"/>
        </w:tabs>
        <w:ind w:left="3600" w:hanging="360"/>
      </w:pPr>
      <w:rPr>
        <w:rFonts w:ascii="Georgia" w:hAnsi="Georgia" w:hint="default"/>
      </w:rPr>
    </w:lvl>
    <w:lvl w:ilvl="5" w:tplc="C616AFAE" w:tentative="1">
      <w:start w:val="1"/>
      <w:numFmt w:val="bullet"/>
      <w:lvlText w:val="*"/>
      <w:lvlJc w:val="left"/>
      <w:pPr>
        <w:tabs>
          <w:tab w:val="num" w:pos="4320"/>
        </w:tabs>
        <w:ind w:left="4320" w:hanging="360"/>
      </w:pPr>
      <w:rPr>
        <w:rFonts w:ascii="Georgia" w:hAnsi="Georgia" w:hint="default"/>
      </w:rPr>
    </w:lvl>
    <w:lvl w:ilvl="6" w:tplc="4DA2BDE4" w:tentative="1">
      <w:start w:val="1"/>
      <w:numFmt w:val="bullet"/>
      <w:lvlText w:val="*"/>
      <w:lvlJc w:val="left"/>
      <w:pPr>
        <w:tabs>
          <w:tab w:val="num" w:pos="5040"/>
        </w:tabs>
        <w:ind w:left="5040" w:hanging="360"/>
      </w:pPr>
      <w:rPr>
        <w:rFonts w:ascii="Georgia" w:hAnsi="Georgia" w:hint="default"/>
      </w:rPr>
    </w:lvl>
    <w:lvl w:ilvl="7" w:tplc="47E0CC5A" w:tentative="1">
      <w:start w:val="1"/>
      <w:numFmt w:val="bullet"/>
      <w:lvlText w:val="*"/>
      <w:lvlJc w:val="left"/>
      <w:pPr>
        <w:tabs>
          <w:tab w:val="num" w:pos="5760"/>
        </w:tabs>
        <w:ind w:left="5760" w:hanging="360"/>
      </w:pPr>
      <w:rPr>
        <w:rFonts w:ascii="Georgia" w:hAnsi="Georgia" w:hint="default"/>
      </w:rPr>
    </w:lvl>
    <w:lvl w:ilvl="8" w:tplc="1CF8D39C" w:tentative="1">
      <w:start w:val="1"/>
      <w:numFmt w:val="bullet"/>
      <w:lvlText w:val="*"/>
      <w:lvlJc w:val="left"/>
      <w:pPr>
        <w:tabs>
          <w:tab w:val="num" w:pos="6480"/>
        </w:tabs>
        <w:ind w:left="6480" w:hanging="360"/>
      </w:pPr>
      <w:rPr>
        <w:rFonts w:ascii="Georgia" w:hAnsi="Georgia" w:hint="default"/>
      </w:rPr>
    </w:lvl>
  </w:abstractNum>
  <w:abstractNum w:abstractNumId="4" w15:restartNumberingAfterBreak="0">
    <w:nsid w:val="2A2D3E1A"/>
    <w:multiLevelType w:val="hybridMultilevel"/>
    <w:tmpl w:val="0EEE16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2322A62"/>
    <w:multiLevelType w:val="hybridMultilevel"/>
    <w:tmpl w:val="7E54F92E"/>
    <w:lvl w:ilvl="0" w:tplc="04090015">
      <w:start w:val="1"/>
      <w:numFmt w:val="upp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59420735"/>
    <w:multiLevelType w:val="hybridMultilevel"/>
    <w:tmpl w:val="77D0CAB8"/>
    <w:lvl w:ilvl="0" w:tplc="B13E2B8C">
      <w:start w:val="1"/>
      <w:numFmt w:val="bullet"/>
      <w:lvlText w:val="•"/>
      <w:lvlJc w:val="left"/>
      <w:pPr>
        <w:tabs>
          <w:tab w:val="num" w:pos="720"/>
        </w:tabs>
        <w:ind w:left="720" w:hanging="360"/>
      </w:pPr>
      <w:rPr>
        <w:rFonts w:ascii="Arial" w:hAnsi="Arial" w:hint="default"/>
      </w:rPr>
    </w:lvl>
    <w:lvl w:ilvl="1" w:tplc="277404C0" w:tentative="1">
      <w:start w:val="1"/>
      <w:numFmt w:val="bullet"/>
      <w:lvlText w:val="•"/>
      <w:lvlJc w:val="left"/>
      <w:pPr>
        <w:tabs>
          <w:tab w:val="num" w:pos="1440"/>
        </w:tabs>
        <w:ind w:left="1440" w:hanging="360"/>
      </w:pPr>
      <w:rPr>
        <w:rFonts w:ascii="Arial" w:hAnsi="Arial" w:hint="default"/>
      </w:rPr>
    </w:lvl>
    <w:lvl w:ilvl="2" w:tplc="BA142EBA" w:tentative="1">
      <w:start w:val="1"/>
      <w:numFmt w:val="bullet"/>
      <w:lvlText w:val="•"/>
      <w:lvlJc w:val="left"/>
      <w:pPr>
        <w:tabs>
          <w:tab w:val="num" w:pos="2160"/>
        </w:tabs>
        <w:ind w:left="2160" w:hanging="360"/>
      </w:pPr>
      <w:rPr>
        <w:rFonts w:ascii="Arial" w:hAnsi="Arial" w:hint="default"/>
      </w:rPr>
    </w:lvl>
    <w:lvl w:ilvl="3" w:tplc="FA2C08B2" w:tentative="1">
      <w:start w:val="1"/>
      <w:numFmt w:val="bullet"/>
      <w:lvlText w:val="•"/>
      <w:lvlJc w:val="left"/>
      <w:pPr>
        <w:tabs>
          <w:tab w:val="num" w:pos="2880"/>
        </w:tabs>
        <w:ind w:left="2880" w:hanging="360"/>
      </w:pPr>
      <w:rPr>
        <w:rFonts w:ascii="Arial" w:hAnsi="Arial" w:hint="default"/>
      </w:rPr>
    </w:lvl>
    <w:lvl w:ilvl="4" w:tplc="F1EC7970" w:tentative="1">
      <w:start w:val="1"/>
      <w:numFmt w:val="bullet"/>
      <w:lvlText w:val="•"/>
      <w:lvlJc w:val="left"/>
      <w:pPr>
        <w:tabs>
          <w:tab w:val="num" w:pos="3600"/>
        </w:tabs>
        <w:ind w:left="3600" w:hanging="360"/>
      </w:pPr>
      <w:rPr>
        <w:rFonts w:ascii="Arial" w:hAnsi="Arial" w:hint="default"/>
      </w:rPr>
    </w:lvl>
    <w:lvl w:ilvl="5" w:tplc="3B385F44" w:tentative="1">
      <w:start w:val="1"/>
      <w:numFmt w:val="bullet"/>
      <w:lvlText w:val="•"/>
      <w:lvlJc w:val="left"/>
      <w:pPr>
        <w:tabs>
          <w:tab w:val="num" w:pos="4320"/>
        </w:tabs>
        <w:ind w:left="4320" w:hanging="360"/>
      </w:pPr>
      <w:rPr>
        <w:rFonts w:ascii="Arial" w:hAnsi="Arial" w:hint="default"/>
      </w:rPr>
    </w:lvl>
    <w:lvl w:ilvl="6" w:tplc="0908F8F0" w:tentative="1">
      <w:start w:val="1"/>
      <w:numFmt w:val="bullet"/>
      <w:lvlText w:val="•"/>
      <w:lvlJc w:val="left"/>
      <w:pPr>
        <w:tabs>
          <w:tab w:val="num" w:pos="5040"/>
        </w:tabs>
        <w:ind w:left="5040" w:hanging="360"/>
      </w:pPr>
      <w:rPr>
        <w:rFonts w:ascii="Arial" w:hAnsi="Arial" w:hint="default"/>
      </w:rPr>
    </w:lvl>
    <w:lvl w:ilvl="7" w:tplc="AEB0201A" w:tentative="1">
      <w:start w:val="1"/>
      <w:numFmt w:val="bullet"/>
      <w:lvlText w:val="•"/>
      <w:lvlJc w:val="left"/>
      <w:pPr>
        <w:tabs>
          <w:tab w:val="num" w:pos="5760"/>
        </w:tabs>
        <w:ind w:left="5760" w:hanging="360"/>
      </w:pPr>
      <w:rPr>
        <w:rFonts w:ascii="Arial" w:hAnsi="Arial" w:hint="default"/>
      </w:rPr>
    </w:lvl>
    <w:lvl w:ilvl="8" w:tplc="D40AFB1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0C70C30"/>
    <w:multiLevelType w:val="hybridMultilevel"/>
    <w:tmpl w:val="7864F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DB4B91"/>
    <w:multiLevelType w:val="hybridMultilevel"/>
    <w:tmpl w:val="6D4426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AAA24AE"/>
    <w:multiLevelType w:val="hybridMultilevel"/>
    <w:tmpl w:val="F4E20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7"/>
  </w:num>
  <w:num w:numId="4">
    <w:abstractNumId w:val="8"/>
  </w:num>
  <w:num w:numId="5">
    <w:abstractNumId w:val="9"/>
  </w:num>
  <w:num w:numId="6">
    <w:abstractNumId w:val="0"/>
  </w:num>
  <w:num w:numId="7">
    <w:abstractNumId w:val="3"/>
  </w:num>
  <w:num w:numId="8">
    <w:abstractNumId w:val="6"/>
  </w:num>
  <w:num w:numId="9">
    <w:abstractNumId w:val="1"/>
  </w:num>
  <w:num w:numId="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rson w15:author="A Laining">
    <w15:presenceInfo w15:providerId="None" w15:userId="A Lain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958"/>
    <w:rsid w:val="00026D92"/>
    <w:rsid w:val="00031D0B"/>
    <w:rsid w:val="000345B8"/>
    <w:rsid w:val="00036235"/>
    <w:rsid w:val="000364B7"/>
    <w:rsid w:val="00056040"/>
    <w:rsid w:val="00066367"/>
    <w:rsid w:val="00071744"/>
    <w:rsid w:val="00081671"/>
    <w:rsid w:val="000929D7"/>
    <w:rsid w:val="000937F1"/>
    <w:rsid w:val="000954BB"/>
    <w:rsid w:val="000A17B8"/>
    <w:rsid w:val="000A558B"/>
    <w:rsid w:val="000B2480"/>
    <w:rsid w:val="000B4232"/>
    <w:rsid w:val="000C2D35"/>
    <w:rsid w:val="000C638A"/>
    <w:rsid w:val="000D6C48"/>
    <w:rsid w:val="000F27D3"/>
    <w:rsid w:val="000F78EA"/>
    <w:rsid w:val="00122C5B"/>
    <w:rsid w:val="00130797"/>
    <w:rsid w:val="00135C8C"/>
    <w:rsid w:val="00137E64"/>
    <w:rsid w:val="00142DD6"/>
    <w:rsid w:val="00151E7F"/>
    <w:rsid w:val="00172BB6"/>
    <w:rsid w:val="0017394C"/>
    <w:rsid w:val="00181E1F"/>
    <w:rsid w:val="0018316D"/>
    <w:rsid w:val="00191E2B"/>
    <w:rsid w:val="00192153"/>
    <w:rsid w:val="00194BA3"/>
    <w:rsid w:val="0019515B"/>
    <w:rsid w:val="001A7731"/>
    <w:rsid w:val="001D251D"/>
    <w:rsid w:val="001D6AA9"/>
    <w:rsid w:val="001E228E"/>
    <w:rsid w:val="001E4BE1"/>
    <w:rsid w:val="001F4093"/>
    <w:rsid w:val="001F4F91"/>
    <w:rsid w:val="00202370"/>
    <w:rsid w:val="00205D4D"/>
    <w:rsid w:val="00205F1C"/>
    <w:rsid w:val="002067DD"/>
    <w:rsid w:val="002319B7"/>
    <w:rsid w:val="00251D12"/>
    <w:rsid w:val="002541BF"/>
    <w:rsid w:val="002624D8"/>
    <w:rsid w:val="00262DDA"/>
    <w:rsid w:val="0026494B"/>
    <w:rsid w:val="0029139C"/>
    <w:rsid w:val="00294954"/>
    <w:rsid w:val="002A3D61"/>
    <w:rsid w:val="002B27A4"/>
    <w:rsid w:val="002C5B25"/>
    <w:rsid w:val="002D5E08"/>
    <w:rsid w:val="002D7AB1"/>
    <w:rsid w:val="002E4FF5"/>
    <w:rsid w:val="00303BFA"/>
    <w:rsid w:val="00307065"/>
    <w:rsid w:val="00311A73"/>
    <w:rsid w:val="00320154"/>
    <w:rsid w:val="00326FD8"/>
    <w:rsid w:val="00337A5C"/>
    <w:rsid w:val="00342AF4"/>
    <w:rsid w:val="00374AA5"/>
    <w:rsid w:val="00382107"/>
    <w:rsid w:val="00385A20"/>
    <w:rsid w:val="00385A63"/>
    <w:rsid w:val="003A635F"/>
    <w:rsid w:val="003B5C55"/>
    <w:rsid w:val="003C2AD7"/>
    <w:rsid w:val="003D091E"/>
    <w:rsid w:val="003D510A"/>
    <w:rsid w:val="003D6385"/>
    <w:rsid w:val="003E4A13"/>
    <w:rsid w:val="003E5197"/>
    <w:rsid w:val="003F0F15"/>
    <w:rsid w:val="00407132"/>
    <w:rsid w:val="00423B90"/>
    <w:rsid w:val="00435B9F"/>
    <w:rsid w:val="004408AD"/>
    <w:rsid w:val="00444069"/>
    <w:rsid w:val="0044411A"/>
    <w:rsid w:val="00444EB5"/>
    <w:rsid w:val="00446385"/>
    <w:rsid w:val="00453A79"/>
    <w:rsid w:val="00463CC4"/>
    <w:rsid w:val="00490983"/>
    <w:rsid w:val="004969A3"/>
    <w:rsid w:val="004A0A39"/>
    <w:rsid w:val="004A6568"/>
    <w:rsid w:val="004B5A92"/>
    <w:rsid w:val="004B5BCB"/>
    <w:rsid w:val="004B7C9F"/>
    <w:rsid w:val="004D7BB7"/>
    <w:rsid w:val="004E3018"/>
    <w:rsid w:val="004F436D"/>
    <w:rsid w:val="00516A4E"/>
    <w:rsid w:val="0052225E"/>
    <w:rsid w:val="00525313"/>
    <w:rsid w:val="00530F59"/>
    <w:rsid w:val="0053333B"/>
    <w:rsid w:val="00535F02"/>
    <w:rsid w:val="0054156A"/>
    <w:rsid w:val="00546E18"/>
    <w:rsid w:val="00562E94"/>
    <w:rsid w:val="00567779"/>
    <w:rsid w:val="00593684"/>
    <w:rsid w:val="005A04CC"/>
    <w:rsid w:val="005A63C5"/>
    <w:rsid w:val="005A6537"/>
    <w:rsid w:val="005C1B58"/>
    <w:rsid w:val="005C5448"/>
    <w:rsid w:val="005D0780"/>
    <w:rsid w:val="005D57E6"/>
    <w:rsid w:val="005E1C64"/>
    <w:rsid w:val="005E364E"/>
    <w:rsid w:val="006033B0"/>
    <w:rsid w:val="00611006"/>
    <w:rsid w:val="006233A1"/>
    <w:rsid w:val="00633850"/>
    <w:rsid w:val="00635914"/>
    <w:rsid w:val="00640C40"/>
    <w:rsid w:val="006442BB"/>
    <w:rsid w:val="0065352F"/>
    <w:rsid w:val="006756C6"/>
    <w:rsid w:val="00685156"/>
    <w:rsid w:val="006A41C5"/>
    <w:rsid w:val="006C475E"/>
    <w:rsid w:val="006C61D8"/>
    <w:rsid w:val="006F2467"/>
    <w:rsid w:val="006F39A2"/>
    <w:rsid w:val="007114A3"/>
    <w:rsid w:val="00714DA4"/>
    <w:rsid w:val="00715039"/>
    <w:rsid w:val="0072438B"/>
    <w:rsid w:val="00732053"/>
    <w:rsid w:val="00742268"/>
    <w:rsid w:val="00750CE7"/>
    <w:rsid w:val="00764A51"/>
    <w:rsid w:val="00771635"/>
    <w:rsid w:val="0077422C"/>
    <w:rsid w:val="00774EF4"/>
    <w:rsid w:val="0077703D"/>
    <w:rsid w:val="007B4857"/>
    <w:rsid w:val="007C016C"/>
    <w:rsid w:val="007C1FF8"/>
    <w:rsid w:val="007C22C6"/>
    <w:rsid w:val="007C3730"/>
    <w:rsid w:val="007C7C93"/>
    <w:rsid w:val="007D06ED"/>
    <w:rsid w:val="007D772A"/>
    <w:rsid w:val="007E13E4"/>
    <w:rsid w:val="007E5BBD"/>
    <w:rsid w:val="007F46D7"/>
    <w:rsid w:val="007F4BD0"/>
    <w:rsid w:val="007F70B8"/>
    <w:rsid w:val="00800161"/>
    <w:rsid w:val="0080098C"/>
    <w:rsid w:val="00805958"/>
    <w:rsid w:val="00815CF1"/>
    <w:rsid w:val="00816B93"/>
    <w:rsid w:val="0083177F"/>
    <w:rsid w:val="008356AC"/>
    <w:rsid w:val="008477E5"/>
    <w:rsid w:val="0085513B"/>
    <w:rsid w:val="00855AC3"/>
    <w:rsid w:val="00856602"/>
    <w:rsid w:val="00857775"/>
    <w:rsid w:val="00863F5F"/>
    <w:rsid w:val="00875356"/>
    <w:rsid w:val="008852E6"/>
    <w:rsid w:val="0089775C"/>
    <w:rsid w:val="008B0022"/>
    <w:rsid w:val="008C3CFA"/>
    <w:rsid w:val="008D0DA9"/>
    <w:rsid w:val="008D245F"/>
    <w:rsid w:val="008D2F42"/>
    <w:rsid w:val="008E7A50"/>
    <w:rsid w:val="009140AF"/>
    <w:rsid w:val="00917BF7"/>
    <w:rsid w:val="009207C3"/>
    <w:rsid w:val="0092448B"/>
    <w:rsid w:val="0092467F"/>
    <w:rsid w:val="00927E72"/>
    <w:rsid w:val="00930DE9"/>
    <w:rsid w:val="009310E0"/>
    <w:rsid w:val="00937C48"/>
    <w:rsid w:val="00956E87"/>
    <w:rsid w:val="009642CB"/>
    <w:rsid w:val="009678C2"/>
    <w:rsid w:val="00974D98"/>
    <w:rsid w:val="0098556C"/>
    <w:rsid w:val="00992046"/>
    <w:rsid w:val="009946FD"/>
    <w:rsid w:val="009A0244"/>
    <w:rsid w:val="009A0547"/>
    <w:rsid w:val="009A5656"/>
    <w:rsid w:val="009A5CE1"/>
    <w:rsid w:val="009C1DE5"/>
    <w:rsid w:val="009C29A2"/>
    <w:rsid w:val="009D0A9C"/>
    <w:rsid w:val="009D21F9"/>
    <w:rsid w:val="009D43B0"/>
    <w:rsid w:val="009E075A"/>
    <w:rsid w:val="009E09AA"/>
    <w:rsid w:val="009E2085"/>
    <w:rsid w:val="009F76EB"/>
    <w:rsid w:val="00A004D6"/>
    <w:rsid w:val="00A10FA4"/>
    <w:rsid w:val="00A172B4"/>
    <w:rsid w:val="00A20416"/>
    <w:rsid w:val="00A4124C"/>
    <w:rsid w:val="00A45568"/>
    <w:rsid w:val="00A45BA2"/>
    <w:rsid w:val="00A55D14"/>
    <w:rsid w:val="00A56E14"/>
    <w:rsid w:val="00A60AFE"/>
    <w:rsid w:val="00A64A2C"/>
    <w:rsid w:val="00A66C70"/>
    <w:rsid w:val="00A91BA0"/>
    <w:rsid w:val="00A93441"/>
    <w:rsid w:val="00AB0F5B"/>
    <w:rsid w:val="00AC5BB4"/>
    <w:rsid w:val="00AC791D"/>
    <w:rsid w:val="00AD7030"/>
    <w:rsid w:val="00AF0921"/>
    <w:rsid w:val="00AF50B6"/>
    <w:rsid w:val="00AF79B5"/>
    <w:rsid w:val="00B0072F"/>
    <w:rsid w:val="00B04F7B"/>
    <w:rsid w:val="00B1418F"/>
    <w:rsid w:val="00B2709A"/>
    <w:rsid w:val="00B346D8"/>
    <w:rsid w:val="00B43F14"/>
    <w:rsid w:val="00B46A61"/>
    <w:rsid w:val="00B5204C"/>
    <w:rsid w:val="00B53D75"/>
    <w:rsid w:val="00B5480B"/>
    <w:rsid w:val="00B722D3"/>
    <w:rsid w:val="00B731DB"/>
    <w:rsid w:val="00B76D5C"/>
    <w:rsid w:val="00B84000"/>
    <w:rsid w:val="00B90C72"/>
    <w:rsid w:val="00BA4D43"/>
    <w:rsid w:val="00BB7E0A"/>
    <w:rsid w:val="00BC79D3"/>
    <w:rsid w:val="00BD17DE"/>
    <w:rsid w:val="00BE5387"/>
    <w:rsid w:val="00C00E2D"/>
    <w:rsid w:val="00C109B3"/>
    <w:rsid w:val="00C12C15"/>
    <w:rsid w:val="00C2238E"/>
    <w:rsid w:val="00C30671"/>
    <w:rsid w:val="00C31A08"/>
    <w:rsid w:val="00C327D6"/>
    <w:rsid w:val="00C32C04"/>
    <w:rsid w:val="00C4424E"/>
    <w:rsid w:val="00C50B8F"/>
    <w:rsid w:val="00C524F2"/>
    <w:rsid w:val="00C53719"/>
    <w:rsid w:val="00C566F0"/>
    <w:rsid w:val="00C73F3A"/>
    <w:rsid w:val="00C745E1"/>
    <w:rsid w:val="00CA438E"/>
    <w:rsid w:val="00CA4EF0"/>
    <w:rsid w:val="00CA7471"/>
    <w:rsid w:val="00CB2D9F"/>
    <w:rsid w:val="00CB5587"/>
    <w:rsid w:val="00CC52E7"/>
    <w:rsid w:val="00CD7A52"/>
    <w:rsid w:val="00CE3F7C"/>
    <w:rsid w:val="00CF14CC"/>
    <w:rsid w:val="00CF79A0"/>
    <w:rsid w:val="00D04489"/>
    <w:rsid w:val="00D17AA1"/>
    <w:rsid w:val="00D230DC"/>
    <w:rsid w:val="00D31563"/>
    <w:rsid w:val="00D548F8"/>
    <w:rsid w:val="00D54D01"/>
    <w:rsid w:val="00D6184F"/>
    <w:rsid w:val="00D6311E"/>
    <w:rsid w:val="00D70B5A"/>
    <w:rsid w:val="00D71271"/>
    <w:rsid w:val="00D7697B"/>
    <w:rsid w:val="00D77383"/>
    <w:rsid w:val="00D87057"/>
    <w:rsid w:val="00D90372"/>
    <w:rsid w:val="00D90C57"/>
    <w:rsid w:val="00D94268"/>
    <w:rsid w:val="00DB636C"/>
    <w:rsid w:val="00DC424E"/>
    <w:rsid w:val="00DD5D7D"/>
    <w:rsid w:val="00DE5947"/>
    <w:rsid w:val="00DF0EF2"/>
    <w:rsid w:val="00E00586"/>
    <w:rsid w:val="00E0080B"/>
    <w:rsid w:val="00E04792"/>
    <w:rsid w:val="00E13D8D"/>
    <w:rsid w:val="00E178DB"/>
    <w:rsid w:val="00E22AF3"/>
    <w:rsid w:val="00E3181F"/>
    <w:rsid w:val="00E31C0D"/>
    <w:rsid w:val="00E37D53"/>
    <w:rsid w:val="00E45EE6"/>
    <w:rsid w:val="00E47936"/>
    <w:rsid w:val="00E52E39"/>
    <w:rsid w:val="00E61053"/>
    <w:rsid w:val="00E753B1"/>
    <w:rsid w:val="00E75926"/>
    <w:rsid w:val="00E85E2A"/>
    <w:rsid w:val="00E86A83"/>
    <w:rsid w:val="00E90E20"/>
    <w:rsid w:val="00E93B8E"/>
    <w:rsid w:val="00EB2C39"/>
    <w:rsid w:val="00ED57ED"/>
    <w:rsid w:val="00EE0892"/>
    <w:rsid w:val="00EF0EFB"/>
    <w:rsid w:val="00EF6384"/>
    <w:rsid w:val="00F03F57"/>
    <w:rsid w:val="00F06C81"/>
    <w:rsid w:val="00F10B08"/>
    <w:rsid w:val="00F22E93"/>
    <w:rsid w:val="00F27073"/>
    <w:rsid w:val="00F27998"/>
    <w:rsid w:val="00F42FC2"/>
    <w:rsid w:val="00F43C8B"/>
    <w:rsid w:val="00F4736C"/>
    <w:rsid w:val="00F512DC"/>
    <w:rsid w:val="00F75525"/>
    <w:rsid w:val="00F773DC"/>
    <w:rsid w:val="00F8190E"/>
    <w:rsid w:val="00F843A3"/>
    <w:rsid w:val="00F968B0"/>
    <w:rsid w:val="00F97561"/>
    <w:rsid w:val="00FA3E97"/>
    <w:rsid w:val="00FA75EA"/>
    <w:rsid w:val="00FB6620"/>
    <w:rsid w:val="00FC4517"/>
    <w:rsid w:val="00FD1F4A"/>
    <w:rsid w:val="00FD5644"/>
    <w:rsid w:val="00FE7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86499"/>
  <w15:docId w15:val="{B33B3E69-88EF-4886-BA4C-0626D962D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5958"/>
    <w:pPr>
      <w:spacing w:after="200" w:line="276" w:lineRule="auto"/>
    </w:pPr>
  </w:style>
  <w:style w:type="paragraph" w:styleId="Heading1">
    <w:name w:val="heading 1"/>
    <w:basedOn w:val="Normal"/>
    <w:link w:val="Heading1Char"/>
    <w:uiPriority w:val="9"/>
    <w:qFormat/>
    <w:rsid w:val="00546E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958"/>
    <w:pPr>
      <w:ind w:left="720"/>
    </w:pPr>
    <w:rPr>
      <w:rFonts w:ascii="Calibri" w:eastAsia="Times New Roman" w:hAnsi="Calibri" w:cs="Arial"/>
      <w:lang w:val="id-ID"/>
    </w:rPr>
  </w:style>
  <w:style w:type="character" w:customStyle="1" w:styleId="longtext">
    <w:name w:val="long_text"/>
    <w:basedOn w:val="DefaultParagraphFont"/>
    <w:rsid w:val="00805958"/>
  </w:style>
  <w:style w:type="table" w:styleId="TableGrid">
    <w:name w:val="Table Grid"/>
    <w:basedOn w:val="TableNormal"/>
    <w:uiPriority w:val="59"/>
    <w:rsid w:val="00805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059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958"/>
  </w:style>
  <w:style w:type="paragraph" w:styleId="BalloonText">
    <w:name w:val="Balloon Text"/>
    <w:basedOn w:val="Normal"/>
    <w:link w:val="BalloonTextChar"/>
    <w:uiPriority w:val="99"/>
    <w:semiHidden/>
    <w:unhideWhenUsed/>
    <w:rsid w:val="009A5C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5CE1"/>
    <w:rPr>
      <w:rFonts w:ascii="Tahoma" w:hAnsi="Tahoma" w:cs="Tahoma"/>
      <w:sz w:val="16"/>
      <w:szCs w:val="16"/>
    </w:rPr>
  </w:style>
  <w:style w:type="character" w:styleId="PlaceholderText">
    <w:name w:val="Placeholder Text"/>
    <w:basedOn w:val="DefaultParagraphFont"/>
    <w:uiPriority w:val="99"/>
    <w:semiHidden/>
    <w:rsid w:val="00CA7471"/>
    <w:rPr>
      <w:color w:val="808080"/>
    </w:rPr>
  </w:style>
  <w:style w:type="character" w:styleId="Strong">
    <w:name w:val="Strong"/>
    <w:basedOn w:val="DefaultParagraphFont"/>
    <w:uiPriority w:val="22"/>
    <w:qFormat/>
    <w:rsid w:val="00CD7A52"/>
    <w:rPr>
      <w:b/>
      <w:bCs/>
    </w:rPr>
  </w:style>
  <w:style w:type="character" w:styleId="Emphasis">
    <w:name w:val="Emphasis"/>
    <w:basedOn w:val="DefaultParagraphFont"/>
    <w:uiPriority w:val="20"/>
    <w:qFormat/>
    <w:rsid w:val="00CD7A52"/>
    <w:rPr>
      <w:i/>
      <w:iCs/>
    </w:rPr>
  </w:style>
  <w:style w:type="character" w:styleId="CommentReference">
    <w:name w:val="annotation reference"/>
    <w:basedOn w:val="DefaultParagraphFont"/>
    <w:uiPriority w:val="99"/>
    <w:semiHidden/>
    <w:unhideWhenUsed/>
    <w:rsid w:val="00771635"/>
    <w:rPr>
      <w:sz w:val="16"/>
      <w:szCs w:val="16"/>
    </w:rPr>
  </w:style>
  <w:style w:type="paragraph" w:styleId="CommentText">
    <w:name w:val="annotation text"/>
    <w:basedOn w:val="Normal"/>
    <w:link w:val="CommentTextChar"/>
    <w:uiPriority w:val="99"/>
    <w:semiHidden/>
    <w:unhideWhenUsed/>
    <w:rsid w:val="00771635"/>
    <w:pPr>
      <w:spacing w:line="240" w:lineRule="auto"/>
    </w:pPr>
    <w:rPr>
      <w:sz w:val="20"/>
      <w:szCs w:val="20"/>
    </w:rPr>
  </w:style>
  <w:style w:type="character" w:customStyle="1" w:styleId="CommentTextChar">
    <w:name w:val="Comment Text Char"/>
    <w:basedOn w:val="DefaultParagraphFont"/>
    <w:link w:val="CommentText"/>
    <w:uiPriority w:val="99"/>
    <w:semiHidden/>
    <w:rsid w:val="00771635"/>
    <w:rPr>
      <w:sz w:val="20"/>
      <w:szCs w:val="20"/>
    </w:rPr>
  </w:style>
  <w:style w:type="paragraph" w:styleId="CommentSubject">
    <w:name w:val="annotation subject"/>
    <w:basedOn w:val="CommentText"/>
    <w:next w:val="CommentText"/>
    <w:link w:val="CommentSubjectChar"/>
    <w:uiPriority w:val="99"/>
    <w:semiHidden/>
    <w:unhideWhenUsed/>
    <w:rsid w:val="00771635"/>
    <w:rPr>
      <w:b/>
      <w:bCs/>
    </w:rPr>
  </w:style>
  <w:style w:type="character" w:customStyle="1" w:styleId="CommentSubjectChar">
    <w:name w:val="Comment Subject Char"/>
    <w:basedOn w:val="CommentTextChar"/>
    <w:link w:val="CommentSubject"/>
    <w:uiPriority w:val="99"/>
    <w:semiHidden/>
    <w:rsid w:val="00771635"/>
    <w:rPr>
      <w:b/>
      <w:bCs/>
      <w:sz w:val="20"/>
      <w:szCs w:val="20"/>
    </w:rPr>
  </w:style>
  <w:style w:type="character" w:customStyle="1" w:styleId="Heading1Char">
    <w:name w:val="Heading 1 Char"/>
    <w:basedOn w:val="DefaultParagraphFont"/>
    <w:link w:val="Heading1"/>
    <w:uiPriority w:val="9"/>
    <w:rsid w:val="00546E18"/>
    <w:rPr>
      <w:rFonts w:ascii="Times New Roman" w:eastAsia="Times New Roman" w:hAnsi="Times New Roman" w:cs="Times New Roman"/>
      <w:b/>
      <w:bCs/>
      <w:kern w:val="36"/>
      <w:sz w:val="48"/>
      <w:szCs w:val="48"/>
    </w:rPr>
  </w:style>
  <w:style w:type="character" w:customStyle="1" w:styleId="maintitle">
    <w:name w:val="maintitle"/>
    <w:basedOn w:val="DefaultParagraphFont"/>
    <w:rsid w:val="00546E18"/>
  </w:style>
  <w:style w:type="character" w:styleId="Hyperlink">
    <w:name w:val="Hyperlink"/>
    <w:basedOn w:val="DefaultParagraphFont"/>
    <w:uiPriority w:val="99"/>
    <w:semiHidden/>
    <w:unhideWhenUsed/>
    <w:rsid w:val="00546E18"/>
    <w:rPr>
      <w:color w:val="0000FF"/>
      <w:u w:val="single"/>
    </w:rPr>
  </w:style>
  <w:style w:type="paragraph" w:styleId="NoSpacing">
    <w:name w:val="No Spacing"/>
    <w:uiPriority w:val="1"/>
    <w:qFormat/>
    <w:rsid w:val="00562E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09350">
      <w:bodyDiv w:val="1"/>
      <w:marLeft w:val="0"/>
      <w:marRight w:val="0"/>
      <w:marTop w:val="0"/>
      <w:marBottom w:val="0"/>
      <w:divBdr>
        <w:top w:val="none" w:sz="0" w:space="0" w:color="auto"/>
        <w:left w:val="none" w:sz="0" w:space="0" w:color="auto"/>
        <w:bottom w:val="none" w:sz="0" w:space="0" w:color="auto"/>
        <w:right w:val="none" w:sz="0" w:space="0" w:color="auto"/>
      </w:divBdr>
    </w:div>
    <w:div w:id="579170566">
      <w:bodyDiv w:val="1"/>
      <w:marLeft w:val="0"/>
      <w:marRight w:val="0"/>
      <w:marTop w:val="0"/>
      <w:marBottom w:val="0"/>
      <w:divBdr>
        <w:top w:val="none" w:sz="0" w:space="0" w:color="auto"/>
        <w:left w:val="none" w:sz="0" w:space="0" w:color="auto"/>
        <w:bottom w:val="none" w:sz="0" w:space="0" w:color="auto"/>
        <w:right w:val="none" w:sz="0" w:space="0" w:color="auto"/>
      </w:divBdr>
      <w:divsChild>
        <w:div w:id="453211594">
          <w:marLeft w:val="360"/>
          <w:marRight w:val="0"/>
          <w:marTop w:val="96"/>
          <w:marBottom w:val="60"/>
          <w:divBdr>
            <w:top w:val="none" w:sz="0" w:space="0" w:color="auto"/>
            <w:left w:val="none" w:sz="0" w:space="0" w:color="auto"/>
            <w:bottom w:val="none" w:sz="0" w:space="0" w:color="auto"/>
            <w:right w:val="none" w:sz="0" w:space="0" w:color="auto"/>
          </w:divBdr>
        </w:div>
        <w:div w:id="703556980">
          <w:marLeft w:val="360"/>
          <w:marRight w:val="0"/>
          <w:marTop w:val="96"/>
          <w:marBottom w:val="60"/>
          <w:divBdr>
            <w:top w:val="none" w:sz="0" w:space="0" w:color="auto"/>
            <w:left w:val="none" w:sz="0" w:space="0" w:color="auto"/>
            <w:bottom w:val="none" w:sz="0" w:space="0" w:color="auto"/>
            <w:right w:val="none" w:sz="0" w:space="0" w:color="auto"/>
          </w:divBdr>
        </w:div>
        <w:div w:id="887759348">
          <w:marLeft w:val="360"/>
          <w:marRight w:val="0"/>
          <w:marTop w:val="96"/>
          <w:marBottom w:val="60"/>
          <w:divBdr>
            <w:top w:val="none" w:sz="0" w:space="0" w:color="auto"/>
            <w:left w:val="none" w:sz="0" w:space="0" w:color="auto"/>
            <w:bottom w:val="none" w:sz="0" w:space="0" w:color="auto"/>
            <w:right w:val="none" w:sz="0" w:space="0" w:color="auto"/>
          </w:divBdr>
        </w:div>
        <w:div w:id="1127772224">
          <w:marLeft w:val="360"/>
          <w:marRight w:val="0"/>
          <w:marTop w:val="96"/>
          <w:marBottom w:val="60"/>
          <w:divBdr>
            <w:top w:val="none" w:sz="0" w:space="0" w:color="auto"/>
            <w:left w:val="none" w:sz="0" w:space="0" w:color="auto"/>
            <w:bottom w:val="none" w:sz="0" w:space="0" w:color="auto"/>
            <w:right w:val="none" w:sz="0" w:space="0" w:color="auto"/>
          </w:divBdr>
        </w:div>
      </w:divsChild>
    </w:div>
    <w:div w:id="736436984">
      <w:bodyDiv w:val="1"/>
      <w:marLeft w:val="0"/>
      <w:marRight w:val="0"/>
      <w:marTop w:val="0"/>
      <w:marBottom w:val="0"/>
      <w:divBdr>
        <w:top w:val="none" w:sz="0" w:space="0" w:color="auto"/>
        <w:left w:val="none" w:sz="0" w:space="0" w:color="auto"/>
        <w:bottom w:val="none" w:sz="0" w:space="0" w:color="auto"/>
        <w:right w:val="none" w:sz="0" w:space="0" w:color="auto"/>
      </w:divBdr>
      <w:divsChild>
        <w:div w:id="117648340">
          <w:marLeft w:val="446"/>
          <w:marRight w:val="0"/>
          <w:marTop w:val="0"/>
          <w:marBottom w:val="0"/>
          <w:divBdr>
            <w:top w:val="none" w:sz="0" w:space="0" w:color="auto"/>
            <w:left w:val="none" w:sz="0" w:space="0" w:color="auto"/>
            <w:bottom w:val="none" w:sz="0" w:space="0" w:color="auto"/>
            <w:right w:val="none" w:sz="0" w:space="0" w:color="auto"/>
          </w:divBdr>
        </w:div>
        <w:div w:id="393546183">
          <w:marLeft w:val="446"/>
          <w:marRight w:val="0"/>
          <w:marTop w:val="0"/>
          <w:marBottom w:val="0"/>
          <w:divBdr>
            <w:top w:val="none" w:sz="0" w:space="0" w:color="auto"/>
            <w:left w:val="none" w:sz="0" w:space="0" w:color="auto"/>
            <w:bottom w:val="none" w:sz="0" w:space="0" w:color="auto"/>
            <w:right w:val="none" w:sz="0" w:space="0" w:color="auto"/>
          </w:divBdr>
        </w:div>
        <w:div w:id="926381722">
          <w:marLeft w:val="446"/>
          <w:marRight w:val="0"/>
          <w:marTop w:val="0"/>
          <w:marBottom w:val="0"/>
          <w:divBdr>
            <w:top w:val="none" w:sz="0" w:space="0" w:color="auto"/>
            <w:left w:val="none" w:sz="0" w:space="0" w:color="auto"/>
            <w:bottom w:val="none" w:sz="0" w:space="0" w:color="auto"/>
            <w:right w:val="none" w:sz="0" w:space="0" w:color="auto"/>
          </w:divBdr>
        </w:div>
        <w:div w:id="1873954069">
          <w:marLeft w:val="446"/>
          <w:marRight w:val="0"/>
          <w:marTop w:val="0"/>
          <w:marBottom w:val="0"/>
          <w:divBdr>
            <w:top w:val="none" w:sz="0" w:space="0" w:color="auto"/>
            <w:left w:val="none" w:sz="0" w:space="0" w:color="auto"/>
            <w:bottom w:val="none" w:sz="0" w:space="0" w:color="auto"/>
            <w:right w:val="none" w:sz="0" w:space="0" w:color="auto"/>
          </w:divBdr>
        </w:div>
      </w:divsChild>
    </w:div>
    <w:div w:id="1035933343">
      <w:bodyDiv w:val="1"/>
      <w:marLeft w:val="0"/>
      <w:marRight w:val="0"/>
      <w:marTop w:val="0"/>
      <w:marBottom w:val="0"/>
      <w:divBdr>
        <w:top w:val="none" w:sz="0" w:space="0" w:color="auto"/>
        <w:left w:val="none" w:sz="0" w:space="0" w:color="auto"/>
        <w:bottom w:val="none" w:sz="0" w:space="0" w:color="auto"/>
        <w:right w:val="none" w:sz="0" w:space="0" w:color="auto"/>
      </w:divBdr>
    </w:div>
    <w:div w:id="1090539496">
      <w:bodyDiv w:val="1"/>
      <w:marLeft w:val="0"/>
      <w:marRight w:val="0"/>
      <w:marTop w:val="0"/>
      <w:marBottom w:val="0"/>
      <w:divBdr>
        <w:top w:val="none" w:sz="0" w:space="0" w:color="auto"/>
        <w:left w:val="none" w:sz="0" w:space="0" w:color="auto"/>
        <w:bottom w:val="none" w:sz="0" w:space="0" w:color="auto"/>
        <w:right w:val="none" w:sz="0" w:space="0" w:color="auto"/>
      </w:divBdr>
    </w:div>
    <w:div w:id="1161315770">
      <w:bodyDiv w:val="1"/>
      <w:marLeft w:val="0"/>
      <w:marRight w:val="0"/>
      <w:marTop w:val="0"/>
      <w:marBottom w:val="0"/>
      <w:divBdr>
        <w:top w:val="none" w:sz="0" w:space="0" w:color="auto"/>
        <w:left w:val="none" w:sz="0" w:space="0" w:color="auto"/>
        <w:bottom w:val="none" w:sz="0" w:space="0" w:color="auto"/>
        <w:right w:val="none" w:sz="0" w:space="0" w:color="auto"/>
      </w:divBdr>
      <w:divsChild>
        <w:div w:id="1962959964">
          <w:marLeft w:val="0"/>
          <w:marRight w:val="0"/>
          <w:marTop w:val="0"/>
          <w:marBottom w:val="0"/>
          <w:divBdr>
            <w:top w:val="none" w:sz="0" w:space="0" w:color="auto"/>
            <w:left w:val="none" w:sz="0" w:space="0" w:color="auto"/>
            <w:bottom w:val="none" w:sz="0" w:space="0" w:color="auto"/>
            <w:right w:val="none" w:sz="0" w:space="0" w:color="auto"/>
          </w:divBdr>
          <w:divsChild>
            <w:div w:id="1710446875">
              <w:marLeft w:val="0"/>
              <w:marRight w:val="0"/>
              <w:marTop w:val="0"/>
              <w:marBottom w:val="0"/>
              <w:divBdr>
                <w:top w:val="none" w:sz="0" w:space="0" w:color="auto"/>
                <w:left w:val="none" w:sz="0" w:space="0" w:color="auto"/>
                <w:bottom w:val="none" w:sz="0" w:space="0" w:color="auto"/>
                <w:right w:val="none" w:sz="0" w:space="0" w:color="auto"/>
              </w:divBdr>
              <w:divsChild>
                <w:div w:id="33046078">
                  <w:marLeft w:val="0"/>
                  <w:marRight w:val="0"/>
                  <w:marTop w:val="0"/>
                  <w:marBottom w:val="0"/>
                  <w:divBdr>
                    <w:top w:val="none" w:sz="0" w:space="0" w:color="auto"/>
                    <w:left w:val="none" w:sz="0" w:space="0" w:color="auto"/>
                    <w:bottom w:val="none" w:sz="0" w:space="0" w:color="auto"/>
                    <w:right w:val="none" w:sz="0" w:space="0" w:color="auto"/>
                  </w:divBdr>
                  <w:divsChild>
                    <w:div w:id="1793284319">
                      <w:marLeft w:val="0"/>
                      <w:marRight w:val="0"/>
                      <w:marTop w:val="0"/>
                      <w:marBottom w:val="0"/>
                      <w:divBdr>
                        <w:top w:val="none" w:sz="0" w:space="0" w:color="auto"/>
                        <w:left w:val="none" w:sz="0" w:space="0" w:color="auto"/>
                        <w:bottom w:val="none" w:sz="0" w:space="0" w:color="auto"/>
                        <w:right w:val="none" w:sz="0" w:space="0" w:color="auto"/>
                      </w:divBdr>
                      <w:divsChild>
                        <w:div w:id="99031305">
                          <w:marLeft w:val="0"/>
                          <w:marRight w:val="0"/>
                          <w:marTop w:val="0"/>
                          <w:marBottom w:val="0"/>
                          <w:divBdr>
                            <w:top w:val="none" w:sz="0" w:space="0" w:color="auto"/>
                            <w:left w:val="none" w:sz="0" w:space="0" w:color="auto"/>
                            <w:bottom w:val="none" w:sz="0" w:space="0" w:color="auto"/>
                            <w:right w:val="none" w:sz="0" w:space="0" w:color="auto"/>
                          </w:divBdr>
                          <w:divsChild>
                            <w:div w:id="24249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975464">
      <w:bodyDiv w:val="1"/>
      <w:marLeft w:val="0"/>
      <w:marRight w:val="0"/>
      <w:marTop w:val="0"/>
      <w:marBottom w:val="0"/>
      <w:divBdr>
        <w:top w:val="none" w:sz="0" w:space="0" w:color="auto"/>
        <w:left w:val="none" w:sz="0" w:space="0" w:color="auto"/>
        <w:bottom w:val="none" w:sz="0" w:space="0" w:color="auto"/>
        <w:right w:val="none" w:sz="0" w:space="0" w:color="auto"/>
      </w:divBdr>
    </w:div>
    <w:div w:id="164785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B593C-2647-4DAE-91C4-5A12A0833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4128</Words>
  <Characters>23531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2017-05-26T02:40:00Z</dcterms:created>
  <dcterms:modified xsi:type="dcterms:W3CDTF">2017-05-26T02:40:00Z</dcterms:modified>
</cp:coreProperties>
</file>