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3DF3C" w14:textId="77777777" w:rsidR="002F68BB" w:rsidRDefault="002F68BB" w:rsidP="002F68BB">
      <w:pPr>
        <w:spacing w:line="360" w:lineRule="auto"/>
        <w:jc w:val="center"/>
        <w:rPr>
          <w:ins w:id="0" w:author="Resti Nurmala Dewi" w:date="2023-05-22T21:54:00Z"/>
          <w:rFonts w:ascii="Arial" w:hAnsi="Arial" w:cs="Arial"/>
          <w:b/>
          <w:sz w:val="24"/>
          <w:szCs w:val="24"/>
          <w:u w:val="single"/>
          <w:lang w:val="id-ID"/>
        </w:rPr>
      </w:pPr>
      <w:proofErr w:type="spellStart"/>
      <w:ins w:id="1" w:author="Resti Nurmala Dewi" w:date="2023-05-22T21:54:00Z">
        <w:r w:rsidRPr="00EF6618">
          <w:rPr>
            <w:rFonts w:ascii="Arial" w:hAnsi="Arial" w:cs="Arial"/>
            <w:b/>
            <w:sz w:val="24"/>
            <w:szCs w:val="24"/>
            <w:u w:val="single"/>
          </w:rPr>
          <w:t>Reviu</w:t>
        </w:r>
        <w:proofErr w:type="spellEnd"/>
        <w:r w:rsidRPr="00EF6618">
          <w:rPr>
            <w:rFonts w:ascii="Arial" w:hAnsi="Arial" w:cs="Arial"/>
            <w:b/>
            <w:sz w:val="24"/>
            <w:szCs w:val="24"/>
            <w:u w:val="single"/>
          </w:rPr>
          <w:t xml:space="preserve"> </w:t>
        </w:r>
        <w:proofErr w:type="spellStart"/>
        <w:r w:rsidRPr="00EF6618">
          <w:rPr>
            <w:rFonts w:ascii="Arial" w:hAnsi="Arial" w:cs="Arial"/>
            <w:b/>
            <w:sz w:val="24"/>
            <w:szCs w:val="24"/>
            <w:u w:val="single"/>
          </w:rPr>
          <w:t>dari</w:t>
        </w:r>
        <w:proofErr w:type="spellEnd"/>
        <w:r w:rsidRPr="00EF6618">
          <w:rPr>
            <w:rFonts w:ascii="Arial" w:hAnsi="Arial" w:cs="Arial"/>
            <w:b/>
            <w:sz w:val="24"/>
            <w:szCs w:val="24"/>
            <w:u w:val="single"/>
          </w:rPr>
          <w:t xml:space="preserve"> </w:t>
        </w:r>
        <w:r>
          <w:rPr>
            <w:rFonts w:ascii="Arial" w:hAnsi="Arial" w:cs="Arial"/>
            <w:b/>
            <w:sz w:val="24"/>
            <w:szCs w:val="24"/>
            <w:u w:val="single"/>
          </w:rPr>
          <w:t>Editor</w:t>
        </w:r>
        <w:r w:rsidRPr="00EF6618">
          <w:rPr>
            <w:rFonts w:ascii="Arial" w:hAnsi="Arial" w:cs="Arial"/>
            <w:b/>
            <w:sz w:val="24"/>
            <w:szCs w:val="24"/>
            <w:u w:val="single"/>
          </w:rPr>
          <w:t xml:space="preserve"> dan </w:t>
        </w:r>
        <w:proofErr w:type="spellStart"/>
        <w:r w:rsidRPr="00EF6618">
          <w:rPr>
            <w:rFonts w:ascii="Arial" w:hAnsi="Arial" w:cs="Arial"/>
            <w:b/>
            <w:sz w:val="24"/>
            <w:szCs w:val="24"/>
            <w:u w:val="single"/>
          </w:rPr>
          <w:t>Respon</w:t>
        </w:r>
        <w:proofErr w:type="spellEnd"/>
        <w:r w:rsidRPr="00EF6618">
          <w:rPr>
            <w:rFonts w:ascii="Arial" w:hAnsi="Arial" w:cs="Arial"/>
            <w:b/>
            <w:sz w:val="24"/>
            <w:szCs w:val="24"/>
            <w:u w:val="single"/>
          </w:rPr>
          <w:t xml:space="preserve"> </w:t>
        </w:r>
        <w:proofErr w:type="spellStart"/>
        <w:r w:rsidRPr="00EF6618">
          <w:rPr>
            <w:rFonts w:ascii="Arial" w:hAnsi="Arial" w:cs="Arial"/>
            <w:b/>
            <w:sz w:val="24"/>
            <w:szCs w:val="24"/>
            <w:u w:val="single"/>
          </w:rPr>
          <w:t>dari</w:t>
        </w:r>
        <w:proofErr w:type="spellEnd"/>
        <w:r w:rsidRPr="00EF6618">
          <w:rPr>
            <w:rFonts w:ascii="Arial" w:hAnsi="Arial" w:cs="Arial"/>
            <w:b/>
            <w:sz w:val="24"/>
            <w:szCs w:val="24"/>
            <w:u w:val="single"/>
          </w:rPr>
          <w:t xml:space="preserve"> </w:t>
        </w:r>
        <w:proofErr w:type="spellStart"/>
        <w:r w:rsidRPr="00EF6618">
          <w:rPr>
            <w:rFonts w:ascii="Arial" w:hAnsi="Arial" w:cs="Arial"/>
            <w:b/>
            <w:sz w:val="24"/>
            <w:szCs w:val="24"/>
            <w:u w:val="single"/>
          </w:rPr>
          <w:t>Penulis</w:t>
        </w:r>
        <w:proofErr w:type="spellEnd"/>
      </w:ins>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 w:author="Resti Nurmala Dewi" w:date="2023-05-22T21:5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376"/>
        <w:gridCol w:w="284"/>
        <w:gridCol w:w="7121"/>
        <w:tblGridChange w:id="3">
          <w:tblGrid>
            <w:gridCol w:w="2376"/>
            <w:gridCol w:w="284"/>
            <w:gridCol w:w="6582"/>
          </w:tblGrid>
        </w:tblGridChange>
      </w:tblGrid>
      <w:tr w:rsidR="002F68BB" w14:paraId="1F4EFD3A" w14:textId="77777777" w:rsidTr="007876DB">
        <w:trPr>
          <w:trHeight w:val="242"/>
          <w:ins w:id="4" w:author="Resti Nurmala Dewi" w:date="2023-05-22T21:54:00Z"/>
        </w:trPr>
        <w:tc>
          <w:tcPr>
            <w:tcW w:w="2376" w:type="dxa"/>
            <w:tcPrChange w:id="5" w:author="Resti Nurmala Dewi" w:date="2023-05-22T21:56:00Z">
              <w:tcPr>
                <w:tcW w:w="2376" w:type="dxa"/>
              </w:tcPr>
            </w:tcPrChange>
          </w:tcPr>
          <w:p w14:paraId="1B97D65E" w14:textId="1E07D6F2" w:rsidR="002F68BB" w:rsidRPr="00DA2B6A" w:rsidRDefault="00A57450">
            <w:pPr>
              <w:spacing w:line="360" w:lineRule="auto"/>
              <w:jc w:val="both"/>
              <w:rPr>
                <w:ins w:id="6" w:author="Resti Nurmala Dewi" w:date="2023-05-22T21:54:00Z"/>
                <w:rFonts w:ascii="Arial" w:hAnsi="Arial" w:cs="Arial"/>
                <w:color w:val="000000" w:themeColor="text1"/>
                <w:sz w:val="24"/>
                <w:szCs w:val="24"/>
              </w:rPr>
            </w:pPr>
            <w:ins w:id="7" w:author="Resti Nurmala Dewi" w:date="2023-05-22T21:55:00Z">
              <w:r w:rsidRPr="00DA2B6A">
                <w:rPr>
                  <w:rFonts w:ascii="Arial" w:hAnsi="Arial" w:cs="Arial"/>
                  <w:color w:val="000000" w:themeColor="text1"/>
                  <w:sz w:val="24"/>
                  <w:szCs w:val="24"/>
                  <w:rPrChange w:id="8" w:author="Resti Nurmala Dewi" w:date="2023-05-23T07:05:00Z">
                    <w:rPr>
                      <w:rFonts w:ascii="Arial" w:hAnsi="Arial" w:cs="Arial"/>
                      <w:i/>
                      <w:iCs/>
                      <w:color w:val="000000" w:themeColor="text1"/>
                      <w:sz w:val="24"/>
                      <w:szCs w:val="24"/>
                    </w:rPr>
                  </w:rPrChange>
                </w:rPr>
                <w:t>Nomor Man</w:t>
              </w:r>
            </w:ins>
            <w:ins w:id="9" w:author="Resti Nurmala Dewi" w:date="2023-05-22T21:56:00Z">
              <w:r w:rsidRPr="00DA2B6A">
                <w:rPr>
                  <w:rFonts w:ascii="Arial" w:hAnsi="Arial" w:cs="Arial"/>
                  <w:color w:val="000000" w:themeColor="text1"/>
                  <w:sz w:val="24"/>
                  <w:szCs w:val="24"/>
                  <w:rPrChange w:id="10" w:author="Resti Nurmala Dewi" w:date="2023-05-23T07:05:00Z">
                    <w:rPr>
                      <w:rFonts w:ascii="Arial" w:hAnsi="Arial" w:cs="Arial"/>
                      <w:i/>
                      <w:iCs/>
                      <w:color w:val="000000" w:themeColor="text1"/>
                      <w:sz w:val="24"/>
                      <w:szCs w:val="24"/>
                    </w:rPr>
                  </w:rPrChange>
                </w:rPr>
                <w:t>uskrip</w:t>
              </w:r>
            </w:ins>
          </w:p>
        </w:tc>
        <w:tc>
          <w:tcPr>
            <w:tcW w:w="284" w:type="dxa"/>
            <w:tcPrChange w:id="11" w:author="Resti Nurmala Dewi" w:date="2023-05-22T21:56:00Z">
              <w:tcPr>
                <w:tcW w:w="284" w:type="dxa"/>
              </w:tcPr>
            </w:tcPrChange>
          </w:tcPr>
          <w:p w14:paraId="2B079843" w14:textId="77777777" w:rsidR="002F68BB" w:rsidRPr="00AE2AF0" w:rsidRDefault="002F68BB">
            <w:pPr>
              <w:spacing w:line="360" w:lineRule="auto"/>
              <w:jc w:val="both"/>
              <w:rPr>
                <w:ins w:id="12" w:author="Resti Nurmala Dewi" w:date="2023-05-22T21:54:00Z"/>
                <w:rFonts w:ascii="Arial" w:hAnsi="Arial" w:cs="Arial"/>
                <w:color w:val="000000" w:themeColor="text1"/>
                <w:sz w:val="24"/>
                <w:szCs w:val="24"/>
              </w:rPr>
            </w:pPr>
            <w:ins w:id="13" w:author="Resti Nurmala Dewi" w:date="2023-05-22T21:54:00Z">
              <w:r>
                <w:rPr>
                  <w:rFonts w:ascii="Arial" w:hAnsi="Arial" w:cs="Arial"/>
                  <w:color w:val="000000" w:themeColor="text1"/>
                  <w:sz w:val="24"/>
                  <w:szCs w:val="24"/>
                </w:rPr>
                <w:t>:</w:t>
              </w:r>
            </w:ins>
          </w:p>
        </w:tc>
        <w:tc>
          <w:tcPr>
            <w:tcW w:w="7121" w:type="dxa"/>
            <w:tcPrChange w:id="14" w:author="Resti Nurmala Dewi" w:date="2023-05-22T21:56:00Z">
              <w:tcPr>
                <w:tcW w:w="6582" w:type="dxa"/>
              </w:tcPr>
            </w:tcPrChange>
          </w:tcPr>
          <w:p w14:paraId="5D68FA16" w14:textId="6C07AB5C" w:rsidR="002F68BB" w:rsidRPr="0050052D" w:rsidRDefault="00DA2B6A">
            <w:pPr>
              <w:spacing w:line="360" w:lineRule="auto"/>
              <w:jc w:val="both"/>
              <w:rPr>
                <w:ins w:id="15" w:author="Resti Nurmala Dewi" w:date="2023-05-22T21:54:00Z"/>
                <w:rFonts w:ascii="Arial" w:hAnsi="Arial" w:cs="Arial"/>
                <w:iCs/>
                <w:color w:val="000000" w:themeColor="text1"/>
                <w:sz w:val="24"/>
                <w:szCs w:val="24"/>
              </w:rPr>
            </w:pPr>
            <w:ins w:id="16" w:author="Resti Nurmala Dewi" w:date="2023-05-23T07:05:00Z">
              <w:r w:rsidRPr="00DA2B6A">
                <w:rPr>
                  <w:rFonts w:ascii="Arial" w:hAnsi="Arial" w:cs="Arial"/>
                  <w:iCs/>
                  <w:color w:val="000000" w:themeColor="text1"/>
                  <w:sz w:val="24"/>
                  <w:szCs w:val="24"/>
                </w:rPr>
                <w:t>12625-50086-1-RV.DOCX</w:t>
              </w:r>
            </w:ins>
          </w:p>
        </w:tc>
      </w:tr>
      <w:tr w:rsidR="002F68BB" w14:paraId="2FDFE929" w14:textId="77777777" w:rsidTr="007876DB">
        <w:trPr>
          <w:ins w:id="17" w:author="Resti Nurmala Dewi" w:date="2023-05-22T21:54:00Z"/>
        </w:trPr>
        <w:tc>
          <w:tcPr>
            <w:tcW w:w="2376" w:type="dxa"/>
            <w:tcPrChange w:id="18" w:author="Resti Nurmala Dewi" w:date="2023-05-22T21:56:00Z">
              <w:tcPr>
                <w:tcW w:w="2376" w:type="dxa"/>
              </w:tcPr>
            </w:tcPrChange>
          </w:tcPr>
          <w:p w14:paraId="34556EBE" w14:textId="4DCE5592" w:rsidR="002F68BB" w:rsidRPr="006E0B0D" w:rsidRDefault="00A57450">
            <w:pPr>
              <w:spacing w:line="360" w:lineRule="auto"/>
              <w:jc w:val="both"/>
              <w:rPr>
                <w:ins w:id="19" w:author="Resti Nurmala Dewi" w:date="2023-05-22T21:54:00Z"/>
                <w:rFonts w:ascii="Arial" w:hAnsi="Arial" w:cs="Arial"/>
                <w:iCs/>
                <w:color w:val="000000" w:themeColor="text1"/>
                <w:sz w:val="24"/>
                <w:szCs w:val="24"/>
              </w:rPr>
            </w:pPr>
            <w:ins w:id="20" w:author="Resti Nurmala Dewi" w:date="2023-05-22T21:55:00Z">
              <w:r w:rsidRPr="006E0B0D">
                <w:rPr>
                  <w:rFonts w:ascii="Arial" w:hAnsi="Arial" w:cs="Arial"/>
                  <w:iCs/>
                  <w:color w:val="000000" w:themeColor="text1"/>
                  <w:sz w:val="24"/>
                  <w:szCs w:val="24"/>
                </w:rPr>
                <w:t>Judul Manuskrip</w:t>
              </w:r>
            </w:ins>
          </w:p>
        </w:tc>
        <w:tc>
          <w:tcPr>
            <w:tcW w:w="284" w:type="dxa"/>
            <w:tcPrChange w:id="21" w:author="Resti Nurmala Dewi" w:date="2023-05-22T21:56:00Z">
              <w:tcPr>
                <w:tcW w:w="284" w:type="dxa"/>
              </w:tcPr>
            </w:tcPrChange>
          </w:tcPr>
          <w:p w14:paraId="4C862C3D" w14:textId="77777777" w:rsidR="002F68BB" w:rsidRPr="00AE2AF0" w:rsidRDefault="002F68BB">
            <w:pPr>
              <w:spacing w:line="360" w:lineRule="auto"/>
              <w:jc w:val="both"/>
              <w:rPr>
                <w:ins w:id="22" w:author="Resti Nurmala Dewi" w:date="2023-05-22T21:54:00Z"/>
                <w:rFonts w:ascii="Arial" w:hAnsi="Arial" w:cs="Arial"/>
                <w:color w:val="000000" w:themeColor="text1"/>
                <w:sz w:val="24"/>
                <w:szCs w:val="24"/>
              </w:rPr>
            </w:pPr>
            <w:ins w:id="23" w:author="Resti Nurmala Dewi" w:date="2023-05-22T21:54:00Z">
              <w:r>
                <w:rPr>
                  <w:rFonts w:ascii="Arial" w:hAnsi="Arial" w:cs="Arial"/>
                  <w:color w:val="000000" w:themeColor="text1"/>
                  <w:sz w:val="24"/>
                  <w:szCs w:val="24"/>
                </w:rPr>
                <w:t>:</w:t>
              </w:r>
            </w:ins>
          </w:p>
        </w:tc>
        <w:tc>
          <w:tcPr>
            <w:tcW w:w="7121" w:type="dxa"/>
            <w:tcPrChange w:id="24" w:author="Resti Nurmala Dewi" w:date="2023-05-22T21:56:00Z">
              <w:tcPr>
                <w:tcW w:w="6582" w:type="dxa"/>
              </w:tcPr>
            </w:tcPrChange>
          </w:tcPr>
          <w:p w14:paraId="525C095C" w14:textId="7F5FDFA2" w:rsidR="002F68BB" w:rsidRPr="0050052D" w:rsidRDefault="003C4953">
            <w:pPr>
              <w:spacing w:line="360" w:lineRule="auto"/>
              <w:ind w:left="34"/>
              <w:jc w:val="both"/>
              <w:rPr>
                <w:ins w:id="25" w:author="Resti Nurmala Dewi" w:date="2023-05-22T21:54:00Z"/>
                <w:rFonts w:ascii="Arial" w:hAnsi="Arial" w:cs="Arial"/>
                <w:iCs/>
                <w:color w:val="000000" w:themeColor="text1"/>
                <w:sz w:val="24"/>
                <w:szCs w:val="24"/>
                <w:shd w:val="clear" w:color="auto" w:fill="FFFFFF"/>
              </w:rPr>
            </w:pPr>
            <w:proofErr w:type="spellStart"/>
            <w:ins w:id="26" w:author="Resti Nurmala Dewi" w:date="2023-05-23T07:05:00Z">
              <w:r>
                <w:rPr>
                  <w:rFonts w:ascii="Arial" w:hAnsi="Arial" w:cs="Arial"/>
                  <w:iCs/>
                  <w:color w:val="000000" w:themeColor="text1"/>
                  <w:sz w:val="24"/>
                  <w:szCs w:val="24"/>
                  <w:shd w:val="clear" w:color="auto" w:fill="FFFFFF"/>
                  <w:lang w:val="en-US"/>
                </w:rPr>
                <w:t>Analisis</w:t>
              </w:r>
              <w:proofErr w:type="spellEnd"/>
              <w:r>
                <w:rPr>
                  <w:rFonts w:ascii="Arial" w:hAnsi="Arial" w:cs="Arial"/>
                  <w:iCs/>
                  <w:color w:val="000000" w:themeColor="text1"/>
                  <w:sz w:val="24"/>
                  <w:szCs w:val="24"/>
                  <w:shd w:val="clear" w:color="auto" w:fill="FFFFFF"/>
                  <w:lang w:val="en-US"/>
                </w:rPr>
                <w:t xml:space="preserve"> </w:t>
              </w:r>
            </w:ins>
            <w:ins w:id="27" w:author="Resti Nurmala Dewi" w:date="2023-05-22T21:54:00Z">
              <w:r w:rsidR="002F68BB" w:rsidRPr="0050052D">
                <w:rPr>
                  <w:rFonts w:ascii="Arial" w:hAnsi="Arial" w:cs="Arial"/>
                  <w:iCs/>
                  <w:color w:val="000000" w:themeColor="text1"/>
                  <w:sz w:val="24"/>
                  <w:szCs w:val="24"/>
                  <w:shd w:val="clear" w:color="auto" w:fill="FFFFFF"/>
                </w:rPr>
                <w:t>Perhitungan Finansial Penggunaan Panel Surya pada Budidaya Udang Vaname</w:t>
              </w:r>
            </w:ins>
          </w:p>
        </w:tc>
      </w:tr>
      <w:tr w:rsidR="002F68BB" w14:paraId="0DFDFAD4" w14:textId="77777777" w:rsidTr="007876DB">
        <w:trPr>
          <w:ins w:id="28" w:author="Resti Nurmala Dewi" w:date="2023-05-22T21:54:00Z"/>
        </w:trPr>
        <w:tc>
          <w:tcPr>
            <w:tcW w:w="2376" w:type="dxa"/>
            <w:tcPrChange w:id="29" w:author="Resti Nurmala Dewi" w:date="2023-05-22T21:56:00Z">
              <w:tcPr>
                <w:tcW w:w="2376" w:type="dxa"/>
              </w:tcPr>
            </w:tcPrChange>
          </w:tcPr>
          <w:p w14:paraId="3C00A276" w14:textId="703E6E80" w:rsidR="002F68BB" w:rsidRPr="006E0B0D" w:rsidRDefault="00A57450">
            <w:pPr>
              <w:spacing w:line="360" w:lineRule="auto"/>
              <w:jc w:val="both"/>
              <w:rPr>
                <w:ins w:id="30" w:author="Resti Nurmala Dewi" w:date="2023-05-22T21:54:00Z"/>
                <w:rFonts w:ascii="Arial" w:hAnsi="Arial" w:cs="Arial"/>
                <w:iCs/>
                <w:color w:val="000000" w:themeColor="text1"/>
                <w:sz w:val="24"/>
                <w:szCs w:val="24"/>
              </w:rPr>
            </w:pPr>
            <w:ins w:id="31" w:author="Resti Nurmala Dewi" w:date="2023-05-22T21:56:00Z">
              <w:r w:rsidRPr="006E0B0D">
                <w:rPr>
                  <w:rFonts w:ascii="Arial" w:hAnsi="Arial" w:cs="Arial"/>
                  <w:iCs/>
                  <w:color w:val="000000" w:themeColor="text1"/>
                  <w:sz w:val="24"/>
                  <w:szCs w:val="24"/>
                  <w:rPrChange w:id="32" w:author="Resti Nurmala Dewi" w:date="2023-05-23T07:05:00Z">
                    <w:rPr>
                      <w:rFonts w:ascii="Arial" w:hAnsi="Arial" w:cs="Arial"/>
                      <w:i/>
                      <w:color w:val="000000" w:themeColor="text1"/>
                      <w:sz w:val="24"/>
                      <w:szCs w:val="24"/>
                    </w:rPr>
                  </w:rPrChange>
                </w:rPr>
                <w:t>Penulis</w:t>
              </w:r>
            </w:ins>
          </w:p>
        </w:tc>
        <w:tc>
          <w:tcPr>
            <w:tcW w:w="284" w:type="dxa"/>
            <w:tcPrChange w:id="33" w:author="Resti Nurmala Dewi" w:date="2023-05-22T21:56:00Z">
              <w:tcPr>
                <w:tcW w:w="284" w:type="dxa"/>
              </w:tcPr>
            </w:tcPrChange>
          </w:tcPr>
          <w:p w14:paraId="7F65572A" w14:textId="77777777" w:rsidR="002F68BB" w:rsidRPr="00AE2AF0" w:rsidRDefault="002F68BB">
            <w:pPr>
              <w:spacing w:line="360" w:lineRule="auto"/>
              <w:jc w:val="both"/>
              <w:rPr>
                <w:ins w:id="34" w:author="Resti Nurmala Dewi" w:date="2023-05-22T21:54:00Z"/>
                <w:rFonts w:ascii="Arial" w:hAnsi="Arial" w:cs="Arial"/>
                <w:color w:val="000000" w:themeColor="text1"/>
                <w:sz w:val="24"/>
                <w:szCs w:val="24"/>
              </w:rPr>
            </w:pPr>
            <w:ins w:id="35" w:author="Resti Nurmala Dewi" w:date="2023-05-22T21:54:00Z">
              <w:r>
                <w:rPr>
                  <w:rFonts w:ascii="Arial" w:hAnsi="Arial" w:cs="Arial"/>
                  <w:color w:val="000000" w:themeColor="text1"/>
                  <w:sz w:val="24"/>
                  <w:szCs w:val="24"/>
                </w:rPr>
                <w:t>:</w:t>
              </w:r>
            </w:ins>
          </w:p>
        </w:tc>
        <w:tc>
          <w:tcPr>
            <w:tcW w:w="7121" w:type="dxa"/>
            <w:tcPrChange w:id="36" w:author="Resti Nurmala Dewi" w:date="2023-05-22T21:56:00Z">
              <w:tcPr>
                <w:tcW w:w="6582" w:type="dxa"/>
              </w:tcPr>
            </w:tcPrChange>
          </w:tcPr>
          <w:p w14:paraId="6DCDDF57" w14:textId="77777777" w:rsidR="002F68BB" w:rsidRPr="0050052D" w:rsidRDefault="002F68BB">
            <w:pPr>
              <w:spacing w:line="360" w:lineRule="auto"/>
              <w:ind w:left="34"/>
              <w:jc w:val="both"/>
              <w:rPr>
                <w:ins w:id="37" w:author="Resti Nurmala Dewi" w:date="2023-05-22T21:54:00Z"/>
                <w:rFonts w:ascii="Arial" w:hAnsi="Arial" w:cs="Arial"/>
                <w:iCs/>
                <w:color w:val="000000" w:themeColor="text1"/>
                <w:sz w:val="24"/>
                <w:szCs w:val="24"/>
              </w:rPr>
            </w:pPr>
            <w:ins w:id="38" w:author="Resti Nurmala Dewi" w:date="2023-05-22T21:54:00Z">
              <w:r w:rsidRPr="0050052D">
                <w:rPr>
                  <w:rFonts w:ascii="Arial" w:hAnsi="Arial" w:cs="Arial"/>
                  <w:iCs/>
                  <w:color w:val="000000" w:themeColor="text1"/>
                  <w:sz w:val="24"/>
                  <w:szCs w:val="24"/>
                </w:rPr>
                <w:t>Desy Febrianti, Resti Nurmala Dewi</w:t>
              </w:r>
            </w:ins>
          </w:p>
        </w:tc>
      </w:tr>
    </w:tbl>
    <w:p w14:paraId="638C51FB" w14:textId="77777777" w:rsidR="002F68BB" w:rsidRPr="00AB0E2D" w:rsidRDefault="002F68BB" w:rsidP="002F68BB">
      <w:pPr>
        <w:spacing w:line="360" w:lineRule="auto"/>
        <w:jc w:val="both"/>
        <w:rPr>
          <w:ins w:id="39" w:author="Resti Nurmala Dewi" w:date="2023-05-22T21:54:00Z"/>
          <w:rFonts w:ascii="Arial" w:hAnsi="Arial" w:cs="Arial"/>
          <w:sz w:val="24"/>
          <w:szCs w:val="24"/>
          <w:lang w:val="id-ID"/>
        </w:rPr>
      </w:pPr>
    </w:p>
    <w:p w14:paraId="19320884" w14:textId="77777777" w:rsidR="002F68BB" w:rsidRDefault="002F68BB" w:rsidP="002F68BB">
      <w:pPr>
        <w:spacing w:after="0" w:line="240" w:lineRule="auto"/>
        <w:jc w:val="both"/>
        <w:rPr>
          <w:ins w:id="40" w:author="Resti Nurmala Dewi" w:date="2023-05-22T21:54:00Z"/>
          <w:rFonts w:ascii="Arial" w:hAnsi="Arial" w:cs="Arial"/>
          <w:bCs/>
          <w:sz w:val="24"/>
          <w:szCs w:val="24"/>
          <w:lang w:eastAsia="x-none"/>
        </w:rPr>
      </w:pPr>
      <w:proofErr w:type="spellStart"/>
      <w:ins w:id="41" w:author="Resti Nurmala Dewi" w:date="2023-05-22T21:54:00Z">
        <w:r>
          <w:rPr>
            <w:rFonts w:ascii="Arial" w:hAnsi="Arial" w:cs="Arial"/>
            <w:bCs/>
            <w:sz w:val="24"/>
            <w:szCs w:val="24"/>
            <w:lang w:eastAsia="x-none"/>
          </w:rPr>
          <w:t>Yth</w:t>
        </w:r>
        <w:proofErr w:type="spellEnd"/>
        <w:r>
          <w:rPr>
            <w:rFonts w:ascii="Arial" w:hAnsi="Arial" w:cs="Arial"/>
            <w:bCs/>
            <w:sz w:val="24"/>
            <w:szCs w:val="24"/>
            <w:lang w:eastAsia="x-none"/>
          </w:rPr>
          <w:t>.</w:t>
        </w:r>
        <w:r w:rsidRPr="006B1D22">
          <w:rPr>
            <w:rFonts w:ascii="Arial" w:hAnsi="Arial" w:cs="Arial"/>
            <w:bCs/>
            <w:sz w:val="24"/>
            <w:szCs w:val="24"/>
            <w:lang w:eastAsia="x-none"/>
          </w:rPr>
          <w:t xml:space="preserve"> </w:t>
        </w:r>
        <w:r>
          <w:rPr>
            <w:rFonts w:ascii="Arial" w:hAnsi="Arial" w:cs="Arial"/>
            <w:bCs/>
            <w:sz w:val="24"/>
            <w:szCs w:val="24"/>
            <w:lang w:eastAsia="x-none"/>
          </w:rPr>
          <w:t xml:space="preserve">Editor </w:t>
        </w:r>
        <w:proofErr w:type="spellStart"/>
        <w:r w:rsidRPr="004A6C28">
          <w:rPr>
            <w:rFonts w:ascii="Arial" w:hAnsi="Arial" w:cs="Arial"/>
            <w:bCs/>
            <w:sz w:val="24"/>
            <w:szCs w:val="24"/>
            <w:lang w:eastAsia="x-none"/>
          </w:rPr>
          <w:t>Buletin</w:t>
        </w:r>
        <w:proofErr w:type="spellEnd"/>
        <w:r w:rsidRPr="004A6C28">
          <w:rPr>
            <w:rFonts w:ascii="Arial" w:hAnsi="Arial" w:cs="Arial"/>
            <w:bCs/>
            <w:sz w:val="24"/>
            <w:szCs w:val="24"/>
            <w:lang w:eastAsia="x-none"/>
          </w:rPr>
          <w:t xml:space="preserve"> </w:t>
        </w:r>
        <w:proofErr w:type="spellStart"/>
        <w:r w:rsidRPr="004A6C28">
          <w:rPr>
            <w:rFonts w:ascii="Arial" w:hAnsi="Arial" w:cs="Arial"/>
            <w:bCs/>
            <w:sz w:val="24"/>
            <w:szCs w:val="24"/>
            <w:lang w:eastAsia="x-none"/>
          </w:rPr>
          <w:t>Ilmiah</w:t>
        </w:r>
        <w:proofErr w:type="spellEnd"/>
        <w:r w:rsidRPr="004A6C28">
          <w:rPr>
            <w:rFonts w:ascii="Arial" w:hAnsi="Arial" w:cs="Arial"/>
            <w:bCs/>
            <w:sz w:val="24"/>
            <w:szCs w:val="24"/>
            <w:lang w:eastAsia="x-none"/>
          </w:rPr>
          <w:t xml:space="preserve"> Marina </w:t>
        </w:r>
        <w:proofErr w:type="spellStart"/>
        <w:r w:rsidRPr="004A6C28">
          <w:rPr>
            <w:rFonts w:ascii="Arial" w:hAnsi="Arial" w:cs="Arial"/>
            <w:bCs/>
            <w:sz w:val="24"/>
            <w:szCs w:val="24"/>
            <w:lang w:eastAsia="x-none"/>
          </w:rPr>
          <w:t>Sosial</w:t>
        </w:r>
        <w:proofErr w:type="spellEnd"/>
        <w:r w:rsidRPr="004A6C28">
          <w:rPr>
            <w:rFonts w:ascii="Arial" w:hAnsi="Arial" w:cs="Arial"/>
            <w:bCs/>
            <w:sz w:val="24"/>
            <w:szCs w:val="24"/>
            <w:lang w:eastAsia="x-none"/>
          </w:rPr>
          <w:t xml:space="preserve"> Ekonomi </w:t>
        </w:r>
        <w:proofErr w:type="spellStart"/>
        <w:r w:rsidRPr="004A6C28">
          <w:rPr>
            <w:rFonts w:ascii="Arial" w:hAnsi="Arial" w:cs="Arial"/>
            <w:bCs/>
            <w:sz w:val="24"/>
            <w:szCs w:val="24"/>
            <w:lang w:eastAsia="x-none"/>
          </w:rPr>
          <w:t>Kelautan</w:t>
        </w:r>
        <w:proofErr w:type="spellEnd"/>
        <w:r w:rsidRPr="004A6C28">
          <w:rPr>
            <w:rFonts w:ascii="Arial" w:hAnsi="Arial" w:cs="Arial"/>
            <w:bCs/>
            <w:sz w:val="24"/>
            <w:szCs w:val="24"/>
            <w:lang w:eastAsia="x-none"/>
          </w:rPr>
          <w:t xml:space="preserve"> </w:t>
        </w:r>
        <w:r>
          <w:rPr>
            <w:rFonts w:ascii="Arial" w:hAnsi="Arial" w:cs="Arial"/>
            <w:bCs/>
            <w:sz w:val="24"/>
            <w:szCs w:val="24"/>
            <w:lang w:eastAsia="x-none"/>
          </w:rPr>
          <w:t>d</w:t>
        </w:r>
        <w:r w:rsidRPr="004A6C28">
          <w:rPr>
            <w:rFonts w:ascii="Arial" w:hAnsi="Arial" w:cs="Arial"/>
            <w:bCs/>
            <w:sz w:val="24"/>
            <w:szCs w:val="24"/>
            <w:lang w:eastAsia="x-none"/>
          </w:rPr>
          <w:t xml:space="preserve">an </w:t>
        </w:r>
        <w:proofErr w:type="spellStart"/>
        <w:r w:rsidRPr="004A6C28">
          <w:rPr>
            <w:rFonts w:ascii="Arial" w:hAnsi="Arial" w:cs="Arial"/>
            <w:bCs/>
            <w:sz w:val="24"/>
            <w:szCs w:val="24"/>
            <w:lang w:eastAsia="x-none"/>
          </w:rPr>
          <w:t>Perikanan</w:t>
        </w:r>
        <w:proofErr w:type="spellEnd"/>
        <w:r w:rsidRPr="006B1D22">
          <w:rPr>
            <w:rFonts w:ascii="Arial" w:hAnsi="Arial" w:cs="Arial"/>
            <w:bCs/>
            <w:sz w:val="24"/>
            <w:szCs w:val="24"/>
            <w:lang w:eastAsia="x-none"/>
          </w:rPr>
          <w:t>,</w:t>
        </w:r>
      </w:ins>
    </w:p>
    <w:p w14:paraId="2F7D6CDF" w14:textId="77777777" w:rsidR="002F68BB" w:rsidRDefault="002F68BB" w:rsidP="002F68BB">
      <w:pPr>
        <w:spacing w:after="0" w:line="240" w:lineRule="auto"/>
        <w:jc w:val="both"/>
        <w:rPr>
          <w:ins w:id="42" w:author="Resti Nurmala Dewi" w:date="2023-05-22T21:54:00Z"/>
          <w:rFonts w:ascii="Arial" w:hAnsi="Arial" w:cs="Arial"/>
          <w:bCs/>
          <w:sz w:val="24"/>
          <w:szCs w:val="24"/>
          <w:lang w:eastAsia="x-none"/>
        </w:rPr>
      </w:pPr>
    </w:p>
    <w:p w14:paraId="79C67456" w14:textId="73F8B875" w:rsidR="002F68BB" w:rsidRDefault="002F68BB" w:rsidP="002F68BB">
      <w:pPr>
        <w:spacing w:after="0" w:line="240" w:lineRule="auto"/>
        <w:jc w:val="both"/>
        <w:rPr>
          <w:ins w:id="43" w:author="Resti Nurmala Dewi" w:date="2023-05-22T21:54:00Z"/>
          <w:rFonts w:ascii="Arial" w:hAnsi="Arial" w:cs="Arial"/>
          <w:bCs/>
          <w:sz w:val="24"/>
          <w:szCs w:val="24"/>
          <w:lang w:eastAsia="x-none"/>
        </w:rPr>
      </w:pPr>
      <w:proofErr w:type="spellStart"/>
      <w:ins w:id="44" w:author="Resti Nurmala Dewi" w:date="2023-05-22T21:54:00Z">
        <w:r>
          <w:rPr>
            <w:rFonts w:ascii="Arial" w:hAnsi="Arial" w:cs="Arial"/>
            <w:bCs/>
            <w:sz w:val="24"/>
            <w:szCs w:val="24"/>
            <w:lang w:eastAsia="x-none"/>
          </w:rPr>
          <w:t>Terima</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kasih</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atas</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kesempatan</w:t>
        </w:r>
        <w:proofErr w:type="spellEnd"/>
        <w:r>
          <w:rPr>
            <w:rFonts w:ascii="Arial" w:hAnsi="Arial" w:cs="Arial"/>
            <w:bCs/>
            <w:sz w:val="24"/>
            <w:szCs w:val="24"/>
            <w:lang w:eastAsia="x-none"/>
          </w:rPr>
          <w:t xml:space="preserve"> yang </w:t>
        </w:r>
        <w:proofErr w:type="spellStart"/>
        <w:r>
          <w:rPr>
            <w:rFonts w:ascii="Arial" w:hAnsi="Arial" w:cs="Arial"/>
            <w:bCs/>
            <w:sz w:val="24"/>
            <w:szCs w:val="24"/>
            <w:lang w:eastAsia="x-none"/>
          </w:rPr>
          <w:t>telah</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diberikan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kepada</w:t>
        </w:r>
        <w:proofErr w:type="spellEnd"/>
        <w:r>
          <w:rPr>
            <w:rFonts w:ascii="Arial" w:hAnsi="Arial" w:cs="Arial"/>
            <w:bCs/>
            <w:sz w:val="24"/>
            <w:szCs w:val="24"/>
            <w:lang w:eastAsia="x-none"/>
          </w:rPr>
          <w:t xml:space="preserve"> kami </w:t>
        </w:r>
        <w:proofErr w:type="spellStart"/>
        <w:r>
          <w:rPr>
            <w:rFonts w:ascii="Arial" w:hAnsi="Arial" w:cs="Arial"/>
            <w:bCs/>
            <w:sz w:val="24"/>
            <w:szCs w:val="24"/>
            <w:lang w:eastAsia="x-none"/>
          </w:rPr>
          <w:t>untuk</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melakukan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revisi</w:t>
        </w:r>
        <w:proofErr w:type="spellEnd"/>
        <w:r>
          <w:rPr>
            <w:rFonts w:ascii="Arial" w:hAnsi="Arial" w:cs="Arial"/>
            <w:bCs/>
            <w:sz w:val="24"/>
            <w:szCs w:val="24"/>
            <w:lang w:eastAsia="x-none"/>
          </w:rPr>
          <w:t xml:space="preserve"> pada paper yang </w:t>
        </w:r>
        <w:proofErr w:type="spellStart"/>
        <w:r>
          <w:rPr>
            <w:rFonts w:ascii="Arial" w:hAnsi="Arial" w:cs="Arial"/>
            <w:bCs/>
            <w:sz w:val="24"/>
            <w:szCs w:val="24"/>
            <w:lang w:eastAsia="x-none"/>
          </w:rPr>
          <w:t>berjudul</w:t>
        </w:r>
        <w:proofErr w:type="spellEnd"/>
        <w:r>
          <w:rPr>
            <w:rFonts w:ascii="Arial" w:hAnsi="Arial" w:cs="Arial"/>
            <w:bCs/>
            <w:sz w:val="24"/>
            <w:szCs w:val="24"/>
            <w:lang w:eastAsia="x-none"/>
          </w:rPr>
          <w:t xml:space="preserve"> “</w:t>
        </w:r>
      </w:ins>
      <w:proofErr w:type="spellStart"/>
      <w:ins w:id="45" w:author="Resti Nurmala Dewi" w:date="2023-05-23T07:05:00Z">
        <w:r w:rsidR="003C4953">
          <w:rPr>
            <w:rFonts w:ascii="Arial" w:hAnsi="Arial" w:cs="Arial"/>
            <w:bCs/>
            <w:sz w:val="24"/>
            <w:szCs w:val="24"/>
            <w:lang w:eastAsia="x-none"/>
          </w:rPr>
          <w:t>Analisis</w:t>
        </w:r>
        <w:proofErr w:type="spellEnd"/>
        <w:r w:rsidR="003C4953">
          <w:rPr>
            <w:rFonts w:ascii="Arial" w:hAnsi="Arial" w:cs="Arial"/>
            <w:bCs/>
            <w:sz w:val="24"/>
            <w:szCs w:val="24"/>
            <w:lang w:eastAsia="x-none"/>
          </w:rPr>
          <w:t xml:space="preserve"> </w:t>
        </w:r>
      </w:ins>
      <w:proofErr w:type="spellStart"/>
      <w:ins w:id="46" w:author="Resti Nurmala Dewi" w:date="2023-05-22T21:54:00Z">
        <w:r w:rsidRPr="00294961">
          <w:rPr>
            <w:rFonts w:ascii="Arial" w:hAnsi="Arial" w:cs="Arial"/>
            <w:bCs/>
            <w:sz w:val="24"/>
            <w:szCs w:val="24"/>
            <w:lang w:eastAsia="x-none"/>
          </w:rPr>
          <w:t>Perhitungan</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Finansial</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Penggunaan</w:t>
        </w:r>
        <w:proofErr w:type="spellEnd"/>
        <w:r w:rsidRPr="00294961">
          <w:rPr>
            <w:rFonts w:ascii="Arial" w:hAnsi="Arial" w:cs="Arial"/>
            <w:bCs/>
            <w:sz w:val="24"/>
            <w:szCs w:val="24"/>
            <w:lang w:eastAsia="x-none"/>
          </w:rPr>
          <w:t xml:space="preserve"> Panel Surya pada </w:t>
        </w:r>
        <w:proofErr w:type="spellStart"/>
        <w:r w:rsidRPr="00294961">
          <w:rPr>
            <w:rFonts w:ascii="Arial" w:hAnsi="Arial" w:cs="Arial"/>
            <w:bCs/>
            <w:sz w:val="24"/>
            <w:szCs w:val="24"/>
            <w:lang w:eastAsia="x-none"/>
          </w:rPr>
          <w:t>Budidaya</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Udang</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Vaname</w:t>
        </w:r>
        <w:proofErr w:type="spellEnd"/>
        <w:r>
          <w:rPr>
            <w:rFonts w:ascii="Arial" w:hAnsi="Arial" w:cs="Arial"/>
            <w:bCs/>
            <w:sz w:val="24"/>
            <w:szCs w:val="24"/>
            <w:lang w:eastAsia="x-none"/>
          </w:rPr>
          <w:t xml:space="preserve">” di </w:t>
        </w:r>
        <w:proofErr w:type="spellStart"/>
        <w:r w:rsidRPr="00294961">
          <w:rPr>
            <w:rFonts w:ascii="Arial" w:hAnsi="Arial" w:cs="Arial"/>
            <w:bCs/>
            <w:sz w:val="24"/>
            <w:szCs w:val="24"/>
            <w:lang w:eastAsia="x-none"/>
          </w:rPr>
          <w:t>Buletin</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Ilmiah</w:t>
        </w:r>
        <w:proofErr w:type="spellEnd"/>
        <w:r w:rsidRPr="00294961">
          <w:rPr>
            <w:rFonts w:ascii="Arial" w:hAnsi="Arial" w:cs="Arial"/>
            <w:bCs/>
            <w:sz w:val="24"/>
            <w:szCs w:val="24"/>
            <w:lang w:eastAsia="x-none"/>
          </w:rPr>
          <w:t xml:space="preserve"> Marina </w:t>
        </w:r>
        <w:proofErr w:type="spellStart"/>
        <w:r w:rsidRPr="00294961">
          <w:rPr>
            <w:rFonts w:ascii="Arial" w:hAnsi="Arial" w:cs="Arial"/>
            <w:bCs/>
            <w:sz w:val="24"/>
            <w:szCs w:val="24"/>
            <w:lang w:eastAsia="x-none"/>
          </w:rPr>
          <w:t>Sosial</w:t>
        </w:r>
        <w:proofErr w:type="spellEnd"/>
        <w:r w:rsidRPr="00294961">
          <w:rPr>
            <w:rFonts w:ascii="Arial" w:hAnsi="Arial" w:cs="Arial"/>
            <w:bCs/>
            <w:sz w:val="24"/>
            <w:szCs w:val="24"/>
            <w:lang w:eastAsia="x-none"/>
          </w:rPr>
          <w:t xml:space="preserve"> Ekonomi </w:t>
        </w:r>
        <w:proofErr w:type="spellStart"/>
        <w:r w:rsidRPr="00294961">
          <w:rPr>
            <w:rFonts w:ascii="Arial" w:hAnsi="Arial" w:cs="Arial"/>
            <w:bCs/>
            <w:sz w:val="24"/>
            <w:szCs w:val="24"/>
            <w:lang w:eastAsia="x-none"/>
          </w:rPr>
          <w:t>Kelautan</w:t>
        </w:r>
        <w:proofErr w:type="spellEnd"/>
        <w:r w:rsidRPr="00294961">
          <w:rPr>
            <w:rFonts w:ascii="Arial" w:hAnsi="Arial" w:cs="Arial"/>
            <w:bCs/>
            <w:sz w:val="24"/>
            <w:szCs w:val="24"/>
            <w:lang w:eastAsia="x-none"/>
          </w:rPr>
          <w:t xml:space="preserve"> dan </w:t>
        </w:r>
        <w:proofErr w:type="spellStart"/>
        <w:r w:rsidRPr="00294961">
          <w:rPr>
            <w:rFonts w:ascii="Arial" w:hAnsi="Arial" w:cs="Arial"/>
            <w:bCs/>
            <w:sz w:val="24"/>
            <w:szCs w:val="24"/>
            <w:lang w:eastAsia="x-none"/>
          </w:rPr>
          <w:t>Perikanan</w:t>
        </w:r>
        <w:proofErr w:type="spellEnd"/>
        <w:r w:rsidRPr="00571B3B">
          <w:rPr>
            <w:rFonts w:ascii="Arial" w:hAnsi="Arial" w:cs="Arial"/>
            <w:bCs/>
            <w:sz w:val="24"/>
            <w:szCs w:val="24"/>
            <w:lang w:eastAsia="x-none"/>
          </w:rPr>
          <w:t xml:space="preserve">, </w:t>
        </w:r>
        <w:r w:rsidRPr="00294961">
          <w:rPr>
            <w:rFonts w:ascii="Arial" w:hAnsi="Arial" w:cs="Arial"/>
            <w:bCs/>
            <w:sz w:val="24"/>
            <w:szCs w:val="24"/>
            <w:lang w:eastAsia="x-none"/>
          </w:rPr>
          <w:t xml:space="preserve">Balai </w:t>
        </w:r>
        <w:proofErr w:type="spellStart"/>
        <w:r w:rsidRPr="00294961">
          <w:rPr>
            <w:rFonts w:ascii="Arial" w:hAnsi="Arial" w:cs="Arial"/>
            <w:bCs/>
            <w:sz w:val="24"/>
            <w:szCs w:val="24"/>
            <w:lang w:eastAsia="x-none"/>
          </w:rPr>
          <w:t>Besar</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Riset</w:t>
        </w:r>
        <w:proofErr w:type="spellEnd"/>
        <w:r w:rsidRPr="00294961">
          <w:rPr>
            <w:rFonts w:ascii="Arial" w:hAnsi="Arial" w:cs="Arial"/>
            <w:bCs/>
            <w:sz w:val="24"/>
            <w:szCs w:val="24"/>
            <w:lang w:eastAsia="x-none"/>
          </w:rPr>
          <w:t xml:space="preserve"> </w:t>
        </w:r>
        <w:proofErr w:type="spellStart"/>
        <w:r w:rsidRPr="00294961">
          <w:rPr>
            <w:rFonts w:ascii="Arial" w:hAnsi="Arial" w:cs="Arial"/>
            <w:bCs/>
            <w:sz w:val="24"/>
            <w:szCs w:val="24"/>
            <w:lang w:eastAsia="x-none"/>
          </w:rPr>
          <w:t>Sosial</w:t>
        </w:r>
        <w:proofErr w:type="spellEnd"/>
        <w:r w:rsidRPr="00294961">
          <w:rPr>
            <w:rFonts w:ascii="Arial" w:hAnsi="Arial" w:cs="Arial"/>
            <w:bCs/>
            <w:sz w:val="24"/>
            <w:szCs w:val="24"/>
            <w:lang w:eastAsia="x-none"/>
          </w:rPr>
          <w:t xml:space="preserve"> Ekonomi </w:t>
        </w:r>
        <w:proofErr w:type="spellStart"/>
        <w:r w:rsidRPr="00294961">
          <w:rPr>
            <w:rFonts w:ascii="Arial" w:hAnsi="Arial" w:cs="Arial"/>
            <w:bCs/>
            <w:sz w:val="24"/>
            <w:szCs w:val="24"/>
            <w:lang w:eastAsia="x-none"/>
          </w:rPr>
          <w:t>Kelautan</w:t>
        </w:r>
        <w:proofErr w:type="spellEnd"/>
        <w:r w:rsidRPr="00294961">
          <w:rPr>
            <w:rFonts w:ascii="Arial" w:hAnsi="Arial" w:cs="Arial"/>
            <w:bCs/>
            <w:sz w:val="24"/>
            <w:szCs w:val="24"/>
            <w:lang w:eastAsia="x-none"/>
          </w:rPr>
          <w:t xml:space="preserve"> dan </w:t>
        </w:r>
        <w:proofErr w:type="spellStart"/>
        <w:r w:rsidRPr="00294961">
          <w:rPr>
            <w:rFonts w:ascii="Arial" w:hAnsi="Arial" w:cs="Arial"/>
            <w:bCs/>
            <w:sz w:val="24"/>
            <w:szCs w:val="24"/>
            <w:lang w:eastAsia="x-none"/>
          </w:rPr>
          <w:t>Perikanan</w:t>
        </w:r>
        <w:proofErr w:type="spellEnd"/>
        <w:r>
          <w:rPr>
            <w:rFonts w:ascii="Arial" w:hAnsi="Arial" w:cs="Arial"/>
            <w:bCs/>
            <w:sz w:val="24"/>
            <w:szCs w:val="24"/>
            <w:lang w:eastAsia="x-none"/>
          </w:rPr>
          <w:t xml:space="preserve">. Kami </w:t>
        </w:r>
        <w:proofErr w:type="spellStart"/>
        <w:r>
          <w:rPr>
            <w:rFonts w:ascii="Arial" w:hAnsi="Arial" w:cs="Arial"/>
            <w:bCs/>
            <w:sz w:val="24"/>
            <w:szCs w:val="24"/>
            <w:lang w:eastAsia="x-none"/>
          </w:rPr>
          <w:t>telah</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melakukan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revisi</w:t>
        </w:r>
        <w:proofErr w:type="spellEnd"/>
        <w:r>
          <w:rPr>
            <w:rFonts w:ascii="Arial" w:hAnsi="Arial" w:cs="Arial"/>
            <w:bCs/>
            <w:sz w:val="24"/>
            <w:szCs w:val="24"/>
            <w:lang w:eastAsia="x-none"/>
          </w:rPr>
          <w:t xml:space="preserve"> pada paper </w:t>
        </w:r>
        <w:proofErr w:type="spellStart"/>
        <w:r>
          <w:rPr>
            <w:rFonts w:ascii="Arial" w:hAnsi="Arial" w:cs="Arial"/>
            <w:bCs/>
            <w:sz w:val="24"/>
            <w:szCs w:val="24"/>
            <w:lang w:eastAsia="x-none"/>
          </w:rPr>
          <w:t>sesuai</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dengan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komentar</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dari</w:t>
        </w:r>
        <w:proofErr w:type="spellEnd"/>
        <w:r>
          <w:rPr>
            <w:rFonts w:ascii="Arial" w:hAnsi="Arial" w:cs="Arial"/>
            <w:bCs/>
            <w:sz w:val="24"/>
            <w:szCs w:val="24"/>
            <w:lang w:eastAsia="x-none"/>
          </w:rPr>
          <w:t xml:space="preserve"> Editor. Adapun </w:t>
        </w:r>
        <w:proofErr w:type="spellStart"/>
        <w:r>
          <w:rPr>
            <w:rFonts w:ascii="Arial" w:hAnsi="Arial" w:cs="Arial"/>
            <w:bCs/>
            <w:sz w:val="24"/>
            <w:szCs w:val="24"/>
            <w:lang w:eastAsia="x-none"/>
          </w:rPr>
          <w:t>respon</w:t>
        </w:r>
        <w:proofErr w:type="spellEnd"/>
        <w:r>
          <w:rPr>
            <w:rFonts w:ascii="Arial" w:hAnsi="Arial" w:cs="Arial"/>
            <w:bCs/>
            <w:sz w:val="24"/>
            <w:szCs w:val="24"/>
            <w:lang w:eastAsia="x-none"/>
          </w:rPr>
          <w:t xml:space="preserve"> kami </w:t>
        </w:r>
        <w:proofErr w:type="spellStart"/>
        <w:r>
          <w:rPr>
            <w:rFonts w:ascii="Arial" w:hAnsi="Arial" w:cs="Arial"/>
            <w:bCs/>
            <w:sz w:val="24"/>
            <w:szCs w:val="24"/>
            <w:lang w:eastAsia="x-none"/>
          </w:rPr>
          <w:t>adalah</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sebagai</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berikut</w:t>
        </w:r>
        <w:proofErr w:type="spellEnd"/>
        <w:r>
          <w:rPr>
            <w:rFonts w:ascii="Arial" w:hAnsi="Arial" w:cs="Arial"/>
            <w:bCs/>
            <w:sz w:val="24"/>
            <w:szCs w:val="24"/>
            <w:lang w:eastAsia="x-none"/>
          </w:rPr>
          <w:t>:</w:t>
        </w:r>
      </w:ins>
    </w:p>
    <w:p w14:paraId="4D69F277" w14:textId="77777777" w:rsidR="002F68BB" w:rsidRDefault="002F68BB" w:rsidP="002F68BB">
      <w:pPr>
        <w:spacing w:after="0" w:line="240" w:lineRule="auto"/>
        <w:jc w:val="both"/>
        <w:rPr>
          <w:ins w:id="47" w:author="Resti Nurmala Dewi" w:date="2023-05-22T21:54:00Z"/>
          <w:rFonts w:ascii="Arial" w:hAnsi="Arial" w:cs="Arial"/>
          <w:bCs/>
          <w:sz w:val="24"/>
          <w:szCs w:val="24"/>
          <w:lang w:eastAsia="x-none"/>
        </w:rPr>
      </w:pPr>
    </w:p>
    <w:p w14:paraId="7487965F" w14:textId="77777777" w:rsidR="002F68BB" w:rsidRDefault="002F68BB">
      <w:pPr>
        <w:numPr>
          <w:ilvl w:val="0"/>
          <w:numId w:val="31"/>
        </w:numPr>
        <w:spacing w:after="0" w:line="240" w:lineRule="auto"/>
        <w:ind w:left="284" w:hanging="284"/>
        <w:jc w:val="both"/>
        <w:rPr>
          <w:ins w:id="48" w:author="Resti Nurmala Dewi" w:date="2023-05-22T21:54:00Z"/>
          <w:rFonts w:ascii="Arial" w:hAnsi="Arial" w:cs="Arial"/>
          <w:bCs/>
          <w:color w:val="0070C0"/>
          <w:sz w:val="24"/>
          <w:szCs w:val="24"/>
          <w:lang w:eastAsia="x-none"/>
        </w:rPr>
        <w:pPrChange w:id="49" w:author="Resti Nurmala Dewi" w:date="2023-05-22T21:56:00Z">
          <w:pPr>
            <w:numPr>
              <w:numId w:val="31"/>
            </w:numPr>
            <w:spacing w:after="0" w:line="240" w:lineRule="auto"/>
            <w:jc w:val="both"/>
          </w:pPr>
        </w:pPrChange>
      </w:pPr>
      <w:proofErr w:type="spellStart"/>
      <w:ins w:id="50" w:author="Resti Nurmala Dewi" w:date="2023-05-22T21:54:00Z">
        <w:r>
          <w:rPr>
            <w:rFonts w:ascii="Arial" w:hAnsi="Arial" w:cs="Arial"/>
            <w:bCs/>
            <w:color w:val="0070C0"/>
            <w:sz w:val="24"/>
            <w:szCs w:val="24"/>
            <w:lang w:eastAsia="x-none"/>
          </w:rPr>
          <w:t>Judul</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perlu</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direvisi</w:t>
        </w:r>
        <w:proofErr w:type="spellEnd"/>
        <w:r>
          <w:rPr>
            <w:rFonts w:ascii="Arial" w:hAnsi="Arial" w:cs="Arial"/>
            <w:bCs/>
            <w:color w:val="0070C0"/>
            <w:sz w:val="24"/>
            <w:szCs w:val="24"/>
            <w:lang w:eastAsia="x-none"/>
          </w:rPr>
          <w:t>.</w:t>
        </w:r>
      </w:ins>
    </w:p>
    <w:p w14:paraId="10A09DDF" w14:textId="77777777" w:rsidR="002F68BB" w:rsidRDefault="002F68BB" w:rsidP="002F68BB">
      <w:pPr>
        <w:pStyle w:val="ListParagraph"/>
        <w:numPr>
          <w:ilvl w:val="0"/>
          <w:numId w:val="32"/>
        </w:numPr>
        <w:spacing w:after="0" w:line="240" w:lineRule="auto"/>
        <w:ind w:left="709"/>
        <w:jc w:val="both"/>
        <w:rPr>
          <w:ins w:id="51" w:author="Resti Nurmala Dewi" w:date="2023-05-22T21:54:00Z"/>
          <w:rFonts w:ascii="Arial" w:hAnsi="Arial" w:cs="Arial"/>
          <w:bCs/>
          <w:color w:val="0070C0"/>
          <w:sz w:val="24"/>
          <w:szCs w:val="24"/>
          <w:lang w:eastAsia="x-none"/>
        </w:rPr>
      </w:pPr>
      <w:proofErr w:type="spellStart"/>
      <w:ins w:id="52" w:author="Resti Nurmala Dewi" w:date="2023-05-22T21:54:00Z">
        <w:r w:rsidRPr="0002589D">
          <w:rPr>
            <w:rFonts w:ascii="Arial" w:hAnsi="Arial" w:cs="Arial"/>
            <w:bCs/>
            <w:color w:val="0070C0"/>
            <w:sz w:val="24"/>
            <w:szCs w:val="24"/>
            <w:lang w:eastAsia="x-none"/>
          </w:rPr>
          <w:t>Judul</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sesuaikan</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dengan</w:t>
        </w:r>
        <w:proofErr w:type="spellEnd"/>
        <w:r w:rsidRPr="0002589D">
          <w:rPr>
            <w:rFonts w:ascii="Arial" w:hAnsi="Arial" w:cs="Arial"/>
            <w:bCs/>
            <w:color w:val="0070C0"/>
            <w:sz w:val="24"/>
            <w:szCs w:val="24"/>
            <w:lang w:eastAsia="x-none"/>
          </w:rPr>
          <w:t xml:space="preserve"> format </w:t>
        </w:r>
        <w:proofErr w:type="spellStart"/>
        <w:r w:rsidRPr="0002589D">
          <w:rPr>
            <w:rFonts w:ascii="Arial" w:hAnsi="Arial" w:cs="Arial"/>
            <w:bCs/>
            <w:color w:val="0070C0"/>
            <w:sz w:val="24"/>
            <w:szCs w:val="24"/>
            <w:lang w:eastAsia="x-none"/>
          </w:rPr>
          <w:t>penulisan</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dari</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buletin</w:t>
        </w:r>
        <w:proofErr w:type="spellEnd"/>
        <w:r w:rsidRPr="0002589D">
          <w:rPr>
            <w:rFonts w:ascii="Arial" w:hAnsi="Arial" w:cs="Arial"/>
            <w:bCs/>
            <w:color w:val="0070C0"/>
            <w:sz w:val="24"/>
            <w:szCs w:val="24"/>
            <w:lang w:eastAsia="x-none"/>
          </w:rPr>
          <w:t xml:space="preserve"> marina. </w:t>
        </w:r>
        <w:proofErr w:type="spellStart"/>
        <w:r w:rsidRPr="0002589D">
          <w:rPr>
            <w:rFonts w:ascii="Arial" w:hAnsi="Arial" w:cs="Arial"/>
            <w:bCs/>
            <w:color w:val="0070C0"/>
            <w:sz w:val="24"/>
            <w:szCs w:val="24"/>
            <w:lang w:eastAsia="x-none"/>
          </w:rPr>
          <w:t>Tidak</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berupa</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kalimat</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tanya</w:t>
        </w:r>
        <w:proofErr w:type="spellEnd"/>
        <w:r w:rsidRPr="0002589D">
          <w:rPr>
            <w:rFonts w:ascii="Arial" w:hAnsi="Arial" w:cs="Arial"/>
            <w:bCs/>
            <w:color w:val="0070C0"/>
            <w:sz w:val="24"/>
            <w:szCs w:val="24"/>
            <w:lang w:eastAsia="x-none"/>
          </w:rPr>
          <w:t>.</w:t>
        </w:r>
      </w:ins>
    </w:p>
    <w:p w14:paraId="7CD52217" w14:textId="77777777" w:rsidR="002F68BB" w:rsidRDefault="002F68BB" w:rsidP="002F68BB">
      <w:pPr>
        <w:pStyle w:val="ListParagraph"/>
        <w:numPr>
          <w:ilvl w:val="0"/>
          <w:numId w:val="32"/>
        </w:numPr>
        <w:spacing w:after="0" w:line="240" w:lineRule="auto"/>
        <w:ind w:left="709"/>
        <w:jc w:val="both"/>
        <w:rPr>
          <w:ins w:id="53" w:author="Resti Nurmala Dewi" w:date="2023-05-22T21:54:00Z"/>
          <w:rFonts w:ascii="Arial" w:hAnsi="Arial" w:cs="Arial"/>
          <w:bCs/>
          <w:color w:val="0070C0"/>
          <w:sz w:val="24"/>
          <w:szCs w:val="24"/>
          <w:lang w:eastAsia="x-none"/>
        </w:rPr>
      </w:pPr>
      <w:proofErr w:type="gramStart"/>
      <w:ins w:id="54" w:author="Resti Nurmala Dewi" w:date="2023-05-22T21:54:00Z">
        <w:r w:rsidRPr="0002589D">
          <w:rPr>
            <w:rFonts w:ascii="Arial" w:hAnsi="Arial" w:cs="Arial"/>
            <w:bCs/>
            <w:color w:val="0070C0"/>
            <w:sz w:val="24"/>
            <w:szCs w:val="24"/>
            <w:lang w:eastAsia="x-none"/>
          </w:rPr>
          <w:t>Saran :</w:t>
        </w:r>
        <w:proofErr w:type="gram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Perhitungan</w:t>
        </w:r>
        <w:proofErr w:type="spellEnd"/>
        <w:r w:rsidRPr="0002589D">
          <w:rPr>
            <w:rFonts w:ascii="Arial" w:hAnsi="Arial" w:cs="Arial"/>
            <w:bCs/>
            <w:color w:val="0070C0"/>
            <w:sz w:val="24"/>
            <w:szCs w:val="24"/>
            <w:lang w:eastAsia="x-none"/>
          </w:rPr>
          <w:t xml:space="preserve"> Financial </w:t>
        </w:r>
        <w:proofErr w:type="spellStart"/>
        <w:r w:rsidRPr="0002589D">
          <w:rPr>
            <w:rFonts w:ascii="Arial" w:hAnsi="Arial" w:cs="Arial"/>
            <w:bCs/>
            <w:color w:val="0070C0"/>
            <w:sz w:val="24"/>
            <w:szCs w:val="24"/>
            <w:lang w:eastAsia="x-none"/>
          </w:rPr>
          <w:t>Penggunaan</w:t>
        </w:r>
        <w:proofErr w:type="spellEnd"/>
        <w:r w:rsidRPr="0002589D">
          <w:rPr>
            <w:rFonts w:ascii="Arial" w:hAnsi="Arial" w:cs="Arial"/>
            <w:bCs/>
            <w:color w:val="0070C0"/>
            <w:sz w:val="24"/>
            <w:szCs w:val="24"/>
            <w:lang w:eastAsia="x-none"/>
          </w:rPr>
          <w:t xml:space="preserve"> Panel Surya pada </w:t>
        </w:r>
        <w:proofErr w:type="spellStart"/>
        <w:r w:rsidRPr="0002589D">
          <w:rPr>
            <w:rFonts w:ascii="Arial" w:hAnsi="Arial" w:cs="Arial"/>
            <w:bCs/>
            <w:color w:val="0070C0"/>
            <w:sz w:val="24"/>
            <w:szCs w:val="24"/>
            <w:lang w:eastAsia="x-none"/>
          </w:rPr>
          <w:t>Budidaya</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Udang</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Vaname</w:t>
        </w:r>
        <w:proofErr w:type="spellEnd"/>
      </w:ins>
    </w:p>
    <w:p w14:paraId="1789C165" w14:textId="77777777" w:rsidR="002F68BB" w:rsidRPr="0002589D" w:rsidRDefault="002F68BB" w:rsidP="002F68BB">
      <w:pPr>
        <w:pStyle w:val="ListParagraph"/>
        <w:numPr>
          <w:ilvl w:val="0"/>
          <w:numId w:val="32"/>
        </w:numPr>
        <w:spacing w:after="0" w:line="240" w:lineRule="auto"/>
        <w:ind w:left="709"/>
        <w:jc w:val="both"/>
        <w:rPr>
          <w:ins w:id="55" w:author="Resti Nurmala Dewi" w:date="2023-05-22T21:54:00Z"/>
          <w:rFonts w:ascii="Arial" w:hAnsi="Arial" w:cs="Arial"/>
          <w:bCs/>
          <w:color w:val="0070C0"/>
          <w:sz w:val="24"/>
          <w:szCs w:val="24"/>
          <w:lang w:eastAsia="x-none"/>
        </w:rPr>
      </w:pPr>
      <w:proofErr w:type="spellStart"/>
      <w:ins w:id="56" w:author="Resti Nurmala Dewi" w:date="2023-05-22T21:54:00Z">
        <w:r w:rsidRPr="0002589D">
          <w:rPr>
            <w:rFonts w:ascii="Arial" w:hAnsi="Arial" w:cs="Arial"/>
            <w:bCs/>
            <w:color w:val="0070C0"/>
            <w:sz w:val="24"/>
            <w:szCs w:val="24"/>
            <w:lang w:eastAsia="x-none"/>
          </w:rPr>
          <w:t>Penulisan</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kutipan</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sesusaikan</w:t>
        </w:r>
        <w:proofErr w:type="spellEnd"/>
        <w:r w:rsidRPr="0002589D">
          <w:rPr>
            <w:rFonts w:ascii="Arial" w:hAnsi="Arial" w:cs="Arial"/>
            <w:bCs/>
            <w:color w:val="0070C0"/>
            <w:sz w:val="24"/>
            <w:szCs w:val="24"/>
            <w:lang w:eastAsia="x-none"/>
          </w:rPr>
          <w:t xml:space="preserve"> </w:t>
        </w:r>
        <w:proofErr w:type="spellStart"/>
        <w:r w:rsidRPr="0002589D">
          <w:rPr>
            <w:rFonts w:ascii="Arial" w:hAnsi="Arial" w:cs="Arial"/>
            <w:bCs/>
            <w:color w:val="0070C0"/>
            <w:sz w:val="24"/>
            <w:szCs w:val="24"/>
            <w:lang w:eastAsia="x-none"/>
          </w:rPr>
          <w:t>dengan</w:t>
        </w:r>
        <w:proofErr w:type="spellEnd"/>
        <w:r w:rsidRPr="0002589D">
          <w:rPr>
            <w:rFonts w:ascii="Arial" w:hAnsi="Arial" w:cs="Arial"/>
            <w:bCs/>
            <w:color w:val="0070C0"/>
            <w:sz w:val="24"/>
            <w:szCs w:val="24"/>
            <w:lang w:eastAsia="x-none"/>
          </w:rPr>
          <w:t xml:space="preserve"> format</w:t>
        </w:r>
      </w:ins>
    </w:p>
    <w:p w14:paraId="1ACD0F0B" w14:textId="77777777" w:rsidR="002F68BB" w:rsidRDefault="002F68BB" w:rsidP="002F68BB">
      <w:pPr>
        <w:spacing w:after="0" w:line="240" w:lineRule="auto"/>
        <w:ind w:left="284"/>
        <w:jc w:val="both"/>
        <w:rPr>
          <w:ins w:id="57" w:author="Resti Nurmala Dewi" w:date="2023-05-22T21:54:00Z"/>
          <w:rFonts w:ascii="Arial" w:hAnsi="Arial" w:cs="Arial"/>
          <w:bCs/>
          <w:color w:val="00B050"/>
          <w:sz w:val="24"/>
          <w:szCs w:val="24"/>
          <w:lang w:eastAsia="x-none"/>
        </w:rPr>
      </w:pPr>
    </w:p>
    <w:p w14:paraId="47C6DA2F" w14:textId="77777777" w:rsidR="002F68BB" w:rsidRDefault="002F68BB" w:rsidP="002F68BB">
      <w:pPr>
        <w:spacing w:after="0" w:line="240" w:lineRule="auto"/>
        <w:ind w:left="284"/>
        <w:jc w:val="both"/>
        <w:rPr>
          <w:ins w:id="58" w:author="Resti Nurmala Dewi" w:date="2023-05-22T21:54:00Z"/>
          <w:rFonts w:ascii="Arial" w:hAnsi="Arial" w:cs="Arial"/>
          <w:bCs/>
          <w:color w:val="00B050"/>
          <w:sz w:val="24"/>
          <w:szCs w:val="24"/>
          <w:lang w:eastAsia="x-none"/>
        </w:rPr>
      </w:pPr>
      <w:proofErr w:type="spellStart"/>
      <w:ins w:id="59" w:author="Resti Nurmala Dewi" w:date="2023-05-22T21:54:00Z">
        <w:r>
          <w:rPr>
            <w:rFonts w:ascii="Arial" w:hAnsi="Arial" w:cs="Arial"/>
            <w:bCs/>
            <w:color w:val="00B050"/>
            <w:sz w:val="24"/>
            <w:szCs w:val="24"/>
            <w:lang w:eastAsia="x-none"/>
          </w:rPr>
          <w:t>Terima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kasih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atas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reviunya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judul</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diperbaiki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menjadi</w:t>
        </w:r>
        <w:proofErr w:type="spellEnd"/>
        <w:r>
          <w:rPr>
            <w:rFonts w:ascii="Arial" w:hAnsi="Arial" w:cs="Arial"/>
            <w:bCs/>
            <w:color w:val="00B050"/>
            <w:sz w:val="24"/>
            <w:szCs w:val="24"/>
            <w:lang w:eastAsia="x-none"/>
          </w:rPr>
          <w:t xml:space="preserve"> “</w:t>
        </w:r>
        <w:proofErr w:type="spellStart"/>
        <w:r w:rsidRPr="0002589D">
          <w:rPr>
            <w:rFonts w:ascii="Arial" w:hAnsi="Arial" w:cs="Arial"/>
            <w:bCs/>
            <w:color w:val="00B050"/>
            <w:sz w:val="24"/>
            <w:szCs w:val="24"/>
            <w:lang w:eastAsia="x-none"/>
          </w:rPr>
          <w:t>Analisis</w:t>
        </w:r>
        <w:proofErr w:type="spellEnd"/>
        <w:r w:rsidRPr="0002589D">
          <w:rPr>
            <w:rFonts w:ascii="Arial" w:hAnsi="Arial" w:cs="Arial"/>
            <w:bCs/>
            <w:color w:val="00B050"/>
            <w:sz w:val="24"/>
            <w:szCs w:val="24"/>
            <w:lang w:eastAsia="x-none"/>
          </w:rPr>
          <w:t xml:space="preserve"> </w:t>
        </w:r>
        <w:proofErr w:type="spellStart"/>
        <w:r w:rsidRPr="0002589D">
          <w:rPr>
            <w:rFonts w:ascii="Arial" w:hAnsi="Arial" w:cs="Arial"/>
            <w:bCs/>
            <w:color w:val="00B050"/>
            <w:sz w:val="24"/>
            <w:szCs w:val="24"/>
            <w:lang w:eastAsia="x-none"/>
          </w:rPr>
          <w:t>Perhitungan</w:t>
        </w:r>
        <w:proofErr w:type="spellEnd"/>
        <w:r w:rsidRPr="0002589D">
          <w:rPr>
            <w:rFonts w:ascii="Arial" w:hAnsi="Arial" w:cs="Arial"/>
            <w:bCs/>
            <w:color w:val="00B050"/>
            <w:sz w:val="24"/>
            <w:szCs w:val="24"/>
            <w:lang w:eastAsia="x-none"/>
          </w:rPr>
          <w:t xml:space="preserve"> </w:t>
        </w:r>
        <w:proofErr w:type="spellStart"/>
        <w:r w:rsidRPr="0002589D">
          <w:rPr>
            <w:rFonts w:ascii="Arial" w:hAnsi="Arial" w:cs="Arial"/>
            <w:bCs/>
            <w:color w:val="00B050"/>
            <w:sz w:val="24"/>
            <w:szCs w:val="24"/>
            <w:lang w:eastAsia="x-none"/>
          </w:rPr>
          <w:t>Finansial</w:t>
        </w:r>
        <w:proofErr w:type="spellEnd"/>
        <w:r w:rsidRPr="0002589D">
          <w:rPr>
            <w:rFonts w:ascii="Arial" w:hAnsi="Arial" w:cs="Arial"/>
            <w:bCs/>
            <w:color w:val="00B050"/>
            <w:sz w:val="24"/>
            <w:szCs w:val="24"/>
            <w:lang w:eastAsia="x-none"/>
          </w:rPr>
          <w:t xml:space="preserve"> </w:t>
        </w:r>
        <w:proofErr w:type="spellStart"/>
        <w:r w:rsidRPr="0002589D">
          <w:rPr>
            <w:rFonts w:ascii="Arial" w:hAnsi="Arial" w:cs="Arial"/>
            <w:bCs/>
            <w:color w:val="00B050"/>
            <w:sz w:val="24"/>
            <w:szCs w:val="24"/>
            <w:lang w:eastAsia="x-none"/>
          </w:rPr>
          <w:t>Penggunaan</w:t>
        </w:r>
        <w:proofErr w:type="spellEnd"/>
        <w:r w:rsidRPr="0002589D">
          <w:rPr>
            <w:rFonts w:ascii="Arial" w:hAnsi="Arial" w:cs="Arial"/>
            <w:bCs/>
            <w:color w:val="00B050"/>
            <w:sz w:val="24"/>
            <w:szCs w:val="24"/>
            <w:lang w:eastAsia="x-none"/>
          </w:rPr>
          <w:t xml:space="preserve"> Panel Surya pada </w:t>
        </w:r>
        <w:proofErr w:type="spellStart"/>
        <w:r w:rsidRPr="0002589D">
          <w:rPr>
            <w:rFonts w:ascii="Arial" w:hAnsi="Arial" w:cs="Arial"/>
            <w:bCs/>
            <w:color w:val="00B050"/>
            <w:sz w:val="24"/>
            <w:szCs w:val="24"/>
            <w:lang w:eastAsia="x-none"/>
          </w:rPr>
          <w:t>Budidaya</w:t>
        </w:r>
        <w:proofErr w:type="spellEnd"/>
        <w:r w:rsidRPr="0002589D">
          <w:rPr>
            <w:rFonts w:ascii="Arial" w:hAnsi="Arial" w:cs="Arial"/>
            <w:bCs/>
            <w:color w:val="00B050"/>
            <w:sz w:val="24"/>
            <w:szCs w:val="24"/>
            <w:lang w:eastAsia="x-none"/>
          </w:rPr>
          <w:t xml:space="preserve"> </w:t>
        </w:r>
        <w:proofErr w:type="spellStart"/>
        <w:r w:rsidRPr="0002589D">
          <w:rPr>
            <w:rFonts w:ascii="Arial" w:hAnsi="Arial" w:cs="Arial"/>
            <w:bCs/>
            <w:color w:val="00B050"/>
            <w:sz w:val="24"/>
            <w:szCs w:val="24"/>
            <w:lang w:eastAsia="x-none"/>
          </w:rPr>
          <w:t>Udang</w:t>
        </w:r>
        <w:proofErr w:type="spellEnd"/>
        <w:r w:rsidRPr="0002589D">
          <w:rPr>
            <w:rFonts w:ascii="Arial" w:hAnsi="Arial" w:cs="Arial"/>
            <w:bCs/>
            <w:color w:val="00B050"/>
            <w:sz w:val="24"/>
            <w:szCs w:val="24"/>
            <w:lang w:eastAsia="x-none"/>
          </w:rPr>
          <w:t xml:space="preserve"> </w:t>
        </w:r>
        <w:proofErr w:type="spellStart"/>
        <w:r w:rsidRPr="0002589D">
          <w:rPr>
            <w:rFonts w:ascii="Arial" w:hAnsi="Arial" w:cs="Arial"/>
            <w:bCs/>
            <w:color w:val="00B050"/>
            <w:sz w:val="24"/>
            <w:szCs w:val="24"/>
            <w:lang w:eastAsia="x-none"/>
          </w:rPr>
          <w:t>Vaname</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atau</w:t>
        </w:r>
        <w:proofErr w:type="spellEnd"/>
        <w:r>
          <w:rPr>
            <w:rFonts w:ascii="Arial" w:hAnsi="Arial" w:cs="Arial"/>
            <w:bCs/>
            <w:color w:val="00B050"/>
            <w:sz w:val="24"/>
            <w:szCs w:val="24"/>
            <w:lang w:eastAsia="x-none"/>
          </w:rPr>
          <w:t xml:space="preserve"> “</w:t>
        </w:r>
        <w:r w:rsidRPr="00F40FBD">
          <w:rPr>
            <w:rFonts w:ascii="Arial" w:hAnsi="Arial" w:cs="Arial"/>
            <w:bCs/>
            <w:i/>
            <w:iCs/>
            <w:color w:val="00B050"/>
            <w:sz w:val="24"/>
            <w:szCs w:val="24"/>
            <w:lang w:eastAsia="x-none"/>
          </w:rPr>
          <w:t xml:space="preserve">Financial Analysis of the Utilization of Solar Panels in the </w:t>
        </w:r>
        <w:proofErr w:type="spellStart"/>
        <w:r w:rsidRPr="00F40FBD">
          <w:rPr>
            <w:rFonts w:ascii="Arial" w:hAnsi="Arial" w:cs="Arial"/>
            <w:bCs/>
            <w:i/>
            <w:iCs/>
            <w:color w:val="00B050"/>
            <w:sz w:val="24"/>
            <w:szCs w:val="24"/>
            <w:lang w:eastAsia="x-none"/>
          </w:rPr>
          <w:t>Vannamei</w:t>
        </w:r>
        <w:proofErr w:type="spellEnd"/>
        <w:r w:rsidRPr="00F40FBD">
          <w:rPr>
            <w:rFonts w:ascii="Arial" w:hAnsi="Arial" w:cs="Arial"/>
            <w:bCs/>
            <w:i/>
            <w:iCs/>
            <w:color w:val="00B050"/>
            <w:sz w:val="24"/>
            <w:szCs w:val="24"/>
            <w:lang w:eastAsia="x-none"/>
          </w:rPr>
          <w:t xml:space="preserve"> Shrimps Cultivation</w:t>
        </w:r>
        <w:proofErr w:type="gramStart"/>
        <w:r>
          <w:rPr>
            <w:rFonts w:ascii="Arial" w:hAnsi="Arial" w:cs="Arial"/>
            <w:bCs/>
            <w:color w:val="00B050"/>
            <w:sz w:val="24"/>
            <w:szCs w:val="24"/>
            <w:lang w:eastAsia="x-none"/>
          </w:rPr>
          <w:t>”.</w:t>
        </w:r>
        <w:proofErr w:type="gramEnd"/>
      </w:ins>
    </w:p>
    <w:p w14:paraId="32AD17F7" w14:textId="77777777" w:rsidR="002F68BB" w:rsidRDefault="002F68BB" w:rsidP="002F68BB">
      <w:pPr>
        <w:spacing w:after="0" w:line="240" w:lineRule="auto"/>
        <w:ind w:left="284"/>
        <w:jc w:val="both"/>
        <w:rPr>
          <w:ins w:id="60" w:author="Resti Nurmala Dewi" w:date="2023-05-22T21:54:00Z"/>
          <w:rFonts w:ascii="Arial" w:hAnsi="Arial" w:cs="Arial"/>
          <w:bCs/>
          <w:color w:val="00B050"/>
          <w:sz w:val="24"/>
          <w:szCs w:val="24"/>
          <w:lang w:eastAsia="x-none"/>
        </w:rPr>
      </w:pPr>
    </w:p>
    <w:p w14:paraId="357D1EDF" w14:textId="77777777" w:rsidR="002F68BB" w:rsidRDefault="002F68BB" w:rsidP="002F68BB">
      <w:pPr>
        <w:spacing w:after="0" w:line="240" w:lineRule="auto"/>
        <w:ind w:left="284"/>
        <w:jc w:val="both"/>
        <w:rPr>
          <w:ins w:id="61" w:author="Resti Nurmala Dewi" w:date="2023-05-22T21:54:00Z"/>
          <w:rFonts w:ascii="Arial" w:hAnsi="Arial" w:cs="Arial"/>
          <w:bCs/>
          <w:color w:val="00B050"/>
          <w:sz w:val="24"/>
          <w:szCs w:val="24"/>
          <w:lang w:eastAsia="x-none"/>
        </w:rPr>
      </w:pPr>
      <w:ins w:id="62" w:author="Resti Nurmala Dewi" w:date="2023-05-22T21:54:00Z">
        <w:r>
          <w:rPr>
            <w:rFonts w:ascii="Arial" w:hAnsi="Arial" w:cs="Arial"/>
            <w:bCs/>
            <w:color w:val="00B050"/>
            <w:sz w:val="24"/>
            <w:szCs w:val="24"/>
            <w:lang w:eastAsia="x-none"/>
          </w:rPr>
          <w:t xml:space="preserve">Format </w:t>
        </w:r>
        <w:proofErr w:type="spellStart"/>
        <w:r>
          <w:rPr>
            <w:rFonts w:ascii="Arial" w:hAnsi="Arial" w:cs="Arial"/>
            <w:bCs/>
            <w:color w:val="00B050"/>
            <w:sz w:val="24"/>
            <w:szCs w:val="24"/>
            <w:lang w:eastAsia="x-none"/>
          </w:rPr>
          <w:t>kutipan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diperbaiki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sesuai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format.</w:t>
        </w:r>
      </w:ins>
    </w:p>
    <w:p w14:paraId="1C161712" w14:textId="77777777" w:rsidR="002F68BB" w:rsidRPr="000250A3" w:rsidRDefault="002F68BB" w:rsidP="002F68BB">
      <w:pPr>
        <w:spacing w:after="0" w:line="240" w:lineRule="auto"/>
        <w:jc w:val="both"/>
        <w:rPr>
          <w:ins w:id="63" w:author="Resti Nurmala Dewi" w:date="2023-05-22T21:54:00Z"/>
          <w:rFonts w:ascii="Arial" w:hAnsi="Arial" w:cs="Arial"/>
          <w:bCs/>
          <w:color w:val="00B050"/>
          <w:sz w:val="24"/>
          <w:szCs w:val="24"/>
          <w:lang w:eastAsia="x-none"/>
        </w:rPr>
      </w:pPr>
    </w:p>
    <w:p w14:paraId="167FE103" w14:textId="77777777" w:rsidR="002F68BB" w:rsidRPr="00A44896" w:rsidRDefault="002F68BB" w:rsidP="002F68BB">
      <w:pPr>
        <w:numPr>
          <w:ilvl w:val="0"/>
          <w:numId w:val="31"/>
        </w:numPr>
        <w:spacing w:after="0" w:line="240" w:lineRule="auto"/>
        <w:ind w:left="284" w:hanging="284"/>
        <w:jc w:val="both"/>
        <w:rPr>
          <w:ins w:id="64" w:author="Resti Nurmala Dewi" w:date="2023-05-22T21:54:00Z"/>
          <w:rFonts w:ascii="Arial" w:hAnsi="Arial" w:cs="Arial"/>
          <w:bCs/>
          <w:color w:val="0070C0"/>
          <w:sz w:val="24"/>
          <w:szCs w:val="24"/>
          <w:lang w:eastAsia="x-none"/>
        </w:rPr>
      </w:pPr>
      <w:ins w:id="65" w:author="Resti Nurmala Dewi" w:date="2023-05-22T21:54:00Z">
        <w:r w:rsidRPr="007D5948">
          <w:rPr>
            <w:rFonts w:ascii="Arial" w:hAnsi="Arial" w:cs="Arial"/>
            <w:bCs/>
            <w:color w:val="0070C0"/>
            <w:sz w:val="24"/>
            <w:szCs w:val="24"/>
            <w:lang w:eastAsia="x-none"/>
          </w:rPr>
          <w:t xml:space="preserve">Survey?? </w:t>
        </w:r>
        <w:proofErr w:type="spellStart"/>
        <w:r w:rsidRPr="007D5948">
          <w:rPr>
            <w:rFonts w:ascii="Arial" w:hAnsi="Arial" w:cs="Arial"/>
            <w:bCs/>
            <w:color w:val="0070C0"/>
            <w:sz w:val="24"/>
            <w:szCs w:val="24"/>
            <w:lang w:eastAsia="x-none"/>
          </w:rPr>
          <w:t>Atau</w:t>
        </w:r>
        <w:proofErr w:type="spellEnd"/>
        <w:r w:rsidRPr="007D5948">
          <w:rPr>
            <w:rFonts w:ascii="Arial" w:hAnsi="Arial" w:cs="Arial"/>
            <w:bCs/>
            <w:color w:val="0070C0"/>
            <w:sz w:val="24"/>
            <w:szCs w:val="24"/>
            <w:lang w:eastAsia="x-none"/>
          </w:rPr>
          <w:t xml:space="preserve"> </w:t>
        </w:r>
        <w:proofErr w:type="spellStart"/>
        <w:r w:rsidRPr="007D5948">
          <w:rPr>
            <w:rFonts w:ascii="Arial" w:hAnsi="Arial" w:cs="Arial"/>
            <w:bCs/>
            <w:color w:val="0070C0"/>
            <w:sz w:val="24"/>
            <w:szCs w:val="24"/>
            <w:lang w:eastAsia="x-none"/>
          </w:rPr>
          <w:t>dengan</w:t>
        </w:r>
        <w:proofErr w:type="spellEnd"/>
        <w:r w:rsidRPr="007D5948">
          <w:rPr>
            <w:rFonts w:ascii="Arial" w:hAnsi="Arial" w:cs="Arial"/>
            <w:bCs/>
            <w:color w:val="0070C0"/>
            <w:sz w:val="24"/>
            <w:szCs w:val="24"/>
            <w:lang w:eastAsia="x-none"/>
          </w:rPr>
          <w:t xml:space="preserve"> </w:t>
        </w:r>
        <w:proofErr w:type="spellStart"/>
        <w:r w:rsidRPr="007D5948">
          <w:rPr>
            <w:rFonts w:ascii="Arial" w:hAnsi="Arial" w:cs="Arial"/>
            <w:bCs/>
            <w:color w:val="0070C0"/>
            <w:sz w:val="24"/>
            <w:szCs w:val="24"/>
            <w:lang w:eastAsia="x-none"/>
          </w:rPr>
          <w:t>metode</w:t>
        </w:r>
        <w:proofErr w:type="spellEnd"/>
        <w:r w:rsidRPr="007D5948">
          <w:rPr>
            <w:rFonts w:ascii="Arial" w:hAnsi="Arial" w:cs="Arial"/>
            <w:bCs/>
            <w:color w:val="0070C0"/>
            <w:sz w:val="24"/>
            <w:szCs w:val="24"/>
            <w:lang w:eastAsia="x-none"/>
          </w:rPr>
          <w:t xml:space="preserve"> </w:t>
        </w:r>
        <w:proofErr w:type="spellStart"/>
        <w:r w:rsidRPr="007D5948">
          <w:rPr>
            <w:rFonts w:ascii="Arial" w:hAnsi="Arial" w:cs="Arial"/>
            <w:bCs/>
            <w:color w:val="0070C0"/>
            <w:sz w:val="24"/>
            <w:szCs w:val="24"/>
            <w:lang w:eastAsia="x-none"/>
          </w:rPr>
          <w:t>eksperimen</w:t>
        </w:r>
        <w:proofErr w:type="spellEnd"/>
        <w:r>
          <w:rPr>
            <w:rFonts w:ascii="Arial" w:hAnsi="Arial" w:cs="Arial"/>
            <w:bCs/>
            <w:color w:val="0070C0"/>
            <w:sz w:val="24"/>
            <w:szCs w:val="24"/>
            <w:lang w:eastAsia="x-none"/>
          </w:rPr>
          <w:t>.</w:t>
        </w:r>
      </w:ins>
    </w:p>
    <w:p w14:paraId="42E7F0E7" w14:textId="77777777" w:rsidR="002F68BB" w:rsidRDefault="002F68BB" w:rsidP="002F68BB">
      <w:pPr>
        <w:spacing w:after="0" w:line="240" w:lineRule="auto"/>
        <w:ind w:left="284"/>
        <w:jc w:val="both"/>
        <w:rPr>
          <w:ins w:id="66" w:author="Resti Nurmala Dewi" w:date="2023-05-22T21:54:00Z"/>
          <w:rFonts w:ascii="Arial" w:hAnsi="Arial" w:cs="Arial"/>
          <w:bCs/>
          <w:color w:val="00B050"/>
          <w:sz w:val="24"/>
          <w:szCs w:val="24"/>
          <w:lang w:eastAsia="x-none"/>
        </w:rPr>
      </w:pPr>
      <w:proofErr w:type="spellStart"/>
      <w:ins w:id="67" w:author="Resti Nurmala Dewi" w:date="2023-05-22T21:54:00Z">
        <w:r>
          <w:rPr>
            <w:rFonts w:ascii="Arial" w:hAnsi="Arial" w:cs="Arial"/>
            <w:bCs/>
            <w:color w:val="00B050"/>
            <w:sz w:val="24"/>
            <w:szCs w:val="24"/>
            <w:lang w:eastAsia="x-none"/>
          </w:rPr>
          <w:t>Metode</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penelitian</w:t>
        </w:r>
        <w:proofErr w:type="spellEnd"/>
        <w:r>
          <w:rPr>
            <w:rFonts w:ascii="Arial" w:hAnsi="Arial" w:cs="Arial"/>
            <w:bCs/>
            <w:color w:val="00B050"/>
            <w:sz w:val="24"/>
            <w:szCs w:val="24"/>
            <w:lang w:eastAsia="x-none"/>
          </w:rPr>
          <w:t xml:space="preserve"> yang </w:t>
        </w:r>
        <w:proofErr w:type="spellStart"/>
        <w:r>
          <w:rPr>
            <w:rFonts w:ascii="Arial" w:hAnsi="Arial" w:cs="Arial"/>
            <w:bCs/>
            <w:color w:val="00B050"/>
            <w:sz w:val="24"/>
            <w:szCs w:val="24"/>
            <w:lang w:eastAsia="x-none"/>
          </w:rPr>
          <w:t>dilakukan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adalah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metode</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survei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yaitu</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melakukan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pengamatan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budidaya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udang</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vaname</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selama</w:t>
        </w:r>
        <w:proofErr w:type="spellEnd"/>
        <w:r>
          <w:rPr>
            <w:rFonts w:ascii="Arial" w:hAnsi="Arial" w:cs="Arial"/>
            <w:bCs/>
            <w:color w:val="00B050"/>
            <w:sz w:val="24"/>
            <w:szCs w:val="24"/>
            <w:lang w:eastAsia="x-none"/>
          </w:rPr>
          <w:t xml:space="preserve"> 2 </w:t>
        </w:r>
        <w:proofErr w:type="spellStart"/>
        <w:r>
          <w:rPr>
            <w:rFonts w:ascii="Arial" w:hAnsi="Arial" w:cs="Arial"/>
            <w:bCs/>
            <w:color w:val="00B050"/>
            <w:sz w:val="24"/>
            <w:szCs w:val="24"/>
            <w:lang w:eastAsia="x-none"/>
          </w:rPr>
          <w:t>siklus</w:t>
        </w:r>
        <w:proofErr w:type="spellEnd"/>
        <w:r>
          <w:rPr>
            <w:rFonts w:ascii="Arial" w:hAnsi="Arial" w:cs="Arial"/>
            <w:bCs/>
            <w:color w:val="00B050"/>
            <w:sz w:val="24"/>
            <w:szCs w:val="24"/>
            <w:lang w:eastAsia="x-none"/>
          </w:rPr>
          <w:t xml:space="preserve"> pada </w:t>
        </w:r>
        <w:proofErr w:type="spellStart"/>
        <w:r>
          <w:rPr>
            <w:rFonts w:ascii="Arial" w:hAnsi="Arial" w:cs="Arial"/>
            <w:bCs/>
            <w:color w:val="00B050"/>
            <w:sz w:val="24"/>
            <w:szCs w:val="24"/>
            <w:lang w:eastAsia="x-none"/>
          </w:rPr>
          <w:t>tahun</w:t>
        </w:r>
        <w:proofErr w:type="spellEnd"/>
        <w:r>
          <w:rPr>
            <w:rFonts w:ascii="Arial" w:hAnsi="Arial" w:cs="Arial"/>
            <w:bCs/>
            <w:color w:val="00B050"/>
            <w:sz w:val="24"/>
            <w:szCs w:val="24"/>
            <w:lang w:eastAsia="x-none"/>
          </w:rPr>
          <w:t xml:space="preserve"> 2021-2022. </w:t>
        </w:r>
        <w:proofErr w:type="spellStart"/>
        <w:r>
          <w:rPr>
            <w:rFonts w:ascii="Arial" w:hAnsi="Arial" w:cs="Arial"/>
            <w:bCs/>
            <w:color w:val="00B050"/>
            <w:sz w:val="24"/>
            <w:szCs w:val="24"/>
            <w:lang w:eastAsia="x-none"/>
          </w:rPr>
          <w:t>Kebutuhan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 xml:space="preserve"> pada </w:t>
        </w:r>
        <w:proofErr w:type="spellStart"/>
        <w:r>
          <w:rPr>
            <w:rFonts w:ascii="Arial" w:hAnsi="Arial" w:cs="Arial"/>
            <w:bCs/>
            <w:color w:val="00B050"/>
            <w:sz w:val="24"/>
            <w:szCs w:val="24"/>
            <w:lang w:eastAsia="x-none"/>
          </w:rPr>
          <w:t>kincir</w:t>
        </w:r>
        <w:proofErr w:type="spellEnd"/>
        <w:r>
          <w:rPr>
            <w:rFonts w:ascii="Arial" w:hAnsi="Arial" w:cs="Arial"/>
            <w:bCs/>
            <w:color w:val="00B050"/>
            <w:sz w:val="24"/>
            <w:szCs w:val="24"/>
            <w:lang w:eastAsia="x-none"/>
          </w:rPr>
          <w:t xml:space="preserve"> air </w:t>
        </w:r>
        <w:proofErr w:type="spellStart"/>
        <w:r>
          <w:rPr>
            <w:rFonts w:ascii="Arial" w:hAnsi="Arial" w:cs="Arial"/>
            <w:bCs/>
            <w:color w:val="00B050"/>
            <w:sz w:val="24"/>
            <w:szCs w:val="24"/>
            <w:lang w:eastAsia="x-none"/>
          </w:rPr>
          <w:t>dipenuhi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dari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 xml:space="preserve"> PLN </w:t>
        </w:r>
        <w:proofErr w:type="spellStart"/>
        <w:r>
          <w:rPr>
            <w:rFonts w:ascii="Arial" w:hAnsi="Arial" w:cs="Arial"/>
            <w:bCs/>
            <w:color w:val="00B050"/>
            <w:sz w:val="24"/>
            <w:szCs w:val="24"/>
            <w:lang w:eastAsia="x-none"/>
          </w:rPr>
          <w:t>selama</w:t>
        </w:r>
        <w:proofErr w:type="spellEnd"/>
        <w:r>
          <w:rPr>
            <w:rFonts w:ascii="Arial" w:hAnsi="Arial" w:cs="Arial"/>
            <w:bCs/>
            <w:color w:val="00B050"/>
            <w:sz w:val="24"/>
            <w:szCs w:val="24"/>
            <w:lang w:eastAsia="x-none"/>
          </w:rPr>
          <w:t xml:space="preserve"> 16 jam dan </w:t>
        </w:r>
        <w:proofErr w:type="spellStart"/>
        <w:r>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 xml:space="preserve"> panel </w:t>
        </w:r>
        <w:proofErr w:type="spellStart"/>
        <w:r>
          <w:rPr>
            <w:rFonts w:ascii="Arial" w:hAnsi="Arial" w:cs="Arial"/>
            <w:bCs/>
            <w:color w:val="00B050"/>
            <w:sz w:val="24"/>
            <w:szCs w:val="24"/>
            <w:lang w:eastAsia="x-none"/>
          </w:rPr>
          <w:t>surya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selama</w:t>
        </w:r>
        <w:proofErr w:type="spellEnd"/>
        <w:r>
          <w:rPr>
            <w:rFonts w:ascii="Arial" w:hAnsi="Arial" w:cs="Arial"/>
            <w:bCs/>
            <w:color w:val="00B050"/>
            <w:sz w:val="24"/>
            <w:szCs w:val="24"/>
            <w:lang w:eastAsia="x-none"/>
          </w:rPr>
          <w:t xml:space="preserve"> 8 jam. </w:t>
        </w:r>
        <w:proofErr w:type="spellStart"/>
        <w:r>
          <w:rPr>
            <w:rFonts w:ascii="Arial" w:hAnsi="Arial" w:cs="Arial"/>
            <w:bCs/>
            <w:color w:val="00B050"/>
            <w:sz w:val="24"/>
            <w:szCs w:val="24"/>
            <w:lang w:eastAsia="x-none"/>
          </w:rPr>
          <w:t>Selanjutnya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dilakukan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perhitungan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ekonomi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membandingkan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biaya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kincir</w:t>
        </w:r>
        <w:proofErr w:type="spellEnd"/>
        <w:r>
          <w:rPr>
            <w:rFonts w:ascii="Arial" w:hAnsi="Arial" w:cs="Arial"/>
            <w:bCs/>
            <w:color w:val="00B050"/>
            <w:sz w:val="24"/>
            <w:szCs w:val="24"/>
            <w:lang w:eastAsia="x-none"/>
          </w:rPr>
          <w:t xml:space="preserve"> air </w:t>
        </w:r>
        <w:proofErr w:type="spellStart"/>
        <w:r>
          <w:rPr>
            <w:rFonts w:ascii="Arial" w:hAnsi="Arial" w:cs="Arial"/>
            <w:bCs/>
            <w:color w:val="00B050"/>
            <w:sz w:val="24"/>
            <w:szCs w:val="24"/>
            <w:lang w:eastAsia="x-none"/>
          </w:rPr>
          <w:t>tanpa</w:t>
        </w:r>
        <w:proofErr w:type="spellEnd"/>
        <w:r>
          <w:rPr>
            <w:rFonts w:ascii="Arial" w:hAnsi="Arial" w:cs="Arial"/>
            <w:bCs/>
            <w:color w:val="00B050"/>
            <w:sz w:val="24"/>
            <w:szCs w:val="24"/>
            <w:lang w:eastAsia="x-none"/>
          </w:rPr>
          <w:t xml:space="preserve"> dan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panel </w:t>
        </w:r>
        <w:proofErr w:type="spellStart"/>
        <w:r>
          <w:rPr>
            <w:rFonts w:ascii="Arial" w:hAnsi="Arial" w:cs="Arial"/>
            <w:bCs/>
            <w:color w:val="00B050"/>
            <w:sz w:val="24"/>
            <w:szCs w:val="24"/>
            <w:lang w:eastAsia="x-none"/>
          </w:rPr>
          <w:t>surya</w:t>
        </w:r>
        <w:proofErr w:type="spellEnd"/>
        <w:r>
          <w:rPr>
            <w:rFonts w:ascii="Arial" w:hAnsi="Arial" w:cs="Arial"/>
            <w:bCs/>
            <w:color w:val="00B050"/>
            <w:sz w:val="24"/>
            <w:szCs w:val="24"/>
            <w:lang w:eastAsia="x-none"/>
          </w:rPr>
          <w:t>.</w:t>
        </w:r>
      </w:ins>
    </w:p>
    <w:p w14:paraId="5711AC54" w14:textId="77777777" w:rsidR="002F68BB" w:rsidRDefault="002F68BB" w:rsidP="002F68BB">
      <w:pPr>
        <w:spacing w:after="0" w:line="240" w:lineRule="auto"/>
        <w:ind w:left="284"/>
        <w:jc w:val="both"/>
        <w:rPr>
          <w:ins w:id="68" w:author="Resti Nurmala Dewi" w:date="2023-05-22T21:54:00Z"/>
          <w:rFonts w:ascii="Arial" w:hAnsi="Arial" w:cs="Arial"/>
          <w:bCs/>
          <w:sz w:val="24"/>
          <w:szCs w:val="24"/>
          <w:lang w:eastAsia="x-none"/>
        </w:rPr>
      </w:pPr>
    </w:p>
    <w:p w14:paraId="5C0CE742" w14:textId="01D78EC1" w:rsidR="002F68BB" w:rsidRDefault="002F68BB" w:rsidP="002F68BB">
      <w:pPr>
        <w:numPr>
          <w:ilvl w:val="0"/>
          <w:numId w:val="31"/>
        </w:numPr>
        <w:spacing w:after="0" w:line="240" w:lineRule="auto"/>
        <w:ind w:left="284" w:hanging="284"/>
        <w:jc w:val="both"/>
        <w:rPr>
          <w:ins w:id="69" w:author="Resti Nurmala Dewi" w:date="2023-05-22T21:54:00Z"/>
          <w:rFonts w:ascii="Arial" w:hAnsi="Arial" w:cs="Arial"/>
          <w:bCs/>
          <w:sz w:val="24"/>
          <w:szCs w:val="24"/>
          <w:lang w:eastAsia="x-none"/>
        </w:rPr>
      </w:pPr>
      <w:proofErr w:type="spellStart"/>
      <w:ins w:id="70" w:author="Resti Nurmala Dewi" w:date="2023-05-22T21:54:00Z">
        <w:r>
          <w:rPr>
            <w:rFonts w:ascii="Arial" w:hAnsi="Arial" w:cs="Arial"/>
            <w:bCs/>
            <w:color w:val="0070C0"/>
            <w:sz w:val="24"/>
            <w:szCs w:val="24"/>
            <w:lang w:eastAsia="x-none"/>
          </w:rPr>
          <w:t>Kutipan</w:t>
        </w:r>
        <w:proofErr w:type="spellEnd"/>
        <w:r>
          <w:rPr>
            <w:rFonts w:ascii="Arial" w:hAnsi="Arial" w:cs="Arial"/>
            <w:bCs/>
            <w:color w:val="0070C0"/>
            <w:sz w:val="24"/>
            <w:szCs w:val="24"/>
            <w:lang w:eastAsia="x-none"/>
          </w:rPr>
          <w:t xml:space="preserve"> “</w:t>
        </w:r>
        <w:proofErr w:type="spellStart"/>
        <w:r w:rsidRPr="001E68DF">
          <w:rPr>
            <w:rFonts w:ascii="Arial" w:hAnsi="Arial" w:cs="Arial"/>
            <w:bCs/>
            <w:color w:val="0070C0"/>
            <w:sz w:val="24"/>
            <w:szCs w:val="24"/>
            <w:lang w:eastAsia="x-none"/>
          </w:rPr>
          <w:t>Dwinanto</w:t>
        </w:r>
        <w:proofErr w:type="spellEnd"/>
        <w:r w:rsidRPr="001E68DF">
          <w:rPr>
            <w:rFonts w:ascii="Arial" w:hAnsi="Arial" w:cs="Arial"/>
            <w:bCs/>
            <w:color w:val="0070C0"/>
            <w:sz w:val="24"/>
            <w:szCs w:val="24"/>
            <w:lang w:eastAsia="x-none"/>
          </w:rPr>
          <w:t xml:space="preserve"> </w:t>
        </w:r>
        <w:proofErr w:type="spellStart"/>
        <w:r w:rsidRPr="001E68DF">
          <w:rPr>
            <w:rFonts w:ascii="Arial" w:hAnsi="Arial" w:cs="Arial"/>
            <w:bCs/>
            <w:color w:val="0070C0"/>
            <w:sz w:val="24"/>
            <w:szCs w:val="24"/>
            <w:lang w:eastAsia="x-none"/>
          </w:rPr>
          <w:t>Purnatiyo</w:t>
        </w:r>
        <w:proofErr w:type="spellEnd"/>
        <w:r w:rsidRPr="001E68DF">
          <w:rPr>
            <w:rFonts w:ascii="Arial" w:hAnsi="Arial" w:cs="Arial"/>
            <w:bCs/>
            <w:color w:val="0070C0"/>
            <w:sz w:val="24"/>
            <w:szCs w:val="24"/>
            <w:lang w:eastAsia="x-none"/>
          </w:rPr>
          <w:t>, 2014</w:t>
        </w:r>
        <w:r>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Ziendy</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Kharismawati</w:t>
        </w:r>
        <w:proofErr w:type="spellEnd"/>
        <w:r w:rsidRPr="006320A4">
          <w:rPr>
            <w:rFonts w:ascii="Arial" w:hAnsi="Arial" w:cs="Arial"/>
            <w:bCs/>
            <w:color w:val="0070C0"/>
            <w:sz w:val="24"/>
            <w:szCs w:val="24"/>
            <w:lang w:eastAsia="x-none"/>
          </w:rPr>
          <w:t xml:space="preserve"> et al., 2021</w:t>
        </w:r>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t</w:t>
        </w:r>
        <w:r w:rsidRPr="001E68DF">
          <w:rPr>
            <w:rFonts w:ascii="Arial" w:hAnsi="Arial" w:cs="Arial"/>
            <w:bCs/>
            <w:color w:val="0070C0"/>
            <w:sz w:val="24"/>
            <w:szCs w:val="24"/>
            <w:lang w:eastAsia="x-none"/>
          </w:rPr>
          <w:t>idak</w:t>
        </w:r>
        <w:proofErr w:type="spellEnd"/>
        <w:r w:rsidRPr="001E68DF">
          <w:rPr>
            <w:rFonts w:ascii="Arial" w:hAnsi="Arial" w:cs="Arial"/>
            <w:bCs/>
            <w:color w:val="0070C0"/>
            <w:sz w:val="24"/>
            <w:szCs w:val="24"/>
            <w:lang w:eastAsia="x-none"/>
          </w:rPr>
          <w:t xml:space="preserve"> </w:t>
        </w:r>
        <w:proofErr w:type="spellStart"/>
        <w:r w:rsidRPr="001E68DF">
          <w:rPr>
            <w:rFonts w:ascii="Arial" w:hAnsi="Arial" w:cs="Arial"/>
            <w:bCs/>
            <w:color w:val="0070C0"/>
            <w:sz w:val="24"/>
            <w:szCs w:val="24"/>
            <w:lang w:eastAsia="x-none"/>
          </w:rPr>
          <w:t>sinkron</w:t>
        </w:r>
        <w:proofErr w:type="spellEnd"/>
        <w:r w:rsidRPr="001E68DF">
          <w:rPr>
            <w:rFonts w:ascii="Arial" w:hAnsi="Arial" w:cs="Arial"/>
            <w:bCs/>
            <w:color w:val="0070C0"/>
            <w:sz w:val="24"/>
            <w:szCs w:val="24"/>
            <w:lang w:eastAsia="x-none"/>
          </w:rPr>
          <w:t xml:space="preserve"> </w:t>
        </w:r>
        <w:proofErr w:type="spellStart"/>
        <w:r w:rsidRPr="001E68DF">
          <w:rPr>
            <w:rFonts w:ascii="Arial" w:hAnsi="Arial" w:cs="Arial"/>
            <w:bCs/>
            <w:color w:val="0070C0"/>
            <w:sz w:val="24"/>
            <w:szCs w:val="24"/>
            <w:lang w:eastAsia="x-none"/>
          </w:rPr>
          <w:t>dengan</w:t>
        </w:r>
        <w:proofErr w:type="spellEnd"/>
        <w:r w:rsidRPr="001E68DF">
          <w:rPr>
            <w:rFonts w:ascii="Arial" w:hAnsi="Arial" w:cs="Arial"/>
            <w:bCs/>
            <w:color w:val="0070C0"/>
            <w:sz w:val="24"/>
            <w:szCs w:val="24"/>
            <w:lang w:eastAsia="x-none"/>
          </w:rPr>
          <w:t xml:space="preserve"> di </w:t>
        </w:r>
        <w:proofErr w:type="spellStart"/>
        <w:r w:rsidRPr="001E68DF">
          <w:rPr>
            <w:rFonts w:ascii="Arial" w:hAnsi="Arial" w:cs="Arial"/>
            <w:bCs/>
            <w:color w:val="0070C0"/>
            <w:sz w:val="24"/>
            <w:szCs w:val="24"/>
            <w:lang w:eastAsia="x-none"/>
          </w:rPr>
          <w:t>dapus</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Sedangkan</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sumber</w:t>
        </w:r>
        <w:proofErr w:type="spellEnd"/>
        <w:r>
          <w:rPr>
            <w:rFonts w:ascii="Arial" w:hAnsi="Arial" w:cs="Arial"/>
            <w:bCs/>
            <w:color w:val="0070C0"/>
            <w:sz w:val="24"/>
            <w:szCs w:val="24"/>
            <w:lang w:eastAsia="x-none"/>
          </w:rPr>
          <w:t xml:space="preserve"> “</w:t>
        </w:r>
        <w:proofErr w:type="spellStart"/>
        <w:r w:rsidRPr="00E54F25">
          <w:rPr>
            <w:rFonts w:ascii="Arial" w:hAnsi="Arial" w:cs="Arial"/>
            <w:bCs/>
            <w:color w:val="0070C0"/>
            <w:sz w:val="24"/>
            <w:szCs w:val="24"/>
            <w:lang w:eastAsia="x-none"/>
          </w:rPr>
          <w:t>LiVecchi</w:t>
        </w:r>
        <w:proofErr w:type="spellEnd"/>
        <w:r w:rsidRPr="00E54F25">
          <w:rPr>
            <w:rFonts w:ascii="Arial" w:hAnsi="Arial" w:cs="Arial"/>
            <w:bCs/>
            <w:color w:val="0070C0"/>
            <w:sz w:val="24"/>
            <w:szCs w:val="24"/>
            <w:lang w:eastAsia="x-none"/>
          </w:rPr>
          <w:t xml:space="preserve">, A., Copping, A., </w:t>
        </w:r>
        <w:proofErr w:type="spellStart"/>
        <w:r w:rsidRPr="00E54F25">
          <w:rPr>
            <w:rFonts w:ascii="Arial" w:hAnsi="Arial" w:cs="Arial"/>
            <w:bCs/>
            <w:color w:val="0070C0"/>
            <w:sz w:val="24"/>
            <w:szCs w:val="24"/>
            <w:lang w:eastAsia="x-none"/>
          </w:rPr>
          <w:t>Jenne</w:t>
        </w:r>
        <w:proofErr w:type="spellEnd"/>
        <w:r w:rsidRPr="00E54F25">
          <w:rPr>
            <w:rFonts w:ascii="Arial" w:hAnsi="Arial" w:cs="Arial"/>
            <w:bCs/>
            <w:color w:val="0070C0"/>
            <w:sz w:val="24"/>
            <w:szCs w:val="24"/>
            <w:lang w:eastAsia="x-none"/>
          </w:rPr>
          <w:t xml:space="preserve">, D., Gorton, A., &amp; </w:t>
        </w:r>
        <w:proofErr w:type="spellStart"/>
        <w:r w:rsidRPr="00E54F25">
          <w:rPr>
            <w:rFonts w:ascii="Arial" w:hAnsi="Arial" w:cs="Arial"/>
            <w:bCs/>
            <w:color w:val="0070C0"/>
            <w:sz w:val="24"/>
            <w:szCs w:val="24"/>
            <w:lang w:eastAsia="x-none"/>
          </w:rPr>
          <w:t>Preus</w:t>
        </w:r>
        <w:proofErr w:type="spellEnd"/>
        <w:r w:rsidRPr="00E54F25">
          <w:rPr>
            <w:rFonts w:ascii="Arial" w:hAnsi="Arial" w:cs="Arial"/>
            <w:bCs/>
            <w:color w:val="0070C0"/>
            <w:sz w:val="24"/>
            <w:szCs w:val="24"/>
            <w:lang w:eastAsia="x-none"/>
          </w:rPr>
          <w:t>, R. (2019).</w:t>
        </w:r>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tidak</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ada</w:t>
        </w:r>
        <w:proofErr w:type="spellEnd"/>
        <w:r>
          <w:rPr>
            <w:rFonts w:ascii="Arial" w:hAnsi="Arial" w:cs="Arial"/>
            <w:bCs/>
            <w:color w:val="0070C0"/>
            <w:sz w:val="24"/>
            <w:szCs w:val="24"/>
            <w:lang w:eastAsia="x-none"/>
          </w:rPr>
          <w:t xml:space="preserve"> di </w:t>
        </w:r>
        <w:proofErr w:type="spellStart"/>
        <w:r>
          <w:rPr>
            <w:rFonts w:ascii="Arial" w:hAnsi="Arial" w:cs="Arial"/>
            <w:bCs/>
            <w:color w:val="0070C0"/>
            <w:sz w:val="24"/>
            <w:szCs w:val="24"/>
            <w:lang w:eastAsia="x-none"/>
          </w:rPr>
          <w:t>dalam</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naskah</w:t>
        </w:r>
        <w:proofErr w:type="spellEnd"/>
        <w:r>
          <w:rPr>
            <w:rFonts w:ascii="Arial" w:hAnsi="Arial" w:cs="Arial"/>
            <w:bCs/>
            <w:color w:val="0070C0"/>
            <w:sz w:val="24"/>
            <w:szCs w:val="24"/>
            <w:lang w:eastAsia="x-none"/>
          </w:rPr>
          <w:t>.</w:t>
        </w:r>
      </w:ins>
    </w:p>
    <w:p w14:paraId="7610B986" w14:textId="34053EE7" w:rsidR="002F68BB" w:rsidRDefault="002F68BB" w:rsidP="002F68BB">
      <w:pPr>
        <w:spacing w:after="0" w:line="240" w:lineRule="auto"/>
        <w:ind w:left="284"/>
        <w:jc w:val="both"/>
        <w:rPr>
          <w:ins w:id="71" w:author="Resti Nurmala Dewi" w:date="2023-05-22T21:54:00Z"/>
          <w:rFonts w:ascii="Arial" w:hAnsi="Arial" w:cs="Arial"/>
          <w:bCs/>
          <w:color w:val="00B050"/>
          <w:sz w:val="24"/>
          <w:szCs w:val="24"/>
          <w:lang w:eastAsia="x-none"/>
        </w:rPr>
      </w:pPr>
      <w:proofErr w:type="spellStart"/>
      <w:ins w:id="72" w:author="Resti Nurmala Dewi" w:date="2023-05-22T21:54:00Z">
        <w:r>
          <w:rPr>
            <w:rFonts w:ascii="Arial" w:hAnsi="Arial" w:cs="Arial"/>
            <w:bCs/>
            <w:color w:val="00B050"/>
            <w:sz w:val="24"/>
            <w:szCs w:val="24"/>
            <w:lang w:eastAsia="x-none"/>
          </w:rPr>
          <w:t>Seluruh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kutipan</w:t>
        </w:r>
        <w:proofErr w:type="spellEnd"/>
        <w:r>
          <w:rPr>
            <w:rFonts w:ascii="Arial" w:hAnsi="Arial" w:cs="Arial"/>
            <w:bCs/>
            <w:color w:val="00B050"/>
            <w:sz w:val="24"/>
            <w:szCs w:val="24"/>
            <w:lang w:eastAsia="x-none"/>
          </w:rPr>
          <w:t xml:space="preserve"> dan daftar </w:t>
        </w:r>
        <w:proofErr w:type="spellStart"/>
        <w:r>
          <w:rPr>
            <w:rFonts w:ascii="Arial" w:hAnsi="Arial" w:cs="Arial"/>
            <w:bCs/>
            <w:color w:val="00B050"/>
            <w:sz w:val="24"/>
            <w:szCs w:val="24"/>
            <w:lang w:eastAsia="x-none"/>
          </w:rPr>
          <w:t>pustaka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kami </w:t>
        </w:r>
      </w:ins>
      <w:proofErr w:type="spellStart"/>
      <w:ins w:id="73" w:author="Resti Nurmala Dewi" w:date="2023-05-22T23:12:00Z">
        <w:r w:rsidR="005005A7">
          <w:rPr>
            <w:rFonts w:ascii="Arial" w:hAnsi="Arial" w:cs="Arial"/>
            <w:bCs/>
            <w:color w:val="00B050"/>
            <w:sz w:val="24"/>
            <w:szCs w:val="24"/>
            <w:lang w:eastAsia="x-none"/>
          </w:rPr>
          <w:t>perbaiki</w:t>
        </w:r>
      </w:ins>
      <w:proofErr w:type="spellEnd"/>
      <w:ins w:id="74" w:author="Resti Nurmala Dewi" w:date="2023-05-22T21:54:00Z">
        <w:r>
          <w:rPr>
            <w:rFonts w:ascii="Arial" w:hAnsi="Arial" w:cs="Arial"/>
            <w:bCs/>
            <w:color w:val="00B050"/>
            <w:sz w:val="24"/>
            <w:szCs w:val="24"/>
            <w:lang w:eastAsia="x-none"/>
          </w:rPr>
          <w:t xml:space="preserve"> </w:t>
        </w:r>
      </w:ins>
      <w:ins w:id="75" w:author="Resti Nurmala Dewi" w:date="2023-05-23T06:54:00Z">
        <w:r w:rsidR="001C5155">
          <w:rPr>
            <w:rFonts w:ascii="Arial" w:hAnsi="Arial" w:cs="Arial"/>
            <w:bCs/>
            <w:color w:val="00B050"/>
            <w:sz w:val="24"/>
            <w:szCs w:val="24"/>
            <w:lang w:eastAsia="x-none"/>
          </w:rPr>
          <w:t xml:space="preserve">dan </w:t>
        </w:r>
        <w:proofErr w:type="spellStart"/>
        <w:r w:rsidR="001C5155">
          <w:rPr>
            <w:rFonts w:ascii="Arial" w:hAnsi="Arial" w:cs="Arial"/>
            <w:bCs/>
            <w:color w:val="00B050"/>
            <w:sz w:val="24"/>
            <w:szCs w:val="24"/>
            <w:lang w:eastAsia="x-none"/>
          </w:rPr>
          <w:t>telah</w:t>
        </w:r>
        <w:proofErr w:type="spellEnd"/>
        <w:r w:rsidR="001C5155">
          <w:rPr>
            <w:rFonts w:ascii="Arial" w:hAnsi="Arial" w:cs="Arial"/>
            <w:bCs/>
            <w:color w:val="00B050"/>
            <w:sz w:val="24"/>
            <w:szCs w:val="24"/>
            <w:lang w:eastAsia="x-none"/>
          </w:rPr>
          <w:t xml:space="preserve"> </w:t>
        </w:r>
        <w:proofErr w:type="spellStart"/>
        <w:r w:rsidR="001C5155">
          <w:rPr>
            <w:rFonts w:ascii="Arial" w:hAnsi="Arial" w:cs="Arial"/>
            <w:bCs/>
            <w:color w:val="00B050"/>
            <w:sz w:val="24"/>
            <w:szCs w:val="24"/>
            <w:lang w:eastAsia="x-none"/>
          </w:rPr>
          <w:t>ditambahkan</w:t>
        </w:r>
        <w:proofErr w:type="spellEnd"/>
        <w:r w:rsidR="001C5155">
          <w:rPr>
            <w:rFonts w:ascii="Arial" w:hAnsi="Arial" w:cs="Arial"/>
            <w:bCs/>
            <w:color w:val="00B050"/>
            <w:sz w:val="24"/>
            <w:szCs w:val="24"/>
            <w:lang w:eastAsia="x-none"/>
          </w:rPr>
          <w:t xml:space="preserve"> </w:t>
        </w:r>
      </w:ins>
      <w:ins w:id="76" w:author="Resti Nurmala Dewi" w:date="2023-05-22T21:54:00Z">
        <w:r>
          <w:rPr>
            <w:rFonts w:ascii="Arial" w:hAnsi="Arial" w:cs="Arial"/>
            <w:bCs/>
            <w:color w:val="00B050"/>
            <w:sz w:val="24"/>
            <w:szCs w:val="24"/>
            <w:lang w:eastAsia="x-none"/>
          </w:rPr>
          <w:t xml:space="preserve">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naskah</w:t>
        </w:r>
        <w:proofErr w:type="spellEnd"/>
        <w:r>
          <w:rPr>
            <w:rFonts w:ascii="Arial" w:hAnsi="Arial" w:cs="Arial"/>
            <w:bCs/>
            <w:color w:val="00B050"/>
            <w:sz w:val="24"/>
            <w:szCs w:val="24"/>
            <w:lang w:eastAsia="x-none"/>
          </w:rPr>
          <w:t xml:space="preserve"> </w:t>
        </w:r>
      </w:ins>
      <w:proofErr w:type="spellStart"/>
      <w:ins w:id="77" w:author="Resti Nurmala Dewi" w:date="2023-05-23T06:54:00Z">
        <w:r w:rsidR="007261E9">
          <w:rPr>
            <w:rFonts w:ascii="Arial" w:hAnsi="Arial" w:cs="Arial"/>
            <w:bCs/>
            <w:color w:val="00B050"/>
            <w:sz w:val="24"/>
            <w:szCs w:val="24"/>
            <w:lang w:eastAsia="x-none"/>
          </w:rPr>
          <w:t>serta</w:t>
        </w:r>
      </w:ins>
      <w:proofErr w:type="spellEnd"/>
      <w:ins w:id="78" w:author="Resti Nurmala Dewi" w:date="2023-05-22T21:54:00Z">
        <w:r>
          <w:rPr>
            <w:rFonts w:ascii="Arial" w:hAnsi="Arial" w:cs="Arial"/>
            <w:bCs/>
            <w:color w:val="00B050"/>
            <w:sz w:val="24"/>
            <w:szCs w:val="24"/>
            <w:lang w:eastAsia="x-none"/>
          </w:rPr>
          <w:t xml:space="preserve"> daftar </w:t>
        </w:r>
        <w:proofErr w:type="spellStart"/>
        <w:r>
          <w:rPr>
            <w:rFonts w:ascii="Arial" w:hAnsi="Arial" w:cs="Arial"/>
            <w:bCs/>
            <w:color w:val="00B050"/>
            <w:sz w:val="24"/>
            <w:szCs w:val="24"/>
            <w:lang w:eastAsia="x-none"/>
          </w:rPr>
          <w:t>pustaka</w:t>
        </w:r>
        <w:proofErr w:type="spellEnd"/>
        <w:r w:rsidRPr="002029B2">
          <w:rPr>
            <w:rFonts w:ascii="Arial" w:hAnsi="Arial" w:cs="Arial"/>
            <w:bCs/>
            <w:color w:val="00B050"/>
            <w:sz w:val="24"/>
            <w:szCs w:val="24"/>
            <w:lang w:eastAsia="x-none"/>
          </w:rPr>
          <w:t>.</w:t>
        </w:r>
      </w:ins>
    </w:p>
    <w:p w14:paraId="7AAA2EC1" w14:textId="77777777" w:rsidR="002F68BB" w:rsidRPr="002029B2" w:rsidRDefault="002F68BB" w:rsidP="002F68BB">
      <w:pPr>
        <w:spacing w:after="0" w:line="240" w:lineRule="auto"/>
        <w:ind w:left="284"/>
        <w:jc w:val="both"/>
        <w:rPr>
          <w:ins w:id="79" w:author="Resti Nurmala Dewi" w:date="2023-05-22T21:54:00Z"/>
          <w:rFonts w:ascii="Arial" w:hAnsi="Arial" w:cs="Arial"/>
          <w:bCs/>
          <w:color w:val="00B050"/>
          <w:sz w:val="24"/>
          <w:szCs w:val="24"/>
          <w:lang w:eastAsia="x-none"/>
        </w:rPr>
      </w:pPr>
    </w:p>
    <w:p w14:paraId="6DD0A3A9" w14:textId="77777777" w:rsidR="002F68BB" w:rsidRDefault="002F68BB" w:rsidP="002F68BB">
      <w:pPr>
        <w:numPr>
          <w:ilvl w:val="0"/>
          <w:numId w:val="31"/>
        </w:numPr>
        <w:spacing w:after="0" w:line="240" w:lineRule="auto"/>
        <w:ind w:left="284" w:hanging="284"/>
        <w:jc w:val="both"/>
        <w:rPr>
          <w:ins w:id="80" w:author="Resti Nurmala Dewi" w:date="2023-05-22T21:54:00Z"/>
          <w:rFonts w:ascii="Arial" w:hAnsi="Arial" w:cs="Arial"/>
          <w:bCs/>
          <w:color w:val="0070C0"/>
          <w:sz w:val="24"/>
          <w:szCs w:val="24"/>
          <w:lang w:eastAsia="x-none"/>
        </w:rPr>
      </w:pPr>
      <w:ins w:id="81" w:author="Resti Nurmala Dewi" w:date="2023-05-22T21:54:00Z">
        <w:r w:rsidRPr="00DC1024">
          <w:rPr>
            <w:rFonts w:ascii="Arial" w:hAnsi="Arial" w:cs="Arial"/>
            <w:bCs/>
            <w:color w:val="0070C0"/>
            <w:sz w:val="24"/>
            <w:szCs w:val="24"/>
            <w:lang w:eastAsia="x-none"/>
          </w:rPr>
          <w:t xml:space="preserve">Cek </w:t>
        </w:r>
        <w:proofErr w:type="spellStart"/>
        <w:r w:rsidRPr="00DC1024">
          <w:rPr>
            <w:rFonts w:ascii="Arial" w:hAnsi="Arial" w:cs="Arial"/>
            <w:bCs/>
            <w:color w:val="0070C0"/>
            <w:sz w:val="24"/>
            <w:szCs w:val="24"/>
            <w:lang w:eastAsia="x-none"/>
          </w:rPr>
          <w:t>penulisan</w:t>
        </w:r>
        <w:proofErr w:type="spellEnd"/>
        <w:r w:rsidRPr="00DC1024">
          <w:rPr>
            <w:rFonts w:ascii="Arial" w:hAnsi="Arial" w:cs="Arial"/>
            <w:bCs/>
            <w:color w:val="0070C0"/>
            <w:sz w:val="24"/>
            <w:szCs w:val="24"/>
            <w:lang w:eastAsia="x-none"/>
          </w:rPr>
          <w:t xml:space="preserve"> nominal </w:t>
        </w:r>
        <w:proofErr w:type="gramStart"/>
        <w:r w:rsidRPr="00DC1024">
          <w:rPr>
            <w:rFonts w:ascii="Arial" w:hAnsi="Arial" w:cs="Arial"/>
            <w:bCs/>
            <w:color w:val="0070C0"/>
            <w:sz w:val="24"/>
            <w:szCs w:val="24"/>
            <w:lang w:eastAsia="x-none"/>
          </w:rPr>
          <w:t>uang..</w:t>
        </w:r>
        <w:proofErr w:type="spellStart"/>
        <w:proofErr w:type="gramEnd"/>
        <w:r w:rsidRPr="00DC1024">
          <w:rPr>
            <w:rFonts w:ascii="Arial" w:hAnsi="Arial" w:cs="Arial"/>
            <w:bCs/>
            <w:color w:val="0070C0"/>
            <w:sz w:val="24"/>
            <w:szCs w:val="24"/>
            <w:lang w:eastAsia="x-none"/>
          </w:rPr>
          <w:t>contoh</w:t>
        </w:r>
        <w:proofErr w:type="spellEnd"/>
        <w:r w:rsidRPr="00DC1024">
          <w:rPr>
            <w:rFonts w:ascii="Arial" w:hAnsi="Arial" w:cs="Arial"/>
            <w:bCs/>
            <w:color w:val="0070C0"/>
            <w:sz w:val="24"/>
            <w:szCs w:val="24"/>
            <w:lang w:eastAsia="x-none"/>
          </w:rPr>
          <w:t xml:space="preserve"> Rp100.000</w:t>
        </w:r>
      </w:ins>
    </w:p>
    <w:p w14:paraId="78238CD7" w14:textId="77777777" w:rsidR="002F68BB" w:rsidRDefault="002F68BB" w:rsidP="002F68BB">
      <w:pPr>
        <w:spacing w:after="0" w:line="240" w:lineRule="auto"/>
        <w:ind w:left="284"/>
        <w:jc w:val="both"/>
        <w:rPr>
          <w:ins w:id="82" w:author="Resti Nurmala Dewi" w:date="2023-05-22T21:54:00Z"/>
          <w:rFonts w:ascii="Arial" w:hAnsi="Arial" w:cs="Arial"/>
          <w:bCs/>
          <w:color w:val="00B050"/>
          <w:sz w:val="24"/>
          <w:szCs w:val="24"/>
          <w:lang w:eastAsia="x-none"/>
        </w:rPr>
      </w:pPr>
      <w:proofErr w:type="spellStart"/>
      <w:ins w:id="83" w:author="Resti Nurmala Dewi" w:date="2023-05-22T21:54:00Z">
        <w:r>
          <w:rPr>
            <w:rFonts w:ascii="Arial" w:hAnsi="Arial" w:cs="Arial"/>
            <w:bCs/>
            <w:color w:val="00B050"/>
            <w:sz w:val="24"/>
            <w:szCs w:val="24"/>
            <w:lang w:eastAsia="x-none"/>
          </w:rPr>
          <w:t>Penulisan</w:t>
        </w:r>
        <w:proofErr w:type="spellEnd"/>
        <w:r>
          <w:rPr>
            <w:rFonts w:ascii="Arial" w:hAnsi="Arial" w:cs="Arial"/>
            <w:bCs/>
            <w:color w:val="00B050"/>
            <w:sz w:val="24"/>
            <w:szCs w:val="24"/>
            <w:lang w:eastAsia="x-none"/>
          </w:rPr>
          <w:t xml:space="preserve"> nominal uang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diperbaiki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sesuai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format.</w:t>
        </w:r>
      </w:ins>
    </w:p>
    <w:p w14:paraId="06DF1D74" w14:textId="77777777" w:rsidR="002F68BB" w:rsidRDefault="002F68BB" w:rsidP="002F68BB">
      <w:pPr>
        <w:spacing w:after="0" w:line="240" w:lineRule="auto"/>
        <w:ind w:left="284"/>
        <w:jc w:val="both"/>
        <w:rPr>
          <w:ins w:id="84" w:author="Resti Nurmala Dewi" w:date="2023-05-22T21:54:00Z"/>
          <w:rFonts w:ascii="Arial" w:hAnsi="Arial" w:cs="Arial"/>
          <w:bCs/>
          <w:color w:val="0070C0"/>
          <w:sz w:val="24"/>
          <w:szCs w:val="24"/>
          <w:lang w:eastAsia="x-none"/>
        </w:rPr>
      </w:pPr>
    </w:p>
    <w:p w14:paraId="38799CAB" w14:textId="77777777" w:rsidR="002F68BB" w:rsidRPr="006320A4" w:rsidRDefault="002F68BB" w:rsidP="002F68BB">
      <w:pPr>
        <w:numPr>
          <w:ilvl w:val="0"/>
          <w:numId w:val="31"/>
        </w:numPr>
        <w:spacing w:after="0" w:line="240" w:lineRule="auto"/>
        <w:ind w:left="284" w:hanging="284"/>
        <w:jc w:val="both"/>
        <w:rPr>
          <w:ins w:id="85" w:author="Resti Nurmala Dewi" w:date="2023-05-22T21:54:00Z"/>
          <w:rFonts w:ascii="Arial" w:hAnsi="Arial" w:cs="Arial"/>
          <w:bCs/>
          <w:color w:val="0070C0"/>
          <w:sz w:val="24"/>
          <w:szCs w:val="24"/>
          <w:lang w:eastAsia="x-none"/>
        </w:rPr>
      </w:pPr>
      <w:ins w:id="86" w:author="Resti Nurmala Dewi" w:date="2023-05-22T21:54:00Z">
        <w:r w:rsidRPr="006320A4">
          <w:rPr>
            <w:rFonts w:ascii="Arial" w:hAnsi="Arial" w:cs="Arial"/>
            <w:bCs/>
            <w:color w:val="0070C0"/>
            <w:sz w:val="24"/>
            <w:szCs w:val="24"/>
            <w:lang w:eastAsia="x-none"/>
          </w:rPr>
          <w:lastRenderedPageBreak/>
          <w:t xml:space="preserve">Pada </w:t>
        </w:r>
        <w:proofErr w:type="spellStart"/>
        <w:r w:rsidRPr="006320A4">
          <w:rPr>
            <w:rFonts w:ascii="Arial" w:hAnsi="Arial" w:cs="Arial"/>
            <w:bCs/>
            <w:color w:val="0070C0"/>
            <w:sz w:val="24"/>
            <w:szCs w:val="24"/>
            <w:lang w:eastAsia="x-none"/>
          </w:rPr>
          <w:t>abstrak</w:t>
        </w:r>
        <w:proofErr w:type="spellEnd"/>
        <w:r w:rsidRPr="006320A4">
          <w:rPr>
            <w:rFonts w:ascii="Arial" w:hAnsi="Arial" w:cs="Arial"/>
            <w:bCs/>
            <w:color w:val="0070C0"/>
            <w:sz w:val="24"/>
            <w:szCs w:val="24"/>
            <w:lang w:eastAsia="x-none"/>
          </w:rPr>
          <w:t xml:space="preserve"> 3 </w:t>
        </w:r>
        <w:proofErr w:type="spellStart"/>
        <w:r w:rsidRPr="006320A4">
          <w:rPr>
            <w:rFonts w:ascii="Arial" w:hAnsi="Arial" w:cs="Arial"/>
            <w:bCs/>
            <w:color w:val="0070C0"/>
            <w:sz w:val="24"/>
            <w:szCs w:val="24"/>
            <w:lang w:eastAsia="x-none"/>
          </w:rPr>
          <w:t>tujuan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namun</w:t>
        </w:r>
        <w:proofErr w:type="spellEnd"/>
        <w:r w:rsidRPr="006320A4">
          <w:rPr>
            <w:rFonts w:ascii="Arial" w:hAnsi="Arial" w:cs="Arial"/>
            <w:bCs/>
            <w:color w:val="0070C0"/>
            <w:sz w:val="24"/>
            <w:szCs w:val="24"/>
            <w:lang w:eastAsia="x-none"/>
          </w:rPr>
          <w:t xml:space="preserve"> di </w:t>
        </w:r>
        <w:proofErr w:type="spellStart"/>
        <w:r w:rsidRPr="006320A4">
          <w:rPr>
            <w:rFonts w:ascii="Arial" w:hAnsi="Arial" w:cs="Arial"/>
            <w:bCs/>
            <w:color w:val="0070C0"/>
            <w:sz w:val="24"/>
            <w:szCs w:val="24"/>
            <w:lang w:eastAsia="x-none"/>
          </w:rPr>
          <w:t>pembahasan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pokok</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bahasan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hanya</w:t>
        </w:r>
        <w:proofErr w:type="spellEnd"/>
        <w:r w:rsidRPr="006320A4">
          <w:rPr>
            <w:rFonts w:ascii="Arial" w:hAnsi="Arial" w:cs="Arial"/>
            <w:bCs/>
            <w:color w:val="0070C0"/>
            <w:sz w:val="24"/>
            <w:szCs w:val="24"/>
            <w:lang w:eastAsia="x-none"/>
          </w:rPr>
          <w:t xml:space="preserve"> 2</w:t>
        </w:r>
        <w:r>
          <w:rPr>
            <w:rFonts w:ascii="Arial" w:hAnsi="Arial" w:cs="Arial"/>
            <w:bCs/>
            <w:color w:val="0070C0"/>
            <w:sz w:val="24"/>
            <w:szCs w:val="24"/>
            <w:lang w:eastAsia="x-none"/>
          </w:rPr>
          <w:t xml:space="preserve">. </w:t>
        </w:r>
        <w:r w:rsidRPr="006320A4">
          <w:rPr>
            <w:rFonts w:ascii="Arial" w:hAnsi="Arial" w:cs="Arial"/>
            <w:bCs/>
            <w:color w:val="0070C0"/>
            <w:sz w:val="24"/>
            <w:szCs w:val="24"/>
            <w:lang w:eastAsia="x-none"/>
          </w:rPr>
          <w:t xml:space="preserve">Saran </w:t>
        </w:r>
        <w:proofErr w:type="spellStart"/>
        <w:r w:rsidRPr="006320A4">
          <w:rPr>
            <w:rFonts w:ascii="Arial" w:hAnsi="Arial" w:cs="Arial"/>
            <w:bCs/>
            <w:color w:val="0070C0"/>
            <w:sz w:val="24"/>
            <w:szCs w:val="24"/>
            <w:lang w:eastAsia="x-none"/>
          </w:rPr>
          <w:t>pokok</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bahasan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menjawab</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setiap</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tujuan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dr</w:t>
        </w:r>
        <w:proofErr w:type="spellEnd"/>
        <w:r w:rsidRPr="006320A4">
          <w:rPr>
            <w:rFonts w:ascii="Arial" w:hAnsi="Arial" w:cs="Arial"/>
            <w:bCs/>
            <w:color w:val="0070C0"/>
            <w:sz w:val="24"/>
            <w:szCs w:val="24"/>
            <w:lang w:eastAsia="x-none"/>
          </w:rPr>
          <w:t xml:space="preserve"> 3 </w:t>
        </w:r>
        <w:proofErr w:type="spellStart"/>
        <w:r w:rsidRPr="006320A4">
          <w:rPr>
            <w:rFonts w:ascii="Arial" w:hAnsi="Arial" w:cs="Arial"/>
            <w:bCs/>
            <w:color w:val="0070C0"/>
            <w:sz w:val="24"/>
            <w:szCs w:val="24"/>
            <w:lang w:eastAsia="x-none"/>
          </w:rPr>
          <w:t>tujuan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dapat</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digabungkan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menjadi</w:t>
        </w:r>
        <w:proofErr w:type="spellEnd"/>
        <w:r w:rsidRPr="006320A4">
          <w:rPr>
            <w:rFonts w:ascii="Arial" w:hAnsi="Arial" w:cs="Arial"/>
            <w:bCs/>
            <w:color w:val="0070C0"/>
            <w:sz w:val="24"/>
            <w:szCs w:val="24"/>
            <w:lang w:eastAsia="x-none"/>
          </w:rPr>
          <w:t xml:space="preserve"> 2). </w:t>
        </w:r>
        <w:proofErr w:type="spellStart"/>
        <w:r w:rsidRPr="006320A4">
          <w:rPr>
            <w:rFonts w:ascii="Arial" w:hAnsi="Arial" w:cs="Arial"/>
            <w:bCs/>
            <w:color w:val="0070C0"/>
            <w:sz w:val="24"/>
            <w:szCs w:val="24"/>
            <w:lang w:eastAsia="x-none"/>
          </w:rPr>
          <w:t>Melihat</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dari</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pembahasan</w:t>
        </w:r>
        <w:proofErr w:type="spellEnd"/>
        <w:r w:rsidRPr="006320A4">
          <w:rPr>
            <w:rFonts w:ascii="Arial" w:hAnsi="Arial" w:cs="Arial"/>
            <w:bCs/>
            <w:color w:val="0070C0"/>
            <w:sz w:val="24"/>
            <w:szCs w:val="24"/>
            <w:lang w:eastAsia="x-none"/>
          </w:rPr>
          <w:t xml:space="preserve"> </w:t>
        </w:r>
        <w:proofErr w:type="spellStart"/>
        <w:proofErr w:type="gramStart"/>
        <w:r w:rsidRPr="006320A4">
          <w:rPr>
            <w:rFonts w:ascii="Arial" w:hAnsi="Arial" w:cs="Arial"/>
            <w:bCs/>
            <w:color w:val="0070C0"/>
            <w:sz w:val="24"/>
            <w:szCs w:val="24"/>
            <w:lang w:eastAsia="x-none"/>
          </w:rPr>
          <w:t>tujuan</w:t>
        </w:r>
        <w:proofErr w:type="spellEnd"/>
        <w:r w:rsidRPr="006320A4">
          <w:rPr>
            <w:rFonts w:ascii="Arial" w:hAnsi="Arial" w:cs="Arial"/>
            <w:bCs/>
            <w:color w:val="0070C0"/>
            <w:sz w:val="24"/>
            <w:szCs w:val="24"/>
            <w:lang w:eastAsia="x-none"/>
          </w:rPr>
          <w:t xml:space="preserve">  1</w:t>
        </w:r>
        <w:proofErr w:type="gramEnd"/>
        <w:r w:rsidRPr="006320A4">
          <w:rPr>
            <w:rFonts w:ascii="Arial" w:hAnsi="Arial" w:cs="Arial"/>
            <w:bCs/>
            <w:color w:val="0070C0"/>
            <w:sz w:val="24"/>
            <w:szCs w:val="24"/>
            <w:lang w:eastAsia="x-none"/>
          </w:rPr>
          <w:t xml:space="preserve"> dan 2 </w:t>
        </w:r>
        <w:proofErr w:type="spellStart"/>
        <w:r w:rsidRPr="006320A4">
          <w:rPr>
            <w:rFonts w:ascii="Arial" w:hAnsi="Arial" w:cs="Arial"/>
            <w:bCs/>
            <w:color w:val="0070C0"/>
            <w:sz w:val="24"/>
            <w:szCs w:val="24"/>
            <w:lang w:eastAsia="x-none"/>
          </w:rPr>
          <w:t>dapat</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digabung</w:t>
        </w:r>
        <w:proofErr w:type="spellEnd"/>
        <w:r>
          <w:rPr>
            <w:rFonts w:ascii="Arial" w:hAnsi="Arial" w:cs="Arial"/>
            <w:bCs/>
            <w:color w:val="0070C0"/>
            <w:sz w:val="24"/>
            <w:szCs w:val="24"/>
            <w:lang w:eastAsia="x-none"/>
          </w:rPr>
          <w:t xml:space="preserve">. </w:t>
        </w:r>
        <w:proofErr w:type="gramStart"/>
        <w:r w:rsidRPr="006320A4">
          <w:rPr>
            <w:rFonts w:ascii="Arial" w:hAnsi="Arial" w:cs="Arial"/>
            <w:bCs/>
            <w:color w:val="0070C0"/>
            <w:sz w:val="24"/>
            <w:szCs w:val="24"/>
            <w:lang w:eastAsia="x-none"/>
          </w:rPr>
          <w:t>Saran :</w:t>
        </w:r>
        <w:proofErr w:type="gram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dapat</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ditambah</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penjelasan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biaya</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utk</w:t>
        </w:r>
        <w:proofErr w:type="spellEnd"/>
        <w:r w:rsidRPr="006320A4">
          <w:rPr>
            <w:rFonts w:ascii="Arial" w:hAnsi="Arial" w:cs="Arial"/>
            <w:bCs/>
            <w:color w:val="0070C0"/>
            <w:sz w:val="24"/>
            <w:szCs w:val="24"/>
            <w:lang w:eastAsia="x-none"/>
          </w:rPr>
          <w:t xml:space="preserve"> solar </w:t>
        </w:r>
        <w:proofErr w:type="spellStart"/>
        <w:r w:rsidRPr="006320A4">
          <w:rPr>
            <w:rFonts w:ascii="Arial" w:hAnsi="Arial" w:cs="Arial"/>
            <w:bCs/>
            <w:color w:val="0070C0"/>
            <w:sz w:val="24"/>
            <w:szCs w:val="24"/>
            <w:lang w:eastAsia="x-none"/>
          </w:rPr>
          <w:t>panen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memerluka</w:t>
        </w:r>
        <w:r>
          <w:rPr>
            <w:rFonts w:ascii="Arial" w:hAnsi="Arial" w:cs="Arial"/>
            <w:bCs/>
            <w:color w:val="0070C0"/>
            <w:sz w:val="24"/>
            <w:szCs w:val="24"/>
            <w:lang w:eastAsia="x-none"/>
          </w:rPr>
          <w:t>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berapa</w:t>
        </w:r>
        <w:proofErr w:type="spellEnd"/>
        <w:r w:rsidRPr="006320A4">
          <w:rPr>
            <w:rFonts w:ascii="Arial" w:hAnsi="Arial" w:cs="Arial"/>
            <w:bCs/>
            <w:color w:val="0070C0"/>
            <w:sz w:val="24"/>
            <w:szCs w:val="24"/>
            <w:lang w:eastAsia="x-none"/>
          </w:rPr>
          <w:t xml:space="preserve"> unit </w:t>
        </w:r>
        <w:proofErr w:type="spellStart"/>
        <w:r w:rsidRPr="006320A4">
          <w:rPr>
            <w:rFonts w:ascii="Arial" w:hAnsi="Arial" w:cs="Arial"/>
            <w:bCs/>
            <w:color w:val="0070C0"/>
            <w:sz w:val="24"/>
            <w:szCs w:val="24"/>
            <w:lang w:eastAsia="x-none"/>
          </w:rPr>
          <w:t>utk</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luasan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tertentu</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perawatan</w:t>
        </w:r>
        <w:proofErr w:type="spellEnd"/>
        <w:r w:rsidRPr="006320A4">
          <w:rPr>
            <w:rFonts w:ascii="Arial" w:hAnsi="Arial" w:cs="Arial"/>
            <w:bCs/>
            <w:color w:val="0070C0"/>
            <w:sz w:val="24"/>
            <w:szCs w:val="24"/>
            <w:lang w:eastAsia="x-none"/>
          </w:rPr>
          <w:t xml:space="preserve">, </w:t>
        </w:r>
        <w:proofErr w:type="spellStart"/>
        <w:r w:rsidRPr="006320A4">
          <w:rPr>
            <w:rFonts w:ascii="Arial" w:hAnsi="Arial" w:cs="Arial"/>
            <w:bCs/>
            <w:color w:val="0070C0"/>
            <w:sz w:val="24"/>
            <w:szCs w:val="24"/>
            <w:lang w:eastAsia="x-none"/>
          </w:rPr>
          <w:t>dkk</w:t>
        </w:r>
        <w:proofErr w:type="spellEnd"/>
        <w:r w:rsidRPr="006320A4">
          <w:rPr>
            <w:rFonts w:ascii="Arial" w:hAnsi="Arial" w:cs="Arial"/>
            <w:bCs/>
            <w:color w:val="0070C0"/>
            <w:sz w:val="24"/>
            <w:szCs w:val="24"/>
            <w:lang w:eastAsia="x-none"/>
          </w:rPr>
          <w:t>)</w:t>
        </w:r>
      </w:ins>
    </w:p>
    <w:p w14:paraId="2C7C286F" w14:textId="77777777" w:rsidR="002F68BB" w:rsidRDefault="002F68BB" w:rsidP="002F68BB">
      <w:pPr>
        <w:spacing w:after="0" w:line="240" w:lineRule="auto"/>
        <w:ind w:left="284"/>
        <w:jc w:val="both"/>
        <w:rPr>
          <w:ins w:id="87" w:author="Resti Nurmala Dewi" w:date="2023-05-22T21:54:00Z"/>
          <w:rFonts w:ascii="Arial" w:hAnsi="Arial" w:cs="Arial"/>
          <w:bCs/>
          <w:color w:val="00B050"/>
          <w:sz w:val="24"/>
          <w:szCs w:val="24"/>
          <w:lang w:eastAsia="x-none"/>
        </w:rPr>
      </w:pPr>
      <w:proofErr w:type="spellStart"/>
      <w:ins w:id="88" w:author="Resti Nurmala Dewi" w:date="2023-05-22T21:54:00Z">
        <w:r>
          <w:rPr>
            <w:rFonts w:ascii="Arial" w:hAnsi="Arial" w:cs="Arial"/>
            <w:bCs/>
            <w:color w:val="00B050"/>
            <w:sz w:val="24"/>
            <w:szCs w:val="24"/>
            <w:lang w:eastAsia="x-none"/>
          </w:rPr>
          <w:t>Terima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kasih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atas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reviu</w:t>
        </w:r>
        <w:proofErr w:type="spellEnd"/>
        <w:r>
          <w:rPr>
            <w:rFonts w:ascii="Arial" w:hAnsi="Arial" w:cs="Arial"/>
            <w:bCs/>
            <w:color w:val="00B050"/>
            <w:sz w:val="24"/>
            <w:szCs w:val="24"/>
            <w:lang w:eastAsia="x-none"/>
          </w:rPr>
          <w:t xml:space="preserve"> yang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diberikan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Pokok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bahasan</w:t>
        </w:r>
        <w:proofErr w:type="spellEnd"/>
        <w:r>
          <w:rPr>
            <w:rFonts w:ascii="Arial" w:hAnsi="Arial" w:cs="Arial"/>
            <w:bCs/>
            <w:color w:val="00B050"/>
            <w:sz w:val="24"/>
            <w:szCs w:val="24"/>
            <w:lang w:eastAsia="x-none"/>
          </w:rPr>
          <w:t xml:space="preserve"> pada </w:t>
        </w:r>
        <w:proofErr w:type="spellStart"/>
        <w:r>
          <w:rPr>
            <w:rFonts w:ascii="Arial" w:hAnsi="Arial" w:cs="Arial"/>
            <w:bCs/>
            <w:color w:val="00B050"/>
            <w:sz w:val="24"/>
            <w:szCs w:val="24"/>
            <w:lang w:eastAsia="x-none"/>
          </w:rPr>
          <w:t>bagian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Pembahasan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sesuai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tujuan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yaitu</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berjumlah</w:t>
        </w:r>
        <w:proofErr w:type="spellEnd"/>
        <w:r>
          <w:rPr>
            <w:rFonts w:ascii="Arial" w:hAnsi="Arial" w:cs="Arial"/>
            <w:bCs/>
            <w:color w:val="00B050"/>
            <w:sz w:val="24"/>
            <w:szCs w:val="24"/>
            <w:lang w:eastAsia="x-none"/>
          </w:rPr>
          <w:t xml:space="preserve"> 3. Adapun </w:t>
        </w:r>
        <w:proofErr w:type="spellStart"/>
        <w:r>
          <w:rPr>
            <w:rFonts w:ascii="Arial" w:hAnsi="Arial" w:cs="Arial"/>
            <w:bCs/>
            <w:color w:val="00B050"/>
            <w:sz w:val="24"/>
            <w:szCs w:val="24"/>
            <w:lang w:eastAsia="x-none"/>
          </w:rPr>
          <w:t>tujuan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penelitian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ini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adalah</w:t>
        </w:r>
        <w:proofErr w:type="spellEnd"/>
        <w:r>
          <w:rPr>
            <w:rFonts w:ascii="Arial" w:hAnsi="Arial" w:cs="Arial"/>
            <w:bCs/>
            <w:color w:val="00B050"/>
            <w:sz w:val="24"/>
            <w:szCs w:val="24"/>
            <w:lang w:eastAsia="x-none"/>
          </w:rPr>
          <w:t>:</w:t>
        </w:r>
      </w:ins>
    </w:p>
    <w:p w14:paraId="3227FBC6" w14:textId="77777777" w:rsidR="002F68BB" w:rsidRDefault="002F68BB" w:rsidP="002F68BB">
      <w:pPr>
        <w:pStyle w:val="ListParagraph"/>
        <w:numPr>
          <w:ilvl w:val="0"/>
          <w:numId w:val="33"/>
        </w:numPr>
        <w:spacing w:after="0" w:line="240" w:lineRule="auto"/>
        <w:ind w:left="709"/>
        <w:jc w:val="both"/>
        <w:rPr>
          <w:ins w:id="89" w:author="Resti Nurmala Dewi" w:date="2023-05-22T21:54:00Z"/>
          <w:rFonts w:ascii="Arial" w:hAnsi="Arial" w:cs="Arial"/>
          <w:bCs/>
          <w:color w:val="00B050"/>
          <w:sz w:val="24"/>
          <w:szCs w:val="24"/>
          <w:lang w:eastAsia="x-none"/>
        </w:rPr>
      </w:pPr>
      <w:proofErr w:type="spellStart"/>
      <w:ins w:id="90" w:author="Resti Nurmala Dewi" w:date="2023-05-22T21:54:00Z">
        <w:r w:rsidRPr="00337796">
          <w:rPr>
            <w:rFonts w:ascii="Arial" w:hAnsi="Arial" w:cs="Arial"/>
            <w:bCs/>
            <w:color w:val="00B050"/>
            <w:sz w:val="24"/>
            <w:szCs w:val="24"/>
            <w:lang w:eastAsia="x-none"/>
          </w:rPr>
          <w:t>Menganalisis</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kebutuhan</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biaya</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listrik</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untuk</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budidaya</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udang</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vaname</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dengan</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sistem</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intensif</w:t>
        </w:r>
        <w:proofErr w:type="spellEnd"/>
        <w:r>
          <w:rPr>
            <w:rFonts w:ascii="Arial" w:hAnsi="Arial" w:cs="Arial"/>
            <w:bCs/>
            <w:color w:val="00B050"/>
            <w:sz w:val="24"/>
            <w:szCs w:val="24"/>
            <w:lang w:eastAsia="x-none"/>
          </w:rPr>
          <w:t>;</w:t>
        </w:r>
      </w:ins>
    </w:p>
    <w:p w14:paraId="42F29F6A" w14:textId="77777777" w:rsidR="002F68BB" w:rsidRDefault="002F68BB" w:rsidP="002F68BB">
      <w:pPr>
        <w:pStyle w:val="ListParagraph"/>
        <w:numPr>
          <w:ilvl w:val="0"/>
          <w:numId w:val="33"/>
        </w:numPr>
        <w:spacing w:after="0" w:line="240" w:lineRule="auto"/>
        <w:ind w:left="709"/>
        <w:jc w:val="both"/>
        <w:rPr>
          <w:ins w:id="91" w:author="Resti Nurmala Dewi" w:date="2023-05-22T21:54:00Z"/>
          <w:rFonts w:ascii="Arial" w:hAnsi="Arial" w:cs="Arial"/>
          <w:bCs/>
          <w:color w:val="00B050"/>
          <w:sz w:val="24"/>
          <w:szCs w:val="24"/>
          <w:lang w:eastAsia="x-none"/>
        </w:rPr>
      </w:pPr>
      <w:proofErr w:type="spellStart"/>
      <w:ins w:id="92" w:author="Resti Nurmala Dewi" w:date="2023-05-22T21:54:00Z">
        <w:r>
          <w:rPr>
            <w:rFonts w:ascii="Arial" w:hAnsi="Arial" w:cs="Arial"/>
            <w:bCs/>
            <w:color w:val="00B050"/>
            <w:sz w:val="24"/>
            <w:szCs w:val="24"/>
            <w:lang w:eastAsia="x-none"/>
          </w:rPr>
          <w:t>Menganalisis</w:t>
        </w:r>
        <w:proofErr w:type="spellEnd"/>
        <w:r>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persentase</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penurunan</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biaya</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dengan</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penerapan</w:t>
        </w:r>
        <w:proofErr w:type="spellEnd"/>
        <w:r w:rsidRPr="00337796">
          <w:rPr>
            <w:rFonts w:ascii="Arial" w:hAnsi="Arial" w:cs="Arial"/>
            <w:bCs/>
            <w:color w:val="00B050"/>
            <w:sz w:val="24"/>
            <w:szCs w:val="24"/>
            <w:lang w:eastAsia="x-none"/>
          </w:rPr>
          <w:t xml:space="preserve"> solar panel </w:t>
        </w:r>
        <w:proofErr w:type="spellStart"/>
        <w:r w:rsidRPr="00337796">
          <w:rPr>
            <w:rFonts w:ascii="Arial" w:hAnsi="Arial" w:cs="Arial"/>
            <w:bCs/>
            <w:color w:val="00B050"/>
            <w:sz w:val="24"/>
            <w:szCs w:val="24"/>
            <w:lang w:eastAsia="x-none"/>
          </w:rPr>
          <w:t>sebagai</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penggerak</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kincir</w:t>
        </w:r>
        <w:proofErr w:type="spellEnd"/>
        <w:r w:rsidRPr="00337796">
          <w:rPr>
            <w:rFonts w:ascii="Arial" w:hAnsi="Arial" w:cs="Arial"/>
            <w:bCs/>
            <w:color w:val="00B050"/>
            <w:sz w:val="24"/>
            <w:szCs w:val="24"/>
            <w:lang w:eastAsia="x-none"/>
          </w:rPr>
          <w:t xml:space="preserve"> </w:t>
        </w:r>
        <w:r>
          <w:rPr>
            <w:rFonts w:ascii="Arial" w:hAnsi="Arial" w:cs="Arial"/>
            <w:bCs/>
            <w:color w:val="00B050"/>
            <w:sz w:val="24"/>
            <w:szCs w:val="24"/>
            <w:lang w:eastAsia="x-none"/>
          </w:rPr>
          <w:t xml:space="preserve">air </w:t>
        </w:r>
        <w:r w:rsidRPr="00337796">
          <w:rPr>
            <w:rFonts w:ascii="Arial" w:hAnsi="Arial" w:cs="Arial"/>
            <w:bCs/>
            <w:color w:val="00B050"/>
            <w:sz w:val="24"/>
            <w:szCs w:val="24"/>
            <w:lang w:eastAsia="x-none"/>
          </w:rPr>
          <w:t xml:space="preserve">pada </w:t>
        </w:r>
        <w:proofErr w:type="spellStart"/>
        <w:r w:rsidRPr="00337796">
          <w:rPr>
            <w:rFonts w:ascii="Arial" w:hAnsi="Arial" w:cs="Arial"/>
            <w:bCs/>
            <w:color w:val="00B050"/>
            <w:sz w:val="24"/>
            <w:szCs w:val="24"/>
            <w:lang w:eastAsia="x-none"/>
          </w:rPr>
          <w:t>budidaya</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udang</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vaname</w:t>
        </w:r>
        <w:proofErr w:type="spellEnd"/>
        <w:r>
          <w:rPr>
            <w:rFonts w:ascii="Arial" w:hAnsi="Arial" w:cs="Arial"/>
            <w:bCs/>
            <w:color w:val="00B050"/>
            <w:sz w:val="24"/>
            <w:szCs w:val="24"/>
            <w:lang w:eastAsia="x-none"/>
          </w:rPr>
          <w:t>;</w:t>
        </w:r>
      </w:ins>
    </w:p>
    <w:p w14:paraId="70DA8018" w14:textId="77777777" w:rsidR="002F68BB" w:rsidRDefault="002F68BB" w:rsidP="002F68BB">
      <w:pPr>
        <w:pStyle w:val="ListParagraph"/>
        <w:numPr>
          <w:ilvl w:val="0"/>
          <w:numId w:val="33"/>
        </w:numPr>
        <w:spacing w:after="0" w:line="240" w:lineRule="auto"/>
        <w:ind w:left="709"/>
        <w:jc w:val="both"/>
        <w:rPr>
          <w:ins w:id="93" w:author="Resti Nurmala Dewi" w:date="2023-05-22T21:54:00Z"/>
          <w:rFonts w:ascii="Arial" w:hAnsi="Arial" w:cs="Arial"/>
          <w:bCs/>
          <w:color w:val="00B050"/>
          <w:sz w:val="24"/>
          <w:szCs w:val="24"/>
          <w:lang w:eastAsia="x-none"/>
        </w:rPr>
      </w:pPr>
      <w:proofErr w:type="spellStart"/>
      <w:ins w:id="94" w:author="Resti Nurmala Dewi" w:date="2023-05-22T21:54:00Z">
        <w:r>
          <w:rPr>
            <w:rFonts w:ascii="Arial" w:hAnsi="Arial" w:cs="Arial"/>
            <w:bCs/>
            <w:color w:val="00B050"/>
            <w:sz w:val="24"/>
            <w:szCs w:val="24"/>
            <w:lang w:eastAsia="x-none"/>
          </w:rPr>
          <w:t>Menganalisis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perbandingan</w:t>
        </w:r>
        <w:proofErr w:type="spellEnd"/>
        <w:r>
          <w:rPr>
            <w:rFonts w:ascii="Arial" w:hAnsi="Arial" w:cs="Arial"/>
            <w:bCs/>
            <w:color w:val="00B050"/>
            <w:sz w:val="24"/>
            <w:szCs w:val="24"/>
            <w:lang w:eastAsia="x-none"/>
          </w:rPr>
          <w:t xml:space="preserve"> </w:t>
        </w:r>
        <w:r w:rsidRPr="00337796">
          <w:rPr>
            <w:rFonts w:ascii="Arial" w:hAnsi="Arial" w:cs="Arial"/>
            <w:bCs/>
            <w:color w:val="00B050"/>
            <w:sz w:val="24"/>
            <w:szCs w:val="24"/>
            <w:lang w:eastAsia="x-none"/>
          </w:rPr>
          <w:t xml:space="preserve">parameter </w:t>
        </w:r>
        <w:proofErr w:type="spellStart"/>
        <w:r w:rsidRPr="00337796">
          <w:rPr>
            <w:rFonts w:ascii="Arial" w:hAnsi="Arial" w:cs="Arial"/>
            <w:bCs/>
            <w:color w:val="00B050"/>
            <w:sz w:val="24"/>
            <w:szCs w:val="24"/>
            <w:lang w:eastAsia="x-none"/>
          </w:rPr>
          <w:t>finansial</w:t>
        </w:r>
        <w:proofErr w:type="spellEnd"/>
        <w:r w:rsidRPr="00337796">
          <w:rPr>
            <w:rFonts w:ascii="Arial" w:hAnsi="Arial" w:cs="Arial"/>
            <w:bCs/>
            <w:color w:val="00B050"/>
            <w:sz w:val="24"/>
            <w:szCs w:val="24"/>
            <w:lang w:eastAsia="x-none"/>
          </w:rPr>
          <w:t xml:space="preserve"> pada </w:t>
        </w:r>
        <w:proofErr w:type="spellStart"/>
        <w:r w:rsidRPr="00337796">
          <w:rPr>
            <w:rFonts w:ascii="Arial" w:hAnsi="Arial" w:cs="Arial"/>
            <w:bCs/>
            <w:color w:val="00B050"/>
            <w:sz w:val="24"/>
            <w:szCs w:val="24"/>
            <w:lang w:eastAsia="x-none"/>
          </w:rPr>
          <w:t>budidaya</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udang</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vaname</w:t>
        </w:r>
        <w:proofErr w:type="spellEnd"/>
        <w:r w:rsidRPr="00337796">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dan </w:t>
        </w:r>
        <w:proofErr w:type="spellStart"/>
        <w:r>
          <w:rPr>
            <w:rFonts w:ascii="Arial" w:hAnsi="Arial" w:cs="Arial"/>
            <w:bCs/>
            <w:color w:val="00B050"/>
            <w:sz w:val="24"/>
            <w:szCs w:val="24"/>
            <w:lang w:eastAsia="x-none"/>
          </w:rPr>
          <w:t>tanpa</w:t>
        </w:r>
        <w:proofErr w:type="spellEnd"/>
        <w:r w:rsidRPr="00337796">
          <w:rPr>
            <w:rFonts w:ascii="Arial" w:hAnsi="Arial" w:cs="Arial"/>
            <w:bCs/>
            <w:color w:val="00B050"/>
            <w:sz w:val="24"/>
            <w:szCs w:val="24"/>
            <w:lang w:eastAsia="x-none"/>
          </w:rPr>
          <w:t xml:space="preserve"> solar panel </w:t>
        </w:r>
        <w:proofErr w:type="spellStart"/>
        <w:r w:rsidRPr="00337796">
          <w:rPr>
            <w:rFonts w:ascii="Arial" w:hAnsi="Arial" w:cs="Arial"/>
            <w:bCs/>
            <w:color w:val="00B050"/>
            <w:sz w:val="24"/>
            <w:szCs w:val="24"/>
            <w:lang w:eastAsia="x-none"/>
          </w:rPr>
          <w:t>sebagai</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pengganti</w:t>
        </w:r>
        <w:proofErr w:type="spellEnd"/>
        <w:r w:rsidRPr="00337796">
          <w:rPr>
            <w:rFonts w:ascii="Arial" w:hAnsi="Arial" w:cs="Arial"/>
            <w:bCs/>
            <w:color w:val="00B050"/>
            <w:sz w:val="24"/>
            <w:szCs w:val="24"/>
            <w:lang w:eastAsia="x-none"/>
          </w:rPr>
          <w:t xml:space="preserve"> </w:t>
        </w:r>
        <w:proofErr w:type="spellStart"/>
        <w:r w:rsidRPr="00337796">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w:t>
        </w:r>
      </w:ins>
    </w:p>
    <w:p w14:paraId="097109B7" w14:textId="77777777" w:rsidR="002F68BB" w:rsidRDefault="002F68BB" w:rsidP="002F68BB">
      <w:pPr>
        <w:spacing w:after="0" w:line="240" w:lineRule="auto"/>
        <w:ind w:left="349"/>
        <w:jc w:val="both"/>
        <w:rPr>
          <w:ins w:id="95" w:author="Resti Nurmala Dewi" w:date="2023-05-22T21:54:00Z"/>
          <w:rFonts w:ascii="Arial" w:hAnsi="Arial" w:cs="Arial"/>
          <w:bCs/>
          <w:color w:val="00B050"/>
          <w:sz w:val="24"/>
          <w:szCs w:val="24"/>
          <w:lang w:eastAsia="x-none"/>
        </w:rPr>
      </w:pPr>
    </w:p>
    <w:p w14:paraId="508E61A9" w14:textId="0C6B6B42" w:rsidR="002F68BB" w:rsidRDefault="002F68BB" w:rsidP="002F68BB">
      <w:pPr>
        <w:spacing w:after="0" w:line="240" w:lineRule="auto"/>
        <w:ind w:left="349"/>
        <w:jc w:val="both"/>
        <w:rPr>
          <w:ins w:id="96" w:author="Resti Nurmala Dewi" w:date="2023-05-22T21:54:00Z"/>
          <w:rFonts w:ascii="Arial" w:hAnsi="Arial" w:cs="Arial"/>
          <w:bCs/>
          <w:color w:val="00B050"/>
          <w:sz w:val="24"/>
          <w:szCs w:val="24"/>
          <w:lang w:eastAsia="x-none"/>
        </w:rPr>
      </w:pPr>
      <w:ins w:id="97" w:author="Resti Nurmala Dewi" w:date="2023-05-22T21:54:00Z">
        <w:r>
          <w:rPr>
            <w:rFonts w:ascii="Arial" w:hAnsi="Arial" w:cs="Arial"/>
            <w:bCs/>
            <w:color w:val="00B050"/>
            <w:sz w:val="24"/>
            <w:szCs w:val="24"/>
            <w:lang w:eastAsia="x-none"/>
          </w:rPr>
          <w:t xml:space="preserve">Masing-masing </w:t>
        </w:r>
        <w:proofErr w:type="spellStart"/>
        <w:r>
          <w:rPr>
            <w:rFonts w:ascii="Arial" w:hAnsi="Arial" w:cs="Arial"/>
            <w:bCs/>
            <w:color w:val="00B050"/>
            <w:sz w:val="24"/>
            <w:szCs w:val="24"/>
            <w:lang w:eastAsia="x-none"/>
          </w:rPr>
          <w:t>pokok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bahasan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dijelaskan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secara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terpisah</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 xml:space="preserve"> 1, 2 dan 3. Pada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 xml:space="preserve"> 1, </w:t>
        </w:r>
        <w:proofErr w:type="spellStart"/>
        <w:r>
          <w:rPr>
            <w:rFonts w:ascii="Arial" w:hAnsi="Arial" w:cs="Arial"/>
            <w:bCs/>
            <w:color w:val="00B050"/>
            <w:sz w:val="24"/>
            <w:szCs w:val="24"/>
            <w:lang w:eastAsia="x-none"/>
          </w:rPr>
          <w:t>pembahasan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terkait</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kebutuhan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kincir</w:t>
        </w:r>
        <w:proofErr w:type="spellEnd"/>
        <w:r>
          <w:rPr>
            <w:rFonts w:ascii="Arial" w:hAnsi="Arial" w:cs="Arial"/>
            <w:bCs/>
            <w:color w:val="00B050"/>
            <w:sz w:val="24"/>
            <w:szCs w:val="24"/>
            <w:lang w:eastAsia="x-none"/>
          </w:rPr>
          <w:t xml:space="preserve"> air per </w:t>
        </w:r>
        <w:proofErr w:type="spellStart"/>
        <w:r>
          <w:rPr>
            <w:rFonts w:ascii="Arial" w:hAnsi="Arial" w:cs="Arial"/>
            <w:bCs/>
            <w:color w:val="00B050"/>
            <w:sz w:val="24"/>
            <w:szCs w:val="24"/>
            <w:lang w:eastAsia="x-none"/>
          </w:rPr>
          <w:t>kolam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budidaya</w:t>
        </w:r>
        <w:proofErr w:type="spellEnd"/>
        <w:r>
          <w:rPr>
            <w:rFonts w:ascii="Arial" w:hAnsi="Arial" w:cs="Arial"/>
            <w:bCs/>
            <w:color w:val="00B050"/>
            <w:sz w:val="24"/>
            <w:szCs w:val="24"/>
            <w:lang w:eastAsia="x-none"/>
          </w:rPr>
          <w:t xml:space="preserve"> pada </w:t>
        </w:r>
        <w:proofErr w:type="spellStart"/>
        <w:r>
          <w:rPr>
            <w:rFonts w:ascii="Arial" w:hAnsi="Arial" w:cs="Arial"/>
            <w:bCs/>
            <w:color w:val="00B050"/>
            <w:sz w:val="24"/>
            <w:szCs w:val="24"/>
            <w:lang w:eastAsia="x-none"/>
          </w:rPr>
          <w:t>tahun</w:t>
        </w:r>
        <w:proofErr w:type="spellEnd"/>
        <w:r>
          <w:rPr>
            <w:rFonts w:ascii="Arial" w:hAnsi="Arial" w:cs="Arial"/>
            <w:bCs/>
            <w:color w:val="00B050"/>
            <w:sz w:val="24"/>
            <w:szCs w:val="24"/>
            <w:lang w:eastAsia="x-none"/>
          </w:rPr>
          <w:t xml:space="preserve"> 2021-2022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dibahas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jelas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Sedangkan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 xml:space="preserve"> 2 </w:t>
        </w:r>
        <w:proofErr w:type="spellStart"/>
        <w:r>
          <w:rPr>
            <w:rFonts w:ascii="Arial" w:hAnsi="Arial" w:cs="Arial"/>
            <w:bCs/>
            <w:color w:val="00B050"/>
            <w:sz w:val="24"/>
            <w:szCs w:val="24"/>
            <w:lang w:eastAsia="x-none"/>
          </w:rPr>
          <w:t>menjelaskan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tentang</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hasil</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analisis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penurunan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biaya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listrik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penggunaan</w:t>
        </w:r>
        <w:proofErr w:type="spellEnd"/>
        <w:r>
          <w:rPr>
            <w:rFonts w:ascii="Arial" w:hAnsi="Arial" w:cs="Arial"/>
            <w:bCs/>
            <w:color w:val="00B050"/>
            <w:sz w:val="24"/>
            <w:szCs w:val="24"/>
            <w:lang w:eastAsia="x-none"/>
          </w:rPr>
          <w:t xml:space="preserve"> solar panel (8 jam </w:t>
        </w:r>
        <w:proofErr w:type="spellStart"/>
        <w:r>
          <w:rPr>
            <w:rFonts w:ascii="Arial" w:hAnsi="Arial" w:cs="Arial"/>
            <w:bCs/>
            <w:color w:val="00B050"/>
            <w:sz w:val="24"/>
            <w:szCs w:val="24"/>
            <w:lang w:eastAsia="x-none"/>
          </w:rPr>
          <w:t>operasi</w:t>
        </w:r>
        <w:proofErr w:type="spellEnd"/>
        <w:r>
          <w:rPr>
            <w:rFonts w:ascii="Arial" w:hAnsi="Arial" w:cs="Arial"/>
            <w:bCs/>
            <w:color w:val="00B050"/>
            <w:sz w:val="24"/>
            <w:szCs w:val="24"/>
            <w:lang w:eastAsia="x-none"/>
          </w:rPr>
          <w:t>)</w:t>
        </w:r>
      </w:ins>
      <w:ins w:id="98" w:author="Resti Nurmala Dewi" w:date="2023-05-22T22:09:00Z">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sehingga</w:t>
        </w:r>
        <w:proofErr w:type="spellEnd"/>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dicantumkan</w:t>
        </w:r>
        <w:proofErr w:type="spellEnd"/>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perbandingan</w:t>
        </w:r>
        <w:proofErr w:type="spellEnd"/>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kebut</w:t>
        </w:r>
      </w:ins>
      <w:ins w:id="99" w:author="Resti Nurmala Dewi" w:date="2023-05-22T22:10:00Z">
        <w:r w:rsidR="00372BED">
          <w:rPr>
            <w:rFonts w:ascii="Arial" w:hAnsi="Arial" w:cs="Arial"/>
            <w:bCs/>
            <w:color w:val="00B050"/>
            <w:sz w:val="24"/>
            <w:szCs w:val="24"/>
            <w:lang w:eastAsia="x-none"/>
          </w:rPr>
          <w:t>uhan</w:t>
        </w:r>
        <w:proofErr w:type="spellEnd"/>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listrik</w:t>
        </w:r>
        <w:proofErr w:type="spellEnd"/>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sebelum</w:t>
        </w:r>
        <w:proofErr w:type="spellEnd"/>
        <w:r w:rsidR="00372BED">
          <w:rPr>
            <w:rFonts w:ascii="Arial" w:hAnsi="Arial" w:cs="Arial"/>
            <w:bCs/>
            <w:color w:val="00B050"/>
            <w:sz w:val="24"/>
            <w:szCs w:val="24"/>
            <w:lang w:eastAsia="x-none"/>
          </w:rPr>
          <w:t xml:space="preserve"> dan </w:t>
        </w:r>
        <w:proofErr w:type="spellStart"/>
        <w:r w:rsidR="00372BED">
          <w:rPr>
            <w:rFonts w:ascii="Arial" w:hAnsi="Arial" w:cs="Arial"/>
            <w:bCs/>
            <w:color w:val="00B050"/>
            <w:sz w:val="24"/>
            <w:szCs w:val="24"/>
            <w:lang w:eastAsia="x-none"/>
          </w:rPr>
          <w:t>setelah</w:t>
        </w:r>
        <w:proofErr w:type="spellEnd"/>
        <w:r w:rsidR="00372BED">
          <w:rPr>
            <w:rFonts w:ascii="Arial" w:hAnsi="Arial" w:cs="Arial"/>
            <w:bCs/>
            <w:color w:val="00B050"/>
            <w:sz w:val="24"/>
            <w:szCs w:val="24"/>
            <w:lang w:eastAsia="x-none"/>
          </w:rPr>
          <w:t xml:space="preserve"> </w:t>
        </w:r>
        <w:proofErr w:type="spellStart"/>
        <w:r w:rsidR="00372BED">
          <w:rPr>
            <w:rFonts w:ascii="Arial" w:hAnsi="Arial" w:cs="Arial"/>
            <w:bCs/>
            <w:color w:val="00B050"/>
            <w:sz w:val="24"/>
            <w:szCs w:val="24"/>
            <w:lang w:eastAsia="x-none"/>
          </w:rPr>
          <w:t>pemasangan</w:t>
        </w:r>
        <w:proofErr w:type="spellEnd"/>
        <w:r w:rsidR="00372BED">
          <w:rPr>
            <w:rFonts w:ascii="Arial" w:hAnsi="Arial" w:cs="Arial"/>
            <w:bCs/>
            <w:color w:val="00B050"/>
            <w:sz w:val="24"/>
            <w:szCs w:val="24"/>
            <w:lang w:eastAsia="x-none"/>
          </w:rPr>
          <w:t xml:space="preserve"> solar panel</w:t>
        </w:r>
        <w:r w:rsidR="00EE505F">
          <w:rPr>
            <w:rFonts w:ascii="Arial" w:hAnsi="Arial" w:cs="Arial"/>
            <w:bCs/>
            <w:color w:val="00B050"/>
            <w:sz w:val="24"/>
            <w:szCs w:val="24"/>
            <w:lang w:eastAsia="x-none"/>
          </w:rPr>
          <w:t xml:space="preserve"> </w:t>
        </w:r>
        <w:proofErr w:type="spellStart"/>
        <w:r w:rsidR="00EE505F">
          <w:rPr>
            <w:rFonts w:ascii="Arial" w:hAnsi="Arial" w:cs="Arial"/>
            <w:bCs/>
            <w:color w:val="00B050"/>
            <w:sz w:val="24"/>
            <w:szCs w:val="24"/>
            <w:lang w:eastAsia="x-none"/>
          </w:rPr>
          <w:t>untuk</w:t>
        </w:r>
        <w:proofErr w:type="spellEnd"/>
        <w:r w:rsidR="00EE505F">
          <w:rPr>
            <w:rFonts w:ascii="Arial" w:hAnsi="Arial" w:cs="Arial"/>
            <w:bCs/>
            <w:color w:val="00B050"/>
            <w:sz w:val="24"/>
            <w:szCs w:val="24"/>
            <w:lang w:eastAsia="x-none"/>
          </w:rPr>
          <w:t xml:space="preserve"> </w:t>
        </w:r>
        <w:proofErr w:type="spellStart"/>
        <w:r w:rsidR="00EE505F">
          <w:rPr>
            <w:rFonts w:ascii="Arial" w:hAnsi="Arial" w:cs="Arial"/>
            <w:bCs/>
            <w:color w:val="00B050"/>
            <w:sz w:val="24"/>
            <w:szCs w:val="24"/>
            <w:lang w:eastAsia="x-none"/>
          </w:rPr>
          <w:t>mengetahui</w:t>
        </w:r>
        <w:proofErr w:type="spellEnd"/>
        <w:r w:rsidR="00EE505F">
          <w:rPr>
            <w:rFonts w:ascii="Arial" w:hAnsi="Arial" w:cs="Arial"/>
            <w:bCs/>
            <w:color w:val="00B050"/>
            <w:sz w:val="24"/>
            <w:szCs w:val="24"/>
            <w:lang w:eastAsia="x-none"/>
          </w:rPr>
          <w:t xml:space="preserve"> </w:t>
        </w:r>
        <w:proofErr w:type="spellStart"/>
        <w:r w:rsidR="00EE505F">
          <w:rPr>
            <w:rFonts w:ascii="Arial" w:hAnsi="Arial" w:cs="Arial"/>
            <w:bCs/>
            <w:color w:val="00B050"/>
            <w:sz w:val="24"/>
            <w:szCs w:val="24"/>
            <w:lang w:eastAsia="x-none"/>
          </w:rPr>
          <w:t>besarnya</w:t>
        </w:r>
        <w:proofErr w:type="spellEnd"/>
        <w:r w:rsidR="00EE505F">
          <w:rPr>
            <w:rFonts w:ascii="Arial" w:hAnsi="Arial" w:cs="Arial"/>
            <w:bCs/>
            <w:color w:val="00B050"/>
            <w:sz w:val="24"/>
            <w:szCs w:val="24"/>
            <w:lang w:eastAsia="x-none"/>
          </w:rPr>
          <w:t xml:space="preserve"> </w:t>
        </w:r>
        <w:proofErr w:type="spellStart"/>
        <w:r w:rsidR="00EE505F">
          <w:rPr>
            <w:rFonts w:ascii="Arial" w:hAnsi="Arial" w:cs="Arial"/>
            <w:bCs/>
            <w:color w:val="00B050"/>
            <w:sz w:val="24"/>
            <w:szCs w:val="24"/>
            <w:lang w:eastAsia="x-none"/>
          </w:rPr>
          <w:t>pengurangan</w:t>
        </w:r>
        <w:proofErr w:type="spellEnd"/>
        <w:r w:rsidR="00EE505F">
          <w:rPr>
            <w:rFonts w:ascii="Arial" w:hAnsi="Arial" w:cs="Arial"/>
            <w:bCs/>
            <w:color w:val="00B050"/>
            <w:sz w:val="24"/>
            <w:szCs w:val="24"/>
            <w:lang w:eastAsia="x-none"/>
          </w:rPr>
          <w:t xml:space="preserve"> </w:t>
        </w:r>
        <w:proofErr w:type="spellStart"/>
        <w:r w:rsidR="00EE505F">
          <w:rPr>
            <w:rFonts w:ascii="Arial" w:hAnsi="Arial" w:cs="Arial"/>
            <w:bCs/>
            <w:color w:val="00B050"/>
            <w:sz w:val="24"/>
            <w:szCs w:val="24"/>
            <w:lang w:eastAsia="x-none"/>
          </w:rPr>
          <w:t>biaya</w:t>
        </w:r>
        <w:proofErr w:type="spellEnd"/>
        <w:r w:rsidR="00EE505F">
          <w:rPr>
            <w:rFonts w:ascii="Arial" w:hAnsi="Arial" w:cs="Arial"/>
            <w:bCs/>
            <w:color w:val="00B050"/>
            <w:sz w:val="24"/>
            <w:szCs w:val="24"/>
            <w:lang w:eastAsia="x-none"/>
          </w:rPr>
          <w:t xml:space="preserve"> </w:t>
        </w:r>
        <w:proofErr w:type="spellStart"/>
        <w:r w:rsidR="00EE505F">
          <w:rPr>
            <w:rFonts w:ascii="Arial" w:hAnsi="Arial" w:cs="Arial"/>
            <w:bCs/>
            <w:color w:val="00B050"/>
            <w:sz w:val="24"/>
            <w:szCs w:val="24"/>
            <w:lang w:eastAsia="x-none"/>
          </w:rPr>
          <w:t>listrik</w:t>
        </w:r>
        <w:proofErr w:type="spellEnd"/>
        <w:r w:rsidR="00EE505F">
          <w:rPr>
            <w:rFonts w:ascii="Arial" w:hAnsi="Arial" w:cs="Arial"/>
            <w:bCs/>
            <w:color w:val="00B050"/>
            <w:sz w:val="24"/>
            <w:szCs w:val="24"/>
            <w:lang w:eastAsia="x-none"/>
          </w:rPr>
          <w:t xml:space="preserve"> yang </w:t>
        </w:r>
        <w:proofErr w:type="spellStart"/>
        <w:r w:rsidR="00EE505F">
          <w:rPr>
            <w:rFonts w:ascii="Arial" w:hAnsi="Arial" w:cs="Arial"/>
            <w:bCs/>
            <w:color w:val="00B050"/>
            <w:sz w:val="24"/>
            <w:szCs w:val="24"/>
            <w:lang w:eastAsia="x-none"/>
          </w:rPr>
          <w:t>dihasilkan</w:t>
        </w:r>
      </w:ins>
      <w:proofErr w:type="spellEnd"/>
      <w:ins w:id="100" w:author="Resti Nurmala Dewi" w:date="2023-05-22T21:54:00Z">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 xml:space="preserve"> 3 </w:t>
        </w:r>
        <w:proofErr w:type="spellStart"/>
        <w:r>
          <w:rPr>
            <w:rFonts w:ascii="Arial" w:hAnsi="Arial" w:cs="Arial"/>
            <w:bCs/>
            <w:color w:val="00B050"/>
            <w:sz w:val="24"/>
            <w:szCs w:val="24"/>
            <w:lang w:eastAsia="x-none"/>
          </w:rPr>
          <w:t>memaparkan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hasil</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analisis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ekonomi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setiap</w:t>
        </w:r>
        <w:proofErr w:type="spellEnd"/>
        <w:r>
          <w:rPr>
            <w:rFonts w:ascii="Arial" w:hAnsi="Arial" w:cs="Arial"/>
            <w:bCs/>
            <w:color w:val="00B050"/>
            <w:sz w:val="24"/>
            <w:szCs w:val="24"/>
            <w:lang w:eastAsia="x-none"/>
          </w:rPr>
          <w:t xml:space="preserve"> parameter pada </w:t>
        </w:r>
        <w:proofErr w:type="spellStart"/>
        <w:r>
          <w:rPr>
            <w:rFonts w:ascii="Arial" w:hAnsi="Arial" w:cs="Arial"/>
            <w:bCs/>
            <w:color w:val="00B050"/>
            <w:sz w:val="24"/>
            <w:szCs w:val="24"/>
            <w:lang w:eastAsia="x-none"/>
          </w:rPr>
          <w:t>budiaya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udang</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vaname</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dan </w:t>
        </w:r>
        <w:proofErr w:type="spellStart"/>
        <w:r>
          <w:rPr>
            <w:rFonts w:ascii="Arial" w:hAnsi="Arial" w:cs="Arial"/>
            <w:bCs/>
            <w:color w:val="00B050"/>
            <w:sz w:val="24"/>
            <w:szCs w:val="24"/>
            <w:lang w:eastAsia="x-none"/>
          </w:rPr>
          <w:t>tanpa</w:t>
        </w:r>
        <w:proofErr w:type="spellEnd"/>
        <w:r>
          <w:rPr>
            <w:rFonts w:ascii="Arial" w:hAnsi="Arial" w:cs="Arial"/>
            <w:bCs/>
            <w:color w:val="00B050"/>
            <w:sz w:val="24"/>
            <w:szCs w:val="24"/>
            <w:lang w:eastAsia="x-none"/>
          </w:rPr>
          <w:t xml:space="preserve"> solar panel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mendapatkan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perbandingan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kelayakan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ekonomi</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sistem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tersebut</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demikian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setiap</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tujuan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memiliki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pokok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bahasan</w:t>
        </w:r>
        <w:proofErr w:type="spellEnd"/>
        <w:r>
          <w:rPr>
            <w:rFonts w:ascii="Arial" w:hAnsi="Arial" w:cs="Arial"/>
            <w:bCs/>
            <w:color w:val="00B050"/>
            <w:sz w:val="24"/>
            <w:szCs w:val="24"/>
            <w:lang w:eastAsia="x-none"/>
          </w:rPr>
          <w:t xml:space="preserve"> yang </w:t>
        </w:r>
        <w:proofErr w:type="spellStart"/>
        <w:r>
          <w:rPr>
            <w:rFonts w:ascii="Arial" w:hAnsi="Arial" w:cs="Arial"/>
            <w:bCs/>
            <w:color w:val="00B050"/>
            <w:sz w:val="24"/>
            <w:szCs w:val="24"/>
            <w:lang w:eastAsia="x-none"/>
          </w:rPr>
          <w:t>berbeda</w:t>
        </w:r>
        <w:proofErr w:type="spellEnd"/>
        <w:r>
          <w:rPr>
            <w:rFonts w:ascii="Arial" w:hAnsi="Arial" w:cs="Arial"/>
            <w:bCs/>
            <w:color w:val="00B050"/>
            <w:sz w:val="24"/>
            <w:szCs w:val="24"/>
            <w:lang w:eastAsia="x-none"/>
          </w:rPr>
          <w:t xml:space="preserve"> dan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dijelaskan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secara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konkret</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berdasarkan</w:t>
        </w:r>
        <w:proofErr w:type="spellEnd"/>
        <w:r>
          <w:rPr>
            <w:rFonts w:ascii="Arial" w:hAnsi="Arial" w:cs="Arial"/>
            <w:bCs/>
            <w:color w:val="00B050"/>
            <w:sz w:val="24"/>
            <w:szCs w:val="24"/>
            <w:lang w:eastAsia="x-none"/>
          </w:rPr>
          <w:t xml:space="preserve"> data di </w:t>
        </w:r>
        <w:proofErr w:type="spellStart"/>
        <w:r>
          <w:rPr>
            <w:rFonts w:ascii="Arial" w:hAnsi="Arial" w:cs="Arial"/>
            <w:bCs/>
            <w:color w:val="00B050"/>
            <w:sz w:val="24"/>
            <w:szCs w:val="24"/>
            <w:lang w:eastAsia="x-none"/>
          </w:rPr>
          <w:t>lapangan</w:t>
        </w:r>
        <w:proofErr w:type="spellEnd"/>
        <w:r>
          <w:rPr>
            <w:rFonts w:ascii="Arial" w:hAnsi="Arial" w:cs="Arial"/>
            <w:bCs/>
            <w:color w:val="00B050"/>
            <w:sz w:val="24"/>
            <w:szCs w:val="24"/>
            <w:lang w:eastAsia="x-none"/>
          </w:rPr>
          <w:t xml:space="preserve"> dan </w:t>
        </w:r>
        <w:proofErr w:type="spellStart"/>
        <w:r>
          <w:rPr>
            <w:rFonts w:ascii="Arial" w:hAnsi="Arial" w:cs="Arial"/>
            <w:bCs/>
            <w:color w:val="00B050"/>
            <w:sz w:val="24"/>
            <w:szCs w:val="24"/>
            <w:lang w:eastAsia="x-none"/>
          </w:rPr>
          <w:t>didukung</w:t>
        </w:r>
        <w:proofErr w:type="spellEnd"/>
        <w:r>
          <w:rPr>
            <w:rFonts w:ascii="Arial" w:hAnsi="Arial" w:cs="Arial"/>
            <w:bCs/>
            <w:color w:val="00B050"/>
            <w:sz w:val="24"/>
            <w:szCs w:val="24"/>
            <w:lang w:eastAsia="x-none"/>
          </w:rPr>
          <w:t xml:space="preserve"> oleh </w:t>
        </w:r>
        <w:proofErr w:type="spellStart"/>
        <w:r>
          <w:rPr>
            <w:rFonts w:ascii="Arial" w:hAnsi="Arial" w:cs="Arial"/>
            <w:bCs/>
            <w:color w:val="00B050"/>
            <w:sz w:val="24"/>
            <w:szCs w:val="24"/>
            <w:lang w:eastAsia="x-none"/>
          </w:rPr>
          <w:t>setiap</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kutipan</w:t>
        </w:r>
        <w:proofErr w:type="spellEnd"/>
        <w:r>
          <w:rPr>
            <w:rFonts w:ascii="Arial" w:hAnsi="Arial" w:cs="Arial"/>
            <w:bCs/>
            <w:color w:val="00B050"/>
            <w:sz w:val="24"/>
            <w:szCs w:val="24"/>
            <w:lang w:eastAsia="x-none"/>
          </w:rPr>
          <w:t xml:space="preserve"> yang </w:t>
        </w:r>
        <w:proofErr w:type="spellStart"/>
        <w:r>
          <w:rPr>
            <w:rFonts w:ascii="Arial" w:hAnsi="Arial" w:cs="Arial"/>
            <w:bCs/>
            <w:color w:val="00B050"/>
            <w:sz w:val="24"/>
            <w:szCs w:val="24"/>
            <w:lang w:eastAsia="x-none"/>
          </w:rPr>
          <w:t>relevan</w:t>
        </w:r>
        <w:proofErr w:type="spellEnd"/>
        <w:r>
          <w:rPr>
            <w:rFonts w:ascii="Arial" w:hAnsi="Arial" w:cs="Arial"/>
            <w:bCs/>
            <w:color w:val="00B050"/>
            <w:sz w:val="24"/>
            <w:szCs w:val="24"/>
            <w:lang w:eastAsia="x-none"/>
          </w:rPr>
          <w:t xml:space="preserve"> pada </w:t>
        </w:r>
        <w:proofErr w:type="spellStart"/>
        <w:r>
          <w:rPr>
            <w:rFonts w:ascii="Arial" w:hAnsi="Arial" w:cs="Arial"/>
            <w:bCs/>
            <w:color w:val="00B050"/>
            <w:sz w:val="24"/>
            <w:szCs w:val="24"/>
            <w:lang w:eastAsia="x-none"/>
          </w:rPr>
          <w:t>setiap</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analisis</w:t>
        </w:r>
        <w:proofErr w:type="spellEnd"/>
        <w:r>
          <w:rPr>
            <w:rFonts w:ascii="Arial" w:hAnsi="Arial" w:cs="Arial"/>
            <w:bCs/>
            <w:color w:val="00B050"/>
            <w:sz w:val="24"/>
            <w:szCs w:val="24"/>
            <w:lang w:eastAsia="x-none"/>
          </w:rPr>
          <w:t>.</w:t>
        </w:r>
      </w:ins>
    </w:p>
    <w:p w14:paraId="0145625F" w14:textId="77777777" w:rsidR="002F68BB" w:rsidRDefault="002F68BB" w:rsidP="002F68BB">
      <w:pPr>
        <w:spacing w:after="0" w:line="240" w:lineRule="auto"/>
        <w:ind w:left="349"/>
        <w:jc w:val="both"/>
        <w:rPr>
          <w:ins w:id="101" w:author="Resti Nurmala Dewi" w:date="2023-05-22T21:54:00Z"/>
          <w:rFonts w:ascii="Arial" w:hAnsi="Arial" w:cs="Arial"/>
          <w:bCs/>
          <w:color w:val="00B050"/>
          <w:sz w:val="24"/>
          <w:szCs w:val="24"/>
          <w:lang w:eastAsia="x-none"/>
        </w:rPr>
      </w:pPr>
      <w:proofErr w:type="spellStart"/>
      <w:ins w:id="102" w:author="Resti Nurmala Dewi" w:date="2023-05-22T21:54:00Z">
        <w:r>
          <w:rPr>
            <w:rFonts w:ascii="Arial" w:hAnsi="Arial" w:cs="Arial"/>
            <w:bCs/>
            <w:color w:val="00B050"/>
            <w:sz w:val="24"/>
            <w:szCs w:val="24"/>
            <w:lang w:eastAsia="x-none"/>
          </w:rPr>
          <w:t>Sedangkan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penjelasan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biaya</w:t>
        </w:r>
        <w:proofErr w:type="spellEnd"/>
        <w:r>
          <w:rPr>
            <w:rFonts w:ascii="Arial" w:hAnsi="Arial" w:cs="Arial"/>
            <w:bCs/>
            <w:color w:val="00B050"/>
            <w:sz w:val="24"/>
            <w:szCs w:val="24"/>
            <w:lang w:eastAsia="x-none"/>
          </w:rPr>
          <w:t xml:space="preserve"> solar panel </w:t>
        </w:r>
        <w:proofErr w:type="spellStart"/>
        <w:r>
          <w:rPr>
            <w:rFonts w:ascii="Arial" w:hAnsi="Arial" w:cs="Arial"/>
            <w:bCs/>
            <w:color w:val="00B050"/>
            <w:sz w:val="24"/>
            <w:szCs w:val="24"/>
            <w:lang w:eastAsia="x-none"/>
          </w:rPr>
          <w:t>terkait</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biaya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perawatan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kami </w:t>
        </w:r>
        <w:proofErr w:type="spellStart"/>
        <w:r>
          <w:rPr>
            <w:rFonts w:ascii="Arial" w:hAnsi="Arial" w:cs="Arial"/>
            <w:bCs/>
            <w:color w:val="00B050"/>
            <w:sz w:val="24"/>
            <w:szCs w:val="24"/>
            <w:lang w:eastAsia="x-none"/>
          </w:rPr>
          <w:t>tambahkan</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hitungan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biaya</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tetap</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 xml:space="preserve"> 3.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pembahasan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tentang</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jumlah</w:t>
        </w:r>
        <w:proofErr w:type="spellEnd"/>
        <w:r>
          <w:rPr>
            <w:rFonts w:ascii="Arial" w:hAnsi="Arial" w:cs="Arial"/>
            <w:bCs/>
            <w:color w:val="00B050"/>
            <w:sz w:val="24"/>
            <w:szCs w:val="24"/>
            <w:lang w:eastAsia="x-none"/>
          </w:rPr>
          <w:t xml:space="preserve"> solar panel yang </w:t>
        </w:r>
        <w:proofErr w:type="spellStart"/>
        <w:r>
          <w:rPr>
            <w:rFonts w:ascii="Arial" w:hAnsi="Arial" w:cs="Arial"/>
            <w:bCs/>
            <w:color w:val="00B050"/>
            <w:sz w:val="24"/>
            <w:szCs w:val="24"/>
            <w:lang w:eastAsia="x-none"/>
          </w:rPr>
          <w:t>dibutuhkan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untuk</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setiap</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luasan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dicantumkan</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manuskrip</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dengan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pernyataan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sebagai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berikut</w:t>
        </w:r>
        <w:proofErr w:type="spellEnd"/>
        <w:r>
          <w:rPr>
            <w:rFonts w:ascii="Arial" w:hAnsi="Arial" w:cs="Arial"/>
            <w:bCs/>
            <w:color w:val="00B050"/>
            <w:sz w:val="24"/>
            <w:szCs w:val="24"/>
            <w:lang w:eastAsia="x-none"/>
          </w:rPr>
          <w:t>:</w:t>
        </w:r>
      </w:ins>
    </w:p>
    <w:p w14:paraId="5DDB7F0C" w14:textId="77777777" w:rsidR="002F68BB" w:rsidRPr="00C07D45" w:rsidRDefault="002F68BB" w:rsidP="002F68BB">
      <w:pPr>
        <w:spacing w:after="0" w:line="240" w:lineRule="auto"/>
        <w:ind w:left="349"/>
        <w:jc w:val="both"/>
        <w:rPr>
          <w:ins w:id="103" w:author="Resti Nurmala Dewi" w:date="2023-05-22T21:54:00Z"/>
          <w:rFonts w:ascii="Arial" w:hAnsi="Arial" w:cs="Arial"/>
          <w:bCs/>
          <w:color w:val="7030A0"/>
          <w:sz w:val="24"/>
          <w:szCs w:val="24"/>
          <w:lang w:eastAsia="x-none"/>
        </w:rPr>
      </w:pPr>
      <w:ins w:id="104" w:author="Resti Nurmala Dewi" w:date="2023-05-22T21:54:00Z">
        <w:r>
          <w:rPr>
            <w:rFonts w:ascii="Arial" w:hAnsi="Arial" w:cs="Arial"/>
            <w:bCs/>
            <w:color w:val="7030A0"/>
            <w:sz w:val="24"/>
            <w:szCs w:val="24"/>
            <w:lang w:eastAsia="x-none"/>
          </w:rPr>
          <w:t>“</w:t>
        </w:r>
        <w:proofErr w:type="spellStart"/>
        <w:r w:rsidRPr="000061E7">
          <w:rPr>
            <w:rFonts w:ascii="Arial" w:hAnsi="Arial" w:cs="Arial"/>
            <w:bCs/>
            <w:color w:val="7030A0"/>
            <w:sz w:val="24"/>
            <w:szCs w:val="24"/>
            <w:lang w:eastAsia="x-none"/>
          </w:rPr>
          <w:t>Penggunaan</w:t>
        </w:r>
        <w:proofErr w:type="spellEnd"/>
        <w:r w:rsidRPr="000061E7">
          <w:rPr>
            <w:rFonts w:ascii="Arial" w:hAnsi="Arial" w:cs="Arial"/>
            <w:bCs/>
            <w:color w:val="7030A0"/>
            <w:sz w:val="24"/>
            <w:szCs w:val="24"/>
            <w:lang w:eastAsia="x-none"/>
          </w:rPr>
          <w:t xml:space="preserve"> solar panel pada </w:t>
        </w:r>
        <w:proofErr w:type="spellStart"/>
        <w:r w:rsidRPr="000061E7">
          <w:rPr>
            <w:rFonts w:ascii="Arial" w:hAnsi="Arial" w:cs="Arial"/>
            <w:bCs/>
            <w:color w:val="7030A0"/>
            <w:sz w:val="24"/>
            <w:szCs w:val="24"/>
            <w:lang w:eastAsia="x-none"/>
          </w:rPr>
          <w:t>penelitian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ini</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dilakukan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selama</w:t>
        </w:r>
        <w:proofErr w:type="spellEnd"/>
        <w:r w:rsidRPr="000061E7">
          <w:rPr>
            <w:rFonts w:ascii="Arial" w:hAnsi="Arial" w:cs="Arial"/>
            <w:bCs/>
            <w:color w:val="7030A0"/>
            <w:sz w:val="24"/>
            <w:szCs w:val="24"/>
            <w:lang w:eastAsia="x-none"/>
          </w:rPr>
          <w:t xml:space="preserve"> 8 jam/</w:t>
        </w:r>
        <w:proofErr w:type="spellStart"/>
        <w:r w:rsidRPr="000061E7">
          <w:rPr>
            <w:rFonts w:ascii="Arial" w:hAnsi="Arial" w:cs="Arial"/>
            <w:bCs/>
            <w:color w:val="7030A0"/>
            <w:sz w:val="24"/>
            <w:szCs w:val="24"/>
            <w:lang w:eastAsia="x-none"/>
          </w:rPr>
          <w:t>hari</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dengan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daya</w:t>
        </w:r>
        <w:proofErr w:type="spellEnd"/>
        <w:r w:rsidRPr="000061E7">
          <w:rPr>
            <w:rFonts w:ascii="Arial" w:hAnsi="Arial" w:cs="Arial"/>
            <w:bCs/>
            <w:color w:val="7030A0"/>
            <w:sz w:val="24"/>
            <w:szCs w:val="24"/>
            <w:lang w:eastAsia="x-none"/>
          </w:rPr>
          <w:t xml:space="preserve"> 960 kWh per solar panel. </w:t>
        </w:r>
        <w:proofErr w:type="spellStart"/>
        <w:r w:rsidRPr="000061E7">
          <w:rPr>
            <w:rFonts w:ascii="Arial" w:hAnsi="Arial" w:cs="Arial"/>
            <w:bCs/>
            <w:color w:val="7030A0"/>
            <w:sz w:val="24"/>
            <w:szCs w:val="24"/>
            <w:lang w:eastAsia="x-none"/>
          </w:rPr>
          <w:t>Digunakan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satu</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buah</w:t>
        </w:r>
        <w:proofErr w:type="spellEnd"/>
        <w:r w:rsidRPr="000061E7">
          <w:rPr>
            <w:rFonts w:ascii="Arial" w:hAnsi="Arial" w:cs="Arial"/>
            <w:bCs/>
            <w:color w:val="7030A0"/>
            <w:sz w:val="24"/>
            <w:szCs w:val="24"/>
            <w:lang w:eastAsia="x-none"/>
          </w:rPr>
          <w:t xml:space="preserve"> solar panel </w:t>
        </w:r>
        <w:proofErr w:type="spellStart"/>
        <w:r w:rsidRPr="000061E7">
          <w:rPr>
            <w:rFonts w:ascii="Arial" w:hAnsi="Arial" w:cs="Arial"/>
            <w:bCs/>
            <w:color w:val="7030A0"/>
            <w:sz w:val="24"/>
            <w:szCs w:val="24"/>
            <w:lang w:eastAsia="x-none"/>
          </w:rPr>
          <w:t>dengan</w:t>
        </w:r>
        <w:proofErr w:type="spellEnd"/>
        <w:r w:rsidRPr="000061E7">
          <w:rPr>
            <w:rFonts w:ascii="Arial" w:hAnsi="Arial" w:cs="Arial"/>
            <w:bCs/>
            <w:color w:val="7030A0"/>
            <w:sz w:val="24"/>
            <w:szCs w:val="24"/>
            <w:lang w:eastAsia="x-none"/>
          </w:rPr>
          <w:t xml:space="preserve"> inverter </w:t>
        </w:r>
        <w:proofErr w:type="gramStart"/>
        <w:r w:rsidRPr="000061E7">
          <w:rPr>
            <w:rFonts w:ascii="Arial" w:hAnsi="Arial" w:cs="Arial"/>
            <w:bCs/>
            <w:color w:val="7030A0"/>
            <w:sz w:val="24"/>
            <w:szCs w:val="24"/>
            <w:lang w:eastAsia="x-none"/>
          </w:rPr>
          <w:t>10.000 watt</w:t>
        </w:r>
        <w:proofErr w:type="gram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untuk</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satu</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kolam</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sehingga</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daya</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listrik</w:t>
        </w:r>
        <w:proofErr w:type="spellEnd"/>
        <w:r w:rsidRPr="000061E7">
          <w:rPr>
            <w:rFonts w:ascii="Arial" w:hAnsi="Arial" w:cs="Arial"/>
            <w:bCs/>
            <w:color w:val="7030A0"/>
            <w:sz w:val="24"/>
            <w:szCs w:val="24"/>
            <w:lang w:eastAsia="x-none"/>
          </w:rPr>
          <w:t xml:space="preserve"> yang </w:t>
        </w:r>
        <w:proofErr w:type="spellStart"/>
        <w:r w:rsidRPr="000061E7">
          <w:rPr>
            <w:rFonts w:ascii="Arial" w:hAnsi="Arial" w:cs="Arial"/>
            <w:bCs/>
            <w:color w:val="7030A0"/>
            <w:sz w:val="24"/>
            <w:szCs w:val="24"/>
            <w:lang w:eastAsia="x-none"/>
          </w:rPr>
          <w:t>dihasilkan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adalah</w:t>
        </w:r>
        <w:proofErr w:type="spellEnd"/>
        <w:r w:rsidRPr="000061E7">
          <w:rPr>
            <w:rFonts w:ascii="Arial" w:hAnsi="Arial" w:cs="Arial"/>
            <w:bCs/>
            <w:color w:val="7030A0"/>
            <w:sz w:val="24"/>
            <w:szCs w:val="24"/>
            <w:lang w:eastAsia="x-none"/>
          </w:rPr>
          <w:t xml:space="preserve"> 10 kWh per </w:t>
        </w:r>
        <w:proofErr w:type="spellStart"/>
        <w:r w:rsidRPr="000061E7">
          <w:rPr>
            <w:rFonts w:ascii="Arial" w:hAnsi="Arial" w:cs="Arial"/>
            <w:bCs/>
            <w:color w:val="7030A0"/>
            <w:sz w:val="24"/>
            <w:szCs w:val="24"/>
            <w:lang w:eastAsia="x-none"/>
          </w:rPr>
          <w:t>hari</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atau</w:t>
        </w:r>
        <w:proofErr w:type="spellEnd"/>
        <w:r w:rsidRPr="000061E7">
          <w:rPr>
            <w:rFonts w:ascii="Arial" w:hAnsi="Arial" w:cs="Arial"/>
            <w:bCs/>
            <w:color w:val="7030A0"/>
            <w:sz w:val="24"/>
            <w:szCs w:val="24"/>
            <w:lang w:eastAsia="x-none"/>
          </w:rPr>
          <w:t xml:space="preserve"> 300 kWh/</w:t>
        </w:r>
        <w:proofErr w:type="spellStart"/>
        <w:r w:rsidRPr="000061E7">
          <w:rPr>
            <w:rFonts w:ascii="Arial" w:hAnsi="Arial" w:cs="Arial"/>
            <w:bCs/>
            <w:color w:val="7030A0"/>
            <w:sz w:val="24"/>
            <w:szCs w:val="24"/>
            <w:lang w:eastAsia="x-none"/>
          </w:rPr>
          <w:t>bulan</w:t>
        </w:r>
        <w:proofErr w:type="spellEnd"/>
        <w:r w:rsidRPr="000061E7">
          <w:rPr>
            <w:rFonts w:ascii="Arial" w:hAnsi="Arial" w:cs="Arial"/>
            <w:bCs/>
            <w:color w:val="7030A0"/>
            <w:sz w:val="24"/>
            <w:szCs w:val="24"/>
            <w:lang w:eastAsia="x-none"/>
          </w:rPr>
          <w:t xml:space="preserve">. Masing-masing </w:t>
        </w:r>
        <w:proofErr w:type="spellStart"/>
        <w:r w:rsidRPr="000061E7">
          <w:rPr>
            <w:rFonts w:ascii="Arial" w:hAnsi="Arial" w:cs="Arial"/>
            <w:bCs/>
            <w:color w:val="7030A0"/>
            <w:sz w:val="24"/>
            <w:szCs w:val="24"/>
            <w:lang w:eastAsia="x-none"/>
          </w:rPr>
          <w:t>kolam</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budidaya</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membutuhkan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jumlah</w:t>
        </w:r>
        <w:proofErr w:type="spellEnd"/>
        <w:r w:rsidRPr="000061E7">
          <w:rPr>
            <w:rFonts w:ascii="Arial" w:hAnsi="Arial" w:cs="Arial"/>
            <w:bCs/>
            <w:color w:val="7030A0"/>
            <w:sz w:val="24"/>
            <w:szCs w:val="24"/>
            <w:lang w:eastAsia="x-none"/>
          </w:rPr>
          <w:t xml:space="preserve"> kWh yang </w:t>
        </w:r>
        <w:proofErr w:type="spellStart"/>
        <w:r w:rsidRPr="000061E7">
          <w:rPr>
            <w:rFonts w:ascii="Arial" w:hAnsi="Arial" w:cs="Arial"/>
            <w:bCs/>
            <w:color w:val="7030A0"/>
            <w:sz w:val="24"/>
            <w:szCs w:val="24"/>
            <w:lang w:eastAsia="x-none"/>
          </w:rPr>
          <w:t>berbeda</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untuk</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menggerakkan</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kincir</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sesuai</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jumlah</w:t>
        </w:r>
        <w:proofErr w:type="spellEnd"/>
        <w:r w:rsidRPr="000061E7">
          <w:rPr>
            <w:rFonts w:ascii="Arial" w:hAnsi="Arial" w:cs="Arial"/>
            <w:bCs/>
            <w:color w:val="7030A0"/>
            <w:sz w:val="24"/>
            <w:szCs w:val="24"/>
            <w:lang w:eastAsia="x-none"/>
          </w:rPr>
          <w:t xml:space="preserve"> </w:t>
        </w:r>
        <w:proofErr w:type="spellStart"/>
        <w:r w:rsidRPr="000061E7">
          <w:rPr>
            <w:rFonts w:ascii="Arial" w:hAnsi="Arial" w:cs="Arial"/>
            <w:bCs/>
            <w:color w:val="7030A0"/>
            <w:sz w:val="24"/>
            <w:szCs w:val="24"/>
            <w:lang w:eastAsia="x-none"/>
          </w:rPr>
          <w:t>kincir</w:t>
        </w:r>
        <w:proofErr w:type="spellEnd"/>
        <w:r w:rsidRPr="000061E7">
          <w:rPr>
            <w:rFonts w:ascii="Arial" w:hAnsi="Arial" w:cs="Arial"/>
            <w:bCs/>
            <w:color w:val="7030A0"/>
            <w:sz w:val="24"/>
            <w:szCs w:val="24"/>
            <w:lang w:eastAsia="x-none"/>
          </w:rPr>
          <w:t xml:space="preserve"> yang </w:t>
        </w:r>
        <w:proofErr w:type="spellStart"/>
        <w:r w:rsidRPr="000061E7">
          <w:rPr>
            <w:rFonts w:ascii="Arial" w:hAnsi="Arial" w:cs="Arial"/>
            <w:bCs/>
            <w:color w:val="7030A0"/>
            <w:sz w:val="24"/>
            <w:szCs w:val="24"/>
            <w:lang w:eastAsia="x-none"/>
          </w:rPr>
          <w:t>digunakan</w:t>
        </w:r>
        <w:proofErr w:type="spellEnd"/>
        <w:r>
          <w:rPr>
            <w:rFonts w:ascii="Arial" w:hAnsi="Arial" w:cs="Arial"/>
            <w:bCs/>
            <w:color w:val="7030A0"/>
            <w:sz w:val="24"/>
            <w:szCs w:val="24"/>
            <w:lang w:eastAsia="x-none"/>
          </w:rPr>
          <w:t>”</w:t>
        </w:r>
      </w:ins>
    </w:p>
    <w:p w14:paraId="48A5D377" w14:textId="77777777" w:rsidR="002F68BB" w:rsidRDefault="002F68BB" w:rsidP="002F68BB">
      <w:pPr>
        <w:spacing w:after="0" w:line="240" w:lineRule="auto"/>
        <w:ind w:left="284"/>
        <w:jc w:val="both"/>
        <w:rPr>
          <w:ins w:id="105" w:author="Resti Nurmala Dewi" w:date="2023-05-22T21:54:00Z"/>
          <w:rFonts w:ascii="Arial" w:hAnsi="Arial" w:cs="Arial"/>
          <w:bCs/>
          <w:sz w:val="24"/>
          <w:szCs w:val="24"/>
          <w:lang w:eastAsia="x-none"/>
        </w:rPr>
      </w:pPr>
    </w:p>
    <w:p w14:paraId="1CAE54F3" w14:textId="77777777" w:rsidR="002F68BB" w:rsidRPr="00A44896" w:rsidRDefault="002F68BB" w:rsidP="002F68BB">
      <w:pPr>
        <w:numPr>
          <w:ilvl w:val="0"/>
          <w:numId w:val="31"/>
        </w:numPr>
        <w:spacing w:after="0" w:line="240" w:lineRule="auto"/>
        <w:ind w:left="284" w:hanging="284"/>
        <w:jc w:val="both"/>
        <w:rPr>
          <w:ins w:id="106" w:author="Resti Nurmala Dewi" w:date="2023-05-22T21:54:00Z"/>
          <w:rFonts w:ascii="Arial" w:hAnsi="Arial" w:cs="Arial"/>
          <w:bCs/>
          <w:color w:val="0070C0"/>
          <w:sz w:val="24"/>
          <w:szCs w:val="24"/>
          <w:lang w:eastAsia="x-none"/>
        </w:rPr>
      </w:pPr>
      <w:proofErr w:type="spellStart"/>
      <w:ins w:id="107" w:author="Resti Nurmala Dewi" w:date="2023-05-22T21:54:00Z">
        <w:r>
          <w:rPr>
            <w:rFonts w:ascii="Arial" w:hAnsi="Arial" w:cs="Arial"/>
            <w:bCs/>
            <w:color w:val="0070C0"/>
            <w:sz w:val="24"/>
            <w:szCs w:val="24"/>
            <w:lang w:eastAsia="x-none"/>
          </w:rPr>
          <w:t>Hitungan</w:t>
        </w:r>
        <w:proofErr w:type="spellEnd"/>
        <w:r>
          <w:rPr>
            <w:rFonts w:ascii="Arial" w:hAnsi="Arial" w:cs="Arial"/>
            <w:bCs/>
            <w:color w:val="0070C0"/>
            <w:sz w:val="24"/>
            <w:szCs w:val="24"/>
            <w:lang w:eastAsia="x-none"/>
          </w:rPr>
          <w:t xml:space="preserve"> pada </w:t>
        </w:r>
        <w:proofErr w:type="spellStart"/>
        <w:r>
          <w:rPr>
            <w:rFonts w:ascii="Arial" w:hAnsi="Arial" w:cs="Arial"/>
            <w:bCs/>
            <w:color w:val="0070C0"/>
            <w:sz w:val="24"/>
            <w:szCs w:val="24"/>
            <w:lang w:eastAsia="x-none"/>
          </w:rPr>
          <w:t>tabel</w:t>
        </w:r>
        <w:proofErr w:type="spellEnd"/>
        <w:r>
          <w:rPr>
            <w:rFonts w:ascii="Arial" w:hAnsi="Arial" w:cs="Arial"/>
            <w:bCs/>
            <w:color w:val="0070C0"/>
            <w:sz w:val="24"/>
            <w:szCs w:val="24"/>
            <w:lang w:eastAsia="x-none"/>
          </w:rPr>
          <w:t xml:space="preserve"> 3 </w:t>
        </w:r>
        <w:proofErr w:type="spellStart"/>
        <w:r>
          <w:rPr>
            <w:rFonts w:ascii="Arial" w:hAnsi="Arial" w:cs="Arial"/>
            <w:bCs/>
            <w:color w:val="0070C0"/>
            <w:sz w:val="24"/>
            <w:szCs w:val="24"/>
            <w:lang w:eastAsia="x-none"/>
          </w:rPr>
          <w:t>menyatakan</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p</w:t>
        </w:r>
        <w:r w:rsidRPr="00133E21">
          <w:rPr>
            <w:rFonts w:ascii="Arial" w:hAnsi="Arial" w:cs="Arial"/>
            <w:bCs/>
            <w:color w:val="0070C0"/>
            <w:sz w:val="24"/>
            <w:szCs w:val="24"/>
            <w:lang w:eastAsia="x-none"/>
          </w:rPr>
          <w:t>ersiklus</w:t>
        </w:r>
        <w:proofErr w:type="spellEnd"/>
        <w:r w:rsidRPr="00133E21">
          <w:rPr>
            <w:rFonts w:ascii="Arial" w:hAnsi="Arial" w:cs="Arial"/>
            <w:bCs/>
            <w:color w:val="0070C0"/>
            <w:sz w:val="24"/>
            <w:szCs w:val="24"/>
            <w:lang w:eastAsia="x-none"/>
          </w:rPr>
          <w:t>/</w:t>
        </w:r>
        <w:proofErr w:type="spellStart"/>
        <w:r w:rsidRPr="00133E21">
          <w:rPr>
            <w:rFonts w:ascii="Arial" w:hAnsi="Arial" w:cs="Arial"/>
            <w:bCs/>
            <w:color w:val="0070C0"/>
            <w:sz w:val="24"/>
            <w:szCs w:val="24"/>
            <w:lang w:eastAsia="x-none"/>
          </w:rPr>
          <w:t>luasan</w:t>
        </w:r>
        <w:proofErr w:type="spellEnd"/>
        <w:r w:rsidRPr="00133E21">
          <w:rPr>
            <w:rFonts w:ascii="Arial" w:hAnsi="Arial" w:cs="Arial"/>
            <w:bCs/>
            <w:color w:val="0070C0"/>
            <w:sz w:val="24"/>
            <w:szCs w:val="24"/>
            <w:lang w:eastAsia="x-none"/>
          </w:rPr>
          <w:t xml:space="preserve"> </w:t>
        </w:r>
        <w:proofErr w:type="spellStart"/>
        <w:r w:rsidRPr="00133E21">
          <w:rPr>
            <w:rFonts w:ascii="Arial" w:hAnsi="Arial" w:cs="Arial"/>
            <w:bCs/>
            <w:color w:val="0070C0"/>
            <w:sz w:val="24"/>
            <w:szCs w:val="24"/>
            <w:lang w:eastAsia="x-none"/>
          </w:rPr>
          <w:t>lahan</w:t>
        </w:r>
        <w:proofErr w:type="spellEnd"/>
        <w:r w:rsidRPr="00133E21">
          <w:rPr>
            <w:rFonts w:ascii="Arial" w:hAnsi="Arial" w:cs="Arial"/>
            <w:bCs/>
            <w:color w:val="0070C0"/>
            <w:sz w:val="24"/>
            <w:szCs w:val="24"/>
            <w:lang w:eastAsia="x-none"/>
          </w:rPr>
          <w:t>?</w:t>
        </w:r>
      </w:ins>
    </w:p>
    <w:p w14:paraId="66FDA426" w14:textId="77777777" w:rsidR="002F68BB" w:rsidRPr="00A44896" w:rsidRDefault="002F68BB" w:rsidP="002F68BB">
      <w:pPr>
        <w:spacing w:after="0" w:line="240" w:lineRule="auto"/>
        <w:ind w:left="284"/>
        <w:jc w:val="both"/>
        <w:rPr>
          <w:ins w:id="108" w:author="Resti Nurmala Dewi" w:date="2023-05-22T21:54:00Z"/>
          <w:rFonts w:ascii="Arial" w:hAnsi="Arial" w:cs="Arial"/>
          <w:bCs/>
          <w:color w:val="00B050"/>
          <w:sz w:val="24"/>
          <w:szCs w:val="24"/>
          <w:lang w:eastAsia="x-none"/>
        </w:rPr>
      </w:pPr>
      <w:proofErr w:type="spellStart"/>
      <w:ins w:id="109" w:author="Resti Nurmala Dewi" w:date="2023-05-22T21:54:00Z">
        <w:r>
          <w:rPr>
            <w:rFonts w:ascii="Arial" w:hAnsi="Arial" w:cs="Arial"/>
            <w:bCs/>
            <w:color w:val="00B050"/>
            <w:sz w:val="24"/>
            <w:szCs w:val="24"/>
            <w:lang w:eastAsia="x-none"/>
          </w:rPr>
          <w:t>Hitungan</w:t>
        </w:r>
        <w:proofErr w:type="spellEnd"/>
        <w:r>
          <w:rPr>
            <w:rFonts w:ascii="Arial" w:hAnsi="Arial" w:cs="Arial"/>
            <w:bCs/>
            <w:color w:val="00B050"/>
            <w:sz w:val="24"/>
            <w:szCs w:val="24"/>
            <w:lang w:eastAsia="x-none"/>
          </w:rPr>
          <w:t xml:space="preserve"> pada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 xml:space="preserve"> 3 </w:t>
        </w:r>
        <w:proofErr w:type="spellStart"/>
        <w:r>
          <w:rPr>
            <w:rFonts w:ascii="Arial" w:hAnsi="Arial" w:cs="Arial"/>
            <w:bCs/>
            <w:color w:val="00B050"/>
            <w:sz w:val="24"/>
            <w:szCs w:val="24"/>
            <w:lang w:eastAsia="x-none"/>
          </w:rPr>
          <w:t>merupakan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hitungan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selama</w:t>
        </w:r>
        <w:proofErr w:type="spellEnd"/>
        <w:r>
          <w:rPr>
            <w:rFonts w:ascii="Arial" w:hAnsi="Arial" w:cs="Arial"/>
            <w:bCs/>
            <w:color w:val="00B050"/>
            <w:sz w:val="24"/>
            <w:szCs w:val="24"/>
            <w:lang w:eastAsia="x-none"/>
          </w:rPr>
          <w:t xml:space="preserve"> 2 </w:t>
        </w:r>
        <w:proofErr w:type="spellStart"/>
        <w:r>
          <w:rPr>
            <w:rFonts w:ascii="Arial" w:hAnsi="Arial" w:cs="Arial"/>
            <w:bCs/>
            <w:color w:val="00B050"/>
            <w:sz w:val="24"/>
            <w:szCs w:val="24"/>
            <w:lang w:eastAsia="x-none"/>
          </w:rPr>
          <w:t>siklus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dari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tahun</w:t>
        </w:r>
        <w:proofErr w:type="spellEnd"/>
        <w:r>
          <w:rPr>
            <w:rFonts w:ascii="Arial" w:hAnsi="Arial" w:cs="Arial"/>
            <w:bCs/>
            <w:color w:val="00B050"/>
            <w:sz w:val="24"/>
            <w:szCs w:val="24"/>
            <w:lang w:eastAsia="x-none"/>
          </w:rPr>
          <w:t xml:space="preserve"> 2021-2022. </w:t>
        </w:r>
        <w:proofErr w:type="spellStart"/>
        <w:r>
          <w:rPr>
            <w:rFonts w:ascii="Arial" w:hAnsi="Arial" w:cs="Arial"/>
            <w:bCs/>
            <w:color w:val="00B050"/>
            <w:sz w:val="24"/>
            <w:szCs w:val="24"/>
            <w:lang w:eastAsia="x-none"/>
          </w:rPr>
          <w:t>Keterangan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ini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kami </w:t>
        </w:r>
        <w:proofErr w:type="spellStart"/>
        <w:r>
          <w:rPr>
            <w:rFonts w:ascii="Arial" w:hAnsi="Arial" w:cs="Arial"/>
            <w:bCs/>
            <w:color w:val="00B050"/>
            <w:sz w:val="24"/>
            <w:szCs w:val="24"/>
            <w:lang w:eastAsia="x-none"/>
          </w:rPr>
          <w:t>tambahkan</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judul</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tabel</w:t>
        </w:r>
        <w:proofErr w:type="spellEnd"/>
        <w:r>
          <w:rPr>
            <w:rFonts w:ascii="Arial" w:hAnsi="Arial" w:cs="Arial"/>
            <w:bCs/>
            <w:color w:val="00B050"/>
            <w:sz w:val="24"/>
            <w:szCs w:val="24"/>
            <w:lang w:eastAsia="x-none"/>
          </w:rPr>
          <w:t>.</w:t>
        </w:r>
      </w:ins>
    </w:p>
    <w:p w14:paraId="2B8F36A6" w14:textId="77777777" w:rsidR="002F68BB" w:rsidRDefault="002F68BB" w:rsidP="002F68BB">
      <w:pPr>
        <w:spacing w:after="0" w:line="240" w:lineRule="auto"/>
        <w:jc w:val="both"/>
        <w:rPr>
          <w:ins w:id="110" w:author="Resti Nurmala Dewi" w:date="2023-05-22T21:54:00Z"/>
          <w:rFonts w:ascii="Arial" w:hAnsi="Arial" w:cs="Arial"/>
          <w:bCs/>
          <w:sz w:val="24"/>
          <w:szCs w:val="24"/>
          <w:lang w:eastAsia="x-none"/>
        </w:rPr>
      </w:pPr>
    </w:p>
    <w:p w14:paraId="303046E9" w14:textId="77777777" w:rsidR="002F68BB" w:rsidRPr="00ED65AE" w:rsidRDefault="002F68BB" w:rsidP="002F68BB">
      <w:pPr>
        <w:numPr>
          <w:ilvl w:val="0"/>
          <w:numId w:val="31"/>
        </w:numPr>
        <w:spacing w:after="0" w:line="240" w:lineRule="auto"/>
        <w:ind w:left="284" w:hanging="284"/>
        <w:jc w:val="both"/>
        <w:rPr>
          <w:ins w:id="111" w:author="Resti Nurmala Dewi" w:date="2023-05-22T21:54:00Z"/>
          <w:rFonts w:ascii="Arial" w:hAnsi="Arial" w:cs="Arial"/>
          <w:bCs/>
          <w:sz w:val="24"/>
          <w:szCs w:val="24"/>
          <w:lang w:eastAsia="x-none"/>
        </w:rPr>
      </w:pPr>
      <w:proofErr w:type="spellStart"/>
      <w:ins w:id="112" w:author="Resti Nurmala Dewi" w:date="2023-05-22T21:54:00Z">
        <w:r>
          <w:rPr>
            <w:rFonts w:ascii="Arial" w:hAnsi="Arial" w:cs="Arial"/>
            <w:bCs/>
            <w:color w:val="0070C0"/>
            <w:sz w:val="24"/>
            <w:szCs w:val="24"/>
            <w:lang w:eastAsia="x-none"/>
          </w:rPr>
          <w:t>Tambahkan</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pernyataan</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kontribusi</w:t>
        </w:r>
        <w:proofErr w:type="spellEnd"/>
        <w:r>
          <w:rPr>
            <w:rFonts w:ascii="Arial" w:hAnsi="Arial" w:cs="Arial"/>
            <w:bCs/>
            <w:color w:val="0070C0"/>
            <w:sz w:val="24"/>
            <w:szCs w:val="24"/>
            <w:lang w:eastAsia="x-none"/>
          </w:rPr>
          <w:t xml:space="preserve"> </w:t>
        </w:r>
        <w:proofErr w:type="spellStart"/>
        <w:r>
          <w:rPr>
            <w:rFonts w:ascii="Arial" w:hAnsi="Arial" w:cs="Arial"/>
            <w:bCs/>
            <w:color w:val="0070C0"/>
            <w:sz w:val="24"/>
            <w:szCs w:val="24"/>
            <w:lang w:eastAsia="x-none"/>
          </w:rPr>
          <w:t>penulis</w:t>
        </w:r>
        <w:proofErr w:type="spellEnd"/>
        <w:r>
          <w:rPr>
            <w:rFonts w:ascii="Arial" w:hAnsi="Arial" w:cs="Arial"/>
            <w:bCs/>
            <w:color w:val="0070C0"/>
            <w:sz w:val="24"/>
            <w:szCs w:val="24"/>
            <w:lang w:eastAsia="x-none"/>
          </w:rPr>
          <w:t>.</w:t>
        </w:r>
      </w:ins>
    </w:p>
    <w:p w14:paraId="471D32DC" w14:textId="77777777" w:rsidR="002F68BB" w:rsidRDefault="002F68BB" w:rsidP="002F68BB">
      <w:pPr>
        <w:spacing w:after="0" w:line="240" w:lineRule="auto"/>
        <w:ind w:left="284"/>
        <w:jc w:val="both"/>
        <w:rPr>
          <w:ins w:id="113" w:author="Resti Nurmala Dewi" w:date="2023-05-22T21:54:00Z"/>
          <w:rFonts w:ascii="Arial" w:hAnsi="Arial" w:cs="Arial"/>
          <w:bCs/>
          <w:sz w:val="24"/>
          <w:szCs w:val="24"/>
          <w:lang w:eastAsia="x-none"/>
        </w:rPr>
      </w:pPr>
      <w:proofErr w:type="spellStart"/>
      <w:ins w:id="114" w:author="Resti Nurmala Dewi" w:date="2023-05-22T21:54:00Z">
        <w:r>
          <w:rPr>
            <w:rFonts w:ascii="Arial" w:hAnsi="Arial" w:cs="Arial"/>
            <w:bCs/>
            <w:color w:val="00B050"/>
            <w:sz w:val="24"/>
            <w:szCs w:val="24"/>
            <w:lang w:eastAsia="x-none"/>
          </w:rPr>
          <w:t>Pernyataan</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kontribusi</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penulis</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telah</w:t>
        </w:r>
        <w:proofErr w:type="spellEnd"/>
        <w:r>
          <w:rPr>
            <w:rFonts w:ascii="Arial" w:hAnsi="Arial" w:cs="Arial"/>
            <w:bCs/>
            <w:color w:val="00B050"/>
            <w:sz w:val="24"/>
            <w:szCs w:val="24"/>
            <w:lang w:eastAsia="x-none"/>
          </w:rPr>
          <w:t xml:space="preserve"> kami </w:t>
        </w:r>
        <w:proofErr w:type="spellStart"/>
        <w:r>
          <w:rPr>
            <w:rFonts w:ascii="Arial" w:hAnsi="Arial" w:cs="Arial"/>
            <w:bCs/>
            <w:color w:val="00B050"/>
            <w:sz w:val="24"/>
            <w:szCs w:val="24"/>
            <w:lang w:eastAsia="x-none"/>
          </w:rPr>
          <w:t>tambahkan</w:t>
        </w:r>
        <w:proofErr w:type="spellEnd"/>
        <w:r>
          <w:rPr>
            <w:rFonts w:ascii="Arial" w:hAnsi="Arial" w:cs="Arial"/>
            <w:bCs/>
            <w:color w:val="00B050"/>
            <w:sz w:val="24"/>
            <w:szCs w:val="24"/>
            <w:lang w:eastAsia="x-none"/>
          </w:rPr>
          <w:t xml:space="preserve"> di </w:t>
        </w:r>
        <w:proofErr w:type="spellStart"/>
        <w:r>
          <w:rPr>
            <w:rFonts w:ascii="Arial" w:hAnsi="Arial" w:cs="Arial"/>
            <w:bCs/>
            <w:color w:val="00B050"/>
            <w:sz w:val="24"/>
            <w:szCs w:val="24"/>
            <w:lang w:eastAsia="x-none"/>
          </w:rPr>
          <w:t>dalam</w:t>
        </w:r>
        <w:proofErr w:type="spellEnd"/>
        <w:r>
          <w:rPr>
            <w:rFonts w:ascii="Arial" w:hAnsi="Arial" w:cs="Arial"/>
            <w:bCs/>
            <w:color w:val="00B050"/>
            <w:sz w:val="24"/>
            <w:szCs w:val="24"/>
            <w:lang w:eastAsia="x-none"/>
          </w:rPr>
          <w:t xml:space="preserve"> </w:t>
        </w:r>
        <w:proofErr w:type="spellStart"/>
        <w:r>
          <w:rPr>
            <w:rFonts w:ascii="Arial" w:hAnsi="Arial" w:cs="Arial"/>
            <w:bCs/>
            <w:color w:val="00B050"/>
            <w:sz w:val="24"/>
            <w:szCs w:val="24"/>
            <w:lang w:eastAsia="x-none"/>
          </w:rPr>
          <w:t>manuskrip</w:t>
        </w:r>
        <w:proofErr w:type="spellEnd"/>
        <w:r>
          <w:rPr>
            <w:rFonts w:ascii="Arial" w:hAnsi="Arial" w:cs="Arial"/>
            <w:bCs/>
            <w:color w:val="00B050"/>
            <w:sz w:val="24"/>
            <w:szCs w:val="24"/>
            <w:lang w:eastAsia="x-none"/>
          </w:rPr>
          <w:t>.</w:t>
        </w:r>
      </w:ins>
    </w:p>
    <w:p w14:paraId="4634F012" w14:textId="77777777" w:rsidR="002F68BB" w:rsidRDefault="002F68BB" w:rsidP="002F68BB">
      <w:pPr>
        <w:spacing w:after="0" w:line="240" w:lineRule="auto"/>
        <w:jc w:val="both"/>
        <w:rPr>
          <w:ins w:id="115" w:author="Resti Nurmala Dewi" w:date="2023-05-22T21:54:00Z"/>
          <w:rFonts w:ascii="Arial" w:hAnsi="Arial" w:cs="Arial"/>
          <w:bCs/>
          <w:sz w:val="24"/>
          <w:szCs w:val="24"/>
          <w:lang w:eastAsia="x-none"/>
        </w:rPr>
      </w:pPr>
    </w:p>
    <w:p w14:paraId="77EACDAF" w14:textId="77777777" w:rsidR="002F68BB" w:rsidRDefault="002F68BB" w:rsidP="002F68BB">
      <w:pPr>
        <w:spacing w:after="0" w:line="240" w:lineRule="auto"/>
        <w:jc w:val="both"/>
        <w:rPr>
          <w:ins w:id="116" w:author="Resti Nurmala Dewi" w:date="2023-05-22T21:54:00Z"/>
          <w:rFonts w:ascii="Arial" w:hAnsi="Arial" w:cs="Arial"/>
          <w:bCs/>
          <w:sz w:val="24"/>
          <w:szCs w:val="24"/>
          <w:lang w:eastAsia="x-none"/>
        </w:rPr>
      </w:pPr>
      <w:proofErr w:type="spellStart"/>
      <w:ins w:id="117" w:author="Resti Nurmala Dewi" w:date="2023-05-22T21:54:00Z">
        <w:r>
          <w:rPr>
            <w:rFonts w:ascii="Arial" w:hAnsi="Arial" w:cs="Arial"/>
            <w:bCs/>
            <w:sz w:val="24"/>
            <w:szCs w:val="24"/>
            <w:lang w:eastAsia="x-none"/>
          </w:rPr>
          <w:t>Dokumen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hasil</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revisi</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telah</w:t>
        </w:r>
        <w:proofErr w:type="spellEnd"/>
        <w:r>
          <w:rPr>
            <w:rFonts w:ascii="Arial" w:hAnsi="Arial" w:cs="Arial"/>
            <w:bCs/>
            <w:sz w:val="24"/>
            <w:szCs w:val="24"/>
            <w:lang w:eastAsia="x-none"/>
          </w:rPr>
          <w:t xml:space="preserve"> kami </w:t>
        </w:r>
        <w:proofErr w:type="spellStart"/>
        <w:r>
          <w:rPr>
            <w:rFonts w:ascii="Arial" w:hAnsi="Arial" w:cs="Arial"/>
            <w:bCs/>
            <w:sz w:val="24"/>
            <w:szCs w:val="24"/>
            <w:lang w:eastAsia="x-none"/>
          </w:rPr>
          <w:t>lampirkan</w:t>
        </w:r>
        <w:proofErr w:type="spellEnd"/>
        <w:r>
          <w:rPr>
            <w:rFonts w:ascii="Arial" w:hAnsi="Arial" w:cs="Arial"/>
            <w:bCs/>
            <w:sz w:val="24"/>
            <w:szCs w:val="24"/>
            <w:lang w:eastAsia="x-none"/>
          </w:rPr>
          <w:t xml:space="preserve"> pada </w:t>
        </w:r>
        <w:proofErr w:type="spellStart"/>
        <w:r>
          <w:rPr>
            <w:rFonts w:ascii="Arial" w:hAnsi="Arial" w:cs="Arial"/>
            <w:bCs/>
            <w:sz w:val="24"/>
            <w:szCs w:val="24"/>
            <w:lang w:eastAsia="x-none"/>
          </w:rPr>
          <w:t>dokumen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ini</w:t>
        </w:r>
        <w:proofErr w:type="spellEnd"/>
        <w:r>
          <w:rPr>
            <w:rFonts w:ascii="Arial" w:hAnsi="Arial" w:cs="Arial"/>
            <w:bCs/>
            <w:sz w:val="24"/>
            <w:szCs w:val="24"/>
            <w:lang w:eastAsia="x-none"/>
          </w:rPr>
          <w:t xml:space="preserve">. </w:t>
        </w:r>
      </w:ins>
    </w:p>
    <w:p w14:paraId="05E1A90A" w14:textId="77777777" w:rsidR="002F68BB" w:rsidRDefault="002F68BB" w:rsidP="002F68BB">
      <w:pPr>
        <w:spacing w:after="0" w:line="240" w:lineRule="auto"/>
        <w:jc w:val="both"/>
        <w:rPr>
          <w:ins w:id="118" w:author="Resti Nurmala Dewi" w:date="2023-05-22T21:54:00Z"/>
          <w:rFonts w:ascii="Arial" w:hAnsi="Arial" w:cs="Arial"/>
          <w:bCs/>
          <w:sz w:val="24"/>
          <w:szCs w:val="24"/>
          <w:lang w:eastAsia="x-none"/>
        </w:rPr>
      </w:pPr>
    </w:p>
    <w:p w14:paraId="205D9769" w14:textId="776808F5" w:rsidR="002F68BB" w:rsidRDefault="002F68BB">
      <w:pPr>
        <w:rPr>
          <w:ins w:id="119" w:author="Resti Nurmala Dewi" w:date="2023-05-22T21:54:00Z"/>
          <w:rFonts w:ascii="Arial" w:eastAsia="Arial" w:hAnsi="Arial" w:cs="Arial"/>
          <w:b/>
          <w:color w:val="000000"/>
          <w:sz w:val="24"/>
          <w:szCs w:val="24"/>
        </w:rPr>
      </w:pPr>
      <w:proofErr w:type="spellStart"/>
      <w:ins w:id="120" w:author="Resti Nurmala Dewi" w:date="2023-05-22T21:54:00Z">
        <w:r>
          <w:rPr>
            <w:rFonts w:ascii="Arial" w:hAnsi="Arial" w:cs="Arial"/>
            <w:bCs/>
            <w:sz w:val="24"/>
            <w:szCs w:val="24"/>
            <w:lang w:eastAsia="x-none"/>
          </w:rPr>
          <w:t>Demikian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disampaikan</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Terima</w:t>
        </w:r>
        <w:proofErr w:type="spellEnd"/>
        <w:r>
          <w:rPr>
            <w:rFonts w:ascii="Arial" w:hAnsi="Arial" w:cs="Arial"/>
            <w:bCs/>
            <w:sz w:val="24"/>
            <w:szCs w:val="24"/>
            <w:lang w:eastAsia="x-none"/>
          </w:rPr>
          <w:t xml:space="preserve"> </w:t>
        </w:r>
        <w:proofErr w:type="spellStart"/>
        <w:r>
          <w:rPr>
            <w:rFonts w:ascii="Arial" w:hAnsi="Arial" w:cs="Arial"/>
            <w:bCs/>
            <w:sz w:val="24"/>
            <w:szCs w:val="24"/>
            <w:lang w:eastAsia="x-none"/>
          </w:rPr>
          <w:t>kasih</w:t>
        </w:r>
        <w:proofErr w:type="spellEnd"/>
        <w:r>
          <w:rPr>
            <w:rFonts w:ascii="Arial" w:hAnsi="Arial" w:cs="Arial"/>
            <w:bCs/>
            <w:sz w:val="24"/>
            <w:szCs w:val="24"/>
            <w:lang w:eastAsia="x-none"/>
          </w:rPr>
          <w:t>.</w:t>
        </w:r>
        <w:r>
          <w:rPr>
            <w:rFonts w:ascii="Arial" w:eastAsia="Arial" w:hAnsi="Arial" w:cs="Arial"/>
            <w:b/>
            <w:color w:val="000000"/>
            <w:sz w:val="24"/>
            <w:szCs w:val="24"/>
          </w:rPr>
          <w:br w:type="page"/>
        </w:r>
      </w:ins>
    </w:p>
    <w:p w14:paraId="20DEBA9A" w14:textId="1A5A96F3" w:rsidR="00002836" w:rsidRDefault="00330857">
      <w:pPr>
        <w:pBdr>
          <w:top w:val="nil"/>
          <w:left w:val="nil"/>
          <w:bottom w:val="nil"/>
          <w:right w:val="nil"/>
          <w:between w:val="nil"/>
        </w:pBdr>
        <w:spacing w:after="0" w:line="240" w:lineRule="auto"/>
        <w:jc w:val="center"/>
        <w:rPr>
          <w:rFonts w:ascii="Arial" w:eastAsia="Arial" w:hAnsi="Arial" w:cs="Arial"/>
          <w:b/>
          <w:color w:val="000000"/>
          <w:sz w:val="24"/>
          <w:szCs w:val="24"/>
        </w:rPr>
      </w:pPr>
      <w:proofErr w:type="spellStart"/>
      <w:ins w:id="121" w:author="Resti Nurmala Dewi" w:date="2023-05-22T15:34:00Z">
        <w:r>
          <w:rPr>
            <w:rFonts w:ascii="Arial" w:eastAsia="Arial" w:hAnsi="Arial" w:cs="Arial"/>
            <w:b/>
            <w:color w:val="000000"/>
            <w:sz w:val="24"/>
            <w:szCs w:val="24"/>
          </w:rPr>
          <w:lastRenderedPageBreak/>
          <w:t>Analisis</w:t>
        </w:r>
        <w:proofErr w:type="spellEnd"/>
        <w:r>
          <w:rPr>
            <w:rFonts w:ascii="Arial" w:eastAsia="Arial" w:hAnsi="Arial" w:cs="Arial"/>
            <w:b/>
            <w:color w:val="000000"/>
            <w:sz w:val="24"/>
            <w:szCs w:val="24"/>
          </w:rPr>
          <w:t xml:space="preserve"> </w:t>
        </w:r>
      </w:ins>
      <w:proofErr w:type="spellStart"/>
      <w:r w:rsidR="00BC6040">
        <w:rPr>
          <w:rFonts w:ascii="Arial" w:eastAsia="Arial" w:hAnsi="Arial" w:cs="Arial"/>
          <w:b/>
          <w:color w:val="000000"/>
          <w:sz w:val="24"/>
          <w:szCs w:val="24"/>
        </w:rPr>
        <w:t>Perhitungan</w:t>
      </w:r>
      <w:proofErr w:type="spellEnd"/>
      <w:r w:rsidR="00BC6040">
        <w:rPr>
          <w:rFonts w:ascii="Arial" w:eastAsia="Arial" w:hAnsi="Arial" w:cs="Arial"/>
          <w:b/>
          <w:color w:val="000000"/>
          <w:sz w:val="24"/>
          <w:szCs w:val="24"/>
        </w:rPr>
        <w:t xml:space="preserve"> </w:t>
      </w:r>
      <w:proofErr w:type="spellStart"/>
      <w:r w:rsidR="00BC6040">
        <w:rPr>
          <w:rFonts w:ascii="Arial" w:eastAsia="Arial" w:hAnsi="Arial" w:cs="Arial"/>
          <w:b/>
          <w:color w:val="000000"/>
          <w:sz w:val="24"/>
          <w:szCs w:val="24"/>
        </w:rPr>
        <w:t>Finansial</w:t>
      </w:r>
      <w:proofErr w:type="spellEnd"/>
      <w:r w:rsidR="00BC6040">
        <w:rPr>
          <w:rFonts w:ascii="Arial" w:eastAsia="Arial" w:hAnsi="Arial" w:cs="Arial"/>
          <w:b/>
          <w:color w:val="000000"/>
          <w:sz w:val="24"/>
          <w:szCs w:val="24"/>
        </w:rPr>
        <w:t xml:space="preserve"> </w:t>
      </w:r>
      <w:proofErr w:type="spellStart"/>
      <w:r w:rsidR="00BC6040">
        <w:rPr>
          <w:rFonts w:ascii="Arial" w:eastAsia="Arial" w:hAnsi="Arial" w:cs="Arial"/>
          <w:b/>
          <w:color w:val="000000"/>
          <w:sz w:val="24"/>
          <w:szCs w:val="24"/>
        </w:rPr>
        <w:t>Penggunaan</w:t>
      </w:r>
      <w:proofErr w:type="spellEnd"/>
      <w:r w:rsidR="00BC6040">
        <w:rPr>
          <w:rFonts w:ascii="Arial" w:eastAsia="Arial" w:hAnsi="Arial" w:cs="Arial"/>
          <w:b/>
          <w:color w:val="000000"/>
          <w:sz w:val="24"/>
          <w:szCs w:val="24"/>
        </w:rPr>
        <w:t xml:space="preserve"> Panel Surya pada </w:t>
      </w:r>
      <w:proofErr w:type="spellStart"/>
      <w:r w:rsidR="00BC6040">
        <w:rPr>
          <w:rFonts w:ascii="Arial" w:eastAsia="Arial" w:hAnsi="Arial" w:cs="Arial"/>
          <w:b/>
          <w:color w:val="000000"/>
          <w:sz w:val="24"/>
          <w:szCs w:val="24"/>
        </w:rPr>
        <w:t>Budidaya</w:t>
      </w:r>
      <w:proofErr w:type="spellEnd"/>
      <w:r w:rsidR="00BC6040">
        <w:rPr>
          <w:rFonts w:ascii="Arial" w:eastAsia="Arial" w:hAnsi="Arial" w:cs="Arial"/>
          <w:b/>
          <w:color w:val="000000"/>
          <w:sz w:val="24"/>
          <w:szCs w:val="24"/>
        </w:rPr>
        <w:t xml:space="preserve"> </w:t>
      </w:r>
      <w:proofErr w:type="spellStart"/>
      <w:r w:rsidR="00BC6040">
        <w:rPr>
          <w:rFonts w:ascii="Arial" w:eastAsia="Arial" w:hAnsi="Arial" w:cs="Arial"/>
          <w:b/>
          <w:color w:val="000000"/>
          <w:sz w:val="24"/>
          <w:szCs w:val="24"/>
        </w:rPr>
        <w:t>Udang</w:t>
      </w:r>
      <w:proofErr w:type="spellEnd"/>
      <w:r w:rsidR="00BC6040">
        <w:rPr>
          <w:rFonts w:ascii="Arial" w:eastAsia="Arial" w:hAnsi="Arial" w:cs="Arial"/>
          <w:b/>
          <w:color w:val="000000"/>
          <w:sz w:val="24"/>
          <w:szCs w:val="24"/>
        </w:rPr>
        <w:t xml:space="preserve"> </w:t>
      </w:r>
      <w:proofErr w:type="spellStart"/>
      <w:r w:rsidR="00BC6040">
        <w:rPr>
          <w:rFonts w:ascii="Arial" w:eastAsia="Arial" w:hAnsi="Arial" w:cs="Arial"/>
          <w:b/>
          <w:color w:val="000000"/>
          <w:sz w:val="24"/>
          <w:szCs w:val="24"/>
        </w:rPr>
        <w:t>Vaname</w:t>
      </w:r>
      <w:proofErr w:type="spellEnd"/>
    </w:p>
    <w:p w14:paraId="1BA969E8" w14:textId="77777777" w:rsidR="00002836" w:rsidRDefault="00002836">
      <w:pPr>
        <w:pBdr>
          <w:top w:val="nil"/>
          <w:left w:val="nil"/>
          <w:bottom w:val="nil"/>
          <w:right w:val="nil"/>
          <w:between w:val="nil"/>
        </w:pBdr>
        <w:spacing w:after="0" w:line="240" w:lineRule="auto"/>
        <w:jc w:val="center"/>
        <w:rPr>
          <w:rFonts w:ascii="Arial" w:eastAsia="Arial" w:hAnsi="Arial" w:cs="Arial"/>
          <w:b/>
          <w:color w:val="000000"/>
          <w:sz w:val="24"/>
          <w:szCs w:val="24"/>
        </w:rPr>
      </w:pPr>
    </w:p>
    <w:p w14:paraId="4D50B974" w14:textId="5B0D88CB" w:rsidR="00002836" w:rsidRDefault="00BC6040">
      <w:pPr>
        <w:pBdr>
          <w:top w:val="nil"/>
          <w:left w:val="nil"/>
          <w:bottom w:val="nil"/>
          <w:right w:val="nil"/>
          <w:between w:val="nil"/>
        </w:pBdr>
        <w:spacing w:after="0" w:line="240" w:lineRule="auto"/>
        <w:jc w:val="center"/>
        <w:rPr>
          <w:rFonts w:ascii="Arial" w:eastAsia="Arial" w:hAnsi="Arial" w:cs="Arial"/>
          <w:b/>
          <w:i/>
          <w:color w:val="000000"/>
          <w:sz w:val="24"/>
          <w:szCs w:val="24"/>
        </w:rPr>
      </w:pPr>
      <w:r>
        <w:rPr>
          <w:rFonts w:ascii="Arial" w:eastAsia="Arial" w:hAnsi="Arial" w:cs="Arial"/>
          <w:b/>
          <w:i/>
          <w:color w:val="000000"/>
          <w:sz w:val="24"/>
          <w:szCs w:val="24"/>
        </w:rPr>
        <w:t xml:space="preserve">Financial </w:t>
      </w:r>
      <w:r w:rsidR="0093594A">
        <w:rPr>
          <w:rFonts w:ascii="Arial" w:eastAsia="Arial" w:hAnsi="Arial" w:cs="Arial"/>
          <w:b/>
          <w:i/>
          <w:color w:val="000000"/>
          <w:sz w:val="24"/>
          <w:szCs w:val="24"/>
        </w:rPr>
        <w:t xml:space="preserve">Analysis of </w:t>
      </w:r>
      <w:r>
        <w:rPr>
          <w:rFonts w:ascii="Arial" w:eastAsia="Arial" w:hAnsi="Arial" w:cs="Arial"/>
          <w:b/>
          <w:i/>
          <w:color w:val="000000"/>
          <w:sz w:val="24"/>
          <w:szCs w:val="24"/>
        </w:rPr>
        <w:t xml:space="preserve">the Utilization of </w:t>
      </w:r>
      <w:r w:rsidR="001023D7" w:rsidRPr="001023D7">
        <w:rPr>
          <w:rFonts w:ascii="Arial" w:eastAsia="Arial" w:hAnsi="Arial" w:cs="Arial"/>
          <w:b/>
          <w:i/>
          <w:color w:val="000000"/>
          <w:sz w:val="24"/>
          <w:szCs w:val="24"/>
        </w:rPr>
        <w:t xml:space="preserve">Solar Panels </w:t>
      </w:r>
      <w:r>
        <w:rPr>
          <w:rFonts w:ascii="Arial" w:eastAsia="Arial" w:hAnsi="Arial" w:cs="Arial"/>
          <w:b/>
          <w:i/>
          <w:color w:val="000000"/>
          <w:sz w:val="24"/>
          <w:szCs w:val="24"/>
        </w:rPr>
        <w:t>in</w:t>
      </w:r>
      <w:r w:rsidR="0093594A">
        <w:rPr>
          <w:rFonts w:ascii="Arial" w:eastAsia="Arial" w:hAnsi="Arial" w:cs="Arial"/>
          <w:b/>
          <w:i/>
          <w:color w:val="000000"/>
          <w:sz w:val="24"/>
          <w:szCs w:val="24"/>
        </w:rPr>
        <w:t xml:space="preserve"> the </w:t>
      </w:r>
      <w:del w:id="122" w:author="Resti Nurmala Dewi" w:date="2023-05-22T16:17:00Z">
        <w:r w:rsidR="0093594A" w:rsidDel="000F25B5">
          <w:rPr>
            <w:rFonts w:ascii="Arial" w:eastAsia="Arial" w:hAnsi="Arial" w:cs="Arial"/>
            <w:b/>
            <w:i/>
            <w:color w:val="000000"/>
            <w:sz w:val="24"/>
            <w:szCs w:val="24"/>
          </w:rPr>
          <w:delText>Cultivation of</w:delText>
        </w:r>
        <w:r w:rsidDel="000F25B5">
          <w:rPr>
            <w:rFonts w:ascii="Arial" w:eastAsia="Arial" w:hAnsi="Arial" w:cs="Arial"/>
            <w:b/>
            <w:i/>
            <w:color w:val="000000"/>
            <w:sz w:val="24"/>
            <w:szCs w:val="24"/>
          </w:rPr>
          <w:delText xml:space="preserve"> </w:delText>
        </w:r>
      </w:del>
      <w:proofErr w:type="spellStart"/>
      <w:r>
        <w:rPr>
          <w:rFonts w:ascii="Arial" w:eastAsia="Arial" w:hAnsi="Arial" w:cs="Arial"/>
          <w:b/>
          <w:i/>
          <w:color w:val="000000"/>
          <w:sz w:val="24"/>
          <w:szCs w:val="24"/>
        </w:rPr>
        <w:t>Vannamei</w:t>
      </w:r>
      <w:proofErr w:type="spellEnd"/>
      <w:r>
        <w:rPr>
          <w:rFonts w:ascii="Arial" w:eastAsia="Arial" w:hAnsi="Arial" w:cs="Arial"/>
          <w:b/>
          <w:i/>
          <w:color w:val="000000"/>
          <w:sz w:val="24"/>
          <w:szCs w:val="24"/>
        </w:rPr>
        <w:t xml:space="preserve"> Shrimps</w:t>
      </w:r>
      <w:ins w:id="123" w:author="Resti Nurmala Dewi" w:date="2023-05-22T16:17:00Z">
        <w:r w:rsidR="000F25B5">
          <w:rPr>
            <w:rFonts w:ascii="Arial" w:eastAsia="Arial" w:hAnsi="Arial" w:cs="Arial"/>
            <w:b/>
            <w:i/>
            <w:color w:val="000000"/>
            <w:sz w:val="24"/>
            <w:szCs w:val="24"/>
          </w:rPr>
          <w:t xml:space="preserve"> Cultivation</w:t>
        </w:r>
      </w:ins>
    </w:p>
    <w:p w14:paraId="2CE77E9E" w14:textId="77777777" w:rsidR="00002836" w:rsidRDefault="00002836">
      <w:pPr>
        <w:pBdr>
          <w:top w:val="nil"/>
          <w:left w:val="nil"/>
          <w:bottom w:val="nil"/>
          <w:right w:val="nil"/>
          <w:between w:val="nil"/>
        </w:pBdr>
        <w:spacing w:after="0" w:line="240" w:lineRule="auto"/>
        <w:jc w:val="center"/>
        <w:rPr>
          <w:rFonts w:ascii="Arial" w:eastAsia="Arial" w:hAnsi="Arial" w:cs="Arial"/>
          <w:i/>
          <w:color w:val="000000"/>
          <w:sz w:val="28"/>
          <w:szCs w:val="28"/>
        </w:rPr>
      </w:pPr>
    </w:p>
    <w:p w14:paraId="47F14751" w14:textId="77777777" w:rsidR="00002836" w:rsidRDefault="00F5495D">
      <w:pPr>
        <w:pBdr>
          <w:top w:val="nil"/>
          <w:left w:val="nil"/>
          <w:bottom w:val="nil"/>
          <w:right w:val="nil"/>
          <w:between w:val="nil"/>
        </w:pBdr>
        <w:spacing w:after="0" w:line="240" w:lineRule="auto"/>
        <w:jc w:val="center"/>
        <w:rPr>
          <w:rFonts w:ascii="Arial" w:eastAsia="Arial" w:hAnsi="Arial" w:cs="Arial"/>
          <w:b/>
          <w:color w:val="000000"/>
          <w:sz w:val="20"/>
          <w:szCs w:val="20"/>
        </w:rPr>
      </w:pPr>
      <w:proofErr w:type="spellStart"/>
      <w:r>
        <w:rPr>
          <w:rFonts w:ascii="Arial" w:eastAsia="Arial" w:hAnsi="Arial" w:cs="Arial"/>
          <w:b/>
          <w:color w:val="000000"/>
          <w:sz w:val="20"/>
          <w:szCs w:val="20"/>
        </w:rPr>
        <w:t>Desy</w:t>
      </w:r>
      <w:proofErr w:type="spellEnd"/>
      <w:r>
        <w:rPr>
          <w:rFonts w:ascii="Arial" w:eastAsia="Arial" w:hAnsi="Arial" w:cs="Arial"/>
          <w:b/>
          <w:color w:val="000000"/>
          <w:sz w:val="20"/>
          <w:szCs w:val="20"/>
        </w:rPr>
        <w:t xml:space="preserve"> Febrianti</w:t>
      </w:r>
      <w:r>
        <w:rPr>
          <w:rFonts w:ascii="Arial" w:eastAsia="Arial" w:hAnsi="Arial" w:cs="Arial"/>
          <w:b/>
          <w:color w:val="000000"/>
          <w:sz w:val="20"/>
          <w:szCs w:val="20"/>
          <w:vertAlign w:val="superscript"/>
        </w:rPr>
        <w:t>1</w:t>
      </w:r>
      <w:r>
        <w:rPr>
          <w:rFonts w:ascii="Arial" w:eastAsia="Arial" w:hAnsi="Arial" w:cs="Arial"/>
          <w:b/>
          <w:color w:val="000000"/>
          <w:sz w:val="20"/>
          <w:szCs w:val="20"/>
        </w:rPr>
        <w:t>, Resti Nurmala Dewi</w:t>
      </w:r>
      <w:r>
        <w:rPr>
          <w:rFonts w:ascii="Arial" w:eastAsia="Arial" w:hAnsi="Arial" w:cs="Arial"/>
          <w:b/>
          <w:color w:val="000000"/>
          <w:sz w:val="20"/>
          <w:szCs w:val="20"/>
          <w:vertAlign w:val="superscript"/>
        </w:rPr>
        <w:t>1*</w:t>
      </w:r>
    </w:p>
    <w:p w14:paraId="0E49D90D" w14:textId="77777777" w:rsidR="00002836" w:rsidRDefault="00002836">
      <w:pPr>
        <w:spacing w:after="0" w:line="240" w:lineRule="auto"/>
        <w:jc w:val="center"/>
        <w:rPr>
          <w:rFonts w:ascii="Arial" w:eastAsia="Arial" w:hAnsi="Arial" w:cs="Arial"/>
          <w:sz w:val="20"/>
          <w:szCs w:val="20"/>
        </w:rPr>
      </w:pPr>
    </w:p>
    <w:p w14:paraId="42188D68" w14:textId="77777777" w:rsidR="00002836" w:rsidRDefault="00000000" w:rsidP="00F5495D">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vertAlign w:val="superscript"/>
        </w:rPr>
        <w:t>1</w:t>
      </w:r>
      <w:r w:rsidR="00F5495D" w:rsidRPr="00F5495D">
        <w:rPr>
          <w:rFonts w:ascii="Arial" w:eastAsia="Arial" w:hAnsi="Arial" w:cs="Arial"/>
          <w:color w:val="000000"/>
          <w:sz w:val="20"/>
          <w:szCs w:val="20"/>
        </w:rPr>
        <w:t xml:space="preserve">Program </w:t>
      </w:r>
      <w:proofErr w:type="spellStart"/>
      <w:r w:rsidR="00F5495D" w:rsidRPr="00F5495D">
        <w:rPr>
          <w:rFonts w:ascii="Arial" w:eastAsia="Arial" w:hAnsi="Arial" w:cs="Arial"/>
          <w:color w:val="000000"/>
          <w:sz w:val="20"/>
          <w:szCs w:val="20"/>
        </w:rPr>
        <w:t>Studi</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Pengolahan</w:t>
      </w:r>
      <w:proofErr w:type="spellEnd"/>
      <w:r w:rsidR="00F5495D" w:rsidRPr="00F5495D">
        <w:rPr>
          <w:rFonts w:ascii="Arial" w:eastAsia="Arial" w:hAnsi="Arial" w:cs="Arial"/>
          <w:color w:val="000000"/>
          <w:sz w:val="20"/>
          <w:szCs w:val="20"/>
        </w:rPr>
        <w:t xml:space="preserve"> Hasil </w:t>
      </w:r>
      <w:proofErr w:type="spellStart"/>
      <w:r w:rsidR="00F5495D" w:rsidRPr="00F5495D">
        <w:rPr>
          <w:rFonts w:ascii="Arial" w:eastAsia="Arial" w:hAnsi="Arial" w:cs="Arial"/>
          <w:color w:val="000000"/>
          <w:sz w:val="20"/>
          <w:szCs w:val="20"/>
        </w:rPr>
        <w:t>Laut</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Politeknik</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Kelautan</w:t>
      </w:r>
      <w:proofErr w:type="spellEnd"/>
      <w:r w:rsidR="00F5495D" w:rsidRPr="00F5495D">
        <w:rPr>
          <w:rFonts w:ascii="Arial" w:eastAsia="Arial" w:hAnsi="Arial" w:cs="Arial"/>
          <w:color w:val="000000"/>
          <w:sz w:val="20"/>
          <w:szCs w:val="20"/>
        </w:rPr>
        <w:t xml:space="preserve"> dan </w:t>
      </w:r>
      <w:proofErr w:type="spellStart"/>
      <w:r w:rsidR="00F5495D" w:rsidRPr="00F5495D">
        <w:rPr>
          <w:rFonts w:ascii="Arial" w:eastAsia="Arial" w:hAnsi="Arial" w:cs="Arial"/>
          <w:color w:val="000000"/>
          <w:sz w:val="20"/>
          <w:szCs w:val="20"/>
        </w:rPr>
        <w:t>Perikanan</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Jembrana</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Desa</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Pengambengan</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Kecamatan</w:t>
      </w:r>
      <w:proofErr w:type="spellEnd"/>
      <w:r w:rsidR="00F5495D" w:rsidRPr="00F5495D">
        <w:rPr>
          <w:rFonts w:ascii="Arial" w:eastAsia="Arial" w:hAnsi="Arial" w:cs="Arial"/>
          <w:color w:val="000000"/>
          <w:sz w:val="20"/>
          <w:szCs w:val="20"/>
        </w:rPr>
        <w:t xml:space="preserve"> Negara </w:t>
      </w:r>
      <w:proofErr w:type="spellStart"/>
      <w:r w:rsidR="00F5495D" w:rsidRPr="00F5495D">
        <w:rPr>
          <w:rFonts w:ascii="Arial" w:eastAsia="Arial" w:hAnsi="Arial" w:cs="Arial"/>
          <w:color w:val="000000"/>
          <w:sz w:val="20"/>
          <w:szCs w:val="20"/>
        </w:rPr>
        <w:t>Kabupaten</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Jembrana</w:t>
      </w:r>
      <w:proofErr w:type="spellEnd"/>
      <w:r w:rsidR="00F5495D" w:rsidRPr="00F5495D">
        <w:rPr>
          <w:rFonts w:ascii="Arial" w:eastAsia="Arial" w:hAnsi="Arial" w:cs="Arial"/>
          <w:color w:val="000000"/>
          <w:sz w:val="20"/>
          <w:szCs w:val="20"/>
        </w:rPr>
        <w:t xml:space="preserve"> </w:t>
      </w:r>
      <w:proofErr w:type="spellStart"/>
      <w:r w:rsidR="00F5495D" w:rsidRPr="00F5495D">
        <w:rPr>
          <w:rFonts w:ascii="Arial" w:eastAsia="Arial" w:hAnsi="Arial" w:cs="Arial"/>
          <w:color w:val="000000"/>
          <w:sz w:val="20"/>
          <w:szCs w:val="20"/>
        </w:rPr>
        <w:t>Provinsi</w:t>
      </w:r>
      <w:proofErr w:type="spellEnd"/>
      <w:r w:rsidR="00F5495D" w:rsidRPr="00F5495D">
        <w:rPr>
          <w:rFonts w:ascii="Arial" w:eastAsia="Arial" w:hAnsi="Arial" w:cs="Arial"/>
          <w:color w:val="000000"/>
          <w:sz w:val="20"/>
          <w:szCs w:val="20"/>
        </w:rPr>
        <w:t xml:space="preserve"> Bali 82218; </w:t>
      </w:r>
      <w:proofErr w:type="spellStart"/>
      <w:r w:rsidR="00F5495D" w:rsidRPr="00F5495D">
        <w:rPr>
          <w:rFonts w:ascii="Arial" w:eastAsia="Arial" w:hAnsi="Arial" w:cs="Arial"/>
          <w:color w:val="000000"/>
          <w:sz w:val="20"/>
          <w:szCs w:val="20"/>
        </w:rPr>
        <w:t>Telepon</w:t>
      </w:r>
      <w:proofErr w:type="spellEnd"/>
      <w:r w:rsidR="00F5495D" w:rsidRPr="00F5495D">
        <w:rPr>
          <w:rFonts w:ascii="Arial" w:eastAsia="Arial" w:hAnsi="Arial" w:cs="Arial"/>
          <w:color w:val="000000"/>
          <w:sz w:val="20"/>
          <w:szCs w:val="20"/>
        </w:rPr>
        <w:t xml:space="preserve"> (0365) 4503980. Fax (0365) 4503980. E-mail:</w:t>
      </w:r>
      <w:r w:rsidR="00F5495D">
        <w:rPr>
          <w:rFonts w:ascii="Arial" w:eastAsia="Arial" w:hAnsi="Arial" w:cs="Arial"/>
          <w:color w:val="000000"/>
          <w:sz w:val="20"/>
          <w:szCs w:val="20"/>
        </w:rPr>
        <w:t xml:space="preserve"> </w:t>
      </w:r>
      <w:r w:rsidR="00F5495D" w:rsidRPr="00F5495D">
        <w:rPr>
          <w:rFonts w:ascii="Arial" w:eastAsia="Arial" w:hAnsi="Arial" w:cs="Arial"/>
          <w:color w:val="000000"/>
          <w:sz w:val="20"/>
          <w:szCs w:val="20"/>
        </w:rPr>
        <w:t>poltekkpjembrana@gmail.com</w:t>
      </w:r>
    </w:p>
    <w:p w14:paraId="42F5A5C6" w14:textId="77777777" w:rsidR="00F5495D" w:rsidRDefault="00F5495D">
      <w:pPr>
        <w:pBdr>
          <w:top w:val="nil"/>
          <w:left w:val="nil"/>
          <w:bottom w:val="nil"/>
          <w:right w:val="nil"/>
          <w:between w:val="nil"/>
        </w:pBdr>
        <w:spacing w:after="0" w:line="240" w:lineRule="auto"/>
        <w:jc w:val="center"/>
        <w:rPr>
          <w:rFonts w:ascii="Arial" w:eastAsia="Arial" w:hAnsi="Arial" w:cs="Arial"/>
          <w:color w:val="000000"/>
          <w:sz w:val="20"/>
          <w:szCs w:val="20"/>
        </w:rPr>
      </w:pPr>
    </w:p>
    <w:p w14:paraId="64E57259" w14:textId="173F7298" w:rsidR="009A6E72" w:rsidRPr="00072BF6" w:rsidRDefault="00000000">
      <w:pPr>
        <w:pBdr>
          <w:top w:val="nil"/>
          <w:left w:val="nil"/>
          <w:bottom w:val="nil"/>
          <w:right w:val="nil"/>
          <w:between w:val="nil"/>
        </w:pBdr>
        <w:spacing w:after="0" w:line="240" w:lineRule="auto"/>
        <w:jc w:val="center"/>
        <w:rPr>
          <w:rFonts w:ascii="Arial" w:eastAsia="Arial" w:hAnsi="Arial" w:cs="Arial"/>
          <w:sz w:val="20"/>
          <w:szCs w:val="20"/>
          <w:rPrChange w:id="124" w:author="Resti Nurmala Dewi" w:date="2023-05-20T09:47:00Z">
            <w:rPr>
              <w:rFonts w:ascii="Arial" w:eastAsia="Arial" w:hAnsi="Arial" w:cs="Arial"/>
              <w:sz w:val="20"/>
              <w:szCs w:val="20"/>
              <w:vertAlign w:val="superscript"/>
            </w:rPr>
          </w:rPrChange>
        </w:rPr>
      </w:pPr>
      <w:r>
        <w:rPr>
          <w:rFonts w:ascii="Arial" w:eastAsia="Arial" w:hAnsi="Arial" w:cs="Arial"/>
          <w:color w:val="000000"/>
          <w:sz w:val="20"/>
          <w:szCs w:val="20"/>
        </w:rPr>
        <w:t>e-mail:</w:t>
      </w:r>
      <w:r w:rsidR="00F5495D">
        <w:rPr>
          <w:rFonts w:ascii="Arial" w:eastAsia="Arial" w:hAnsi="Arial" w:cs="Arial"/>
          <w:color w:val="000000"/>
          <w:sz w:val="20"/>
          <w:szCs w:val="20"/>
        </w:rPr>
        <w:t xml:space="preserve"> </w:t>
      </w:r>
      <w:hyperlink r:id="rId9" w:history="1">
        <w:r w:rsidR="009A6E72" w:rsidRPr="009A6E72">
          <w:rPr>
            <w:rStyle w:val="Hyperlink"/>
            <w:rFonts w:ascii="Arial" w:eastAsia="Arial" w:hAnsi="Arial" w:cs="Arial"/>
            <w:color w:val="auto"/>
            <w:sz w:val="20"/>
            <w:szCs w:val="20"/>
            <w:u w:val="none"/>
          </w:rPr>
          <w:t>desyfebrianti82@gmail.com</w:t>
        </w:r>
      </w:hyperlink>
      <w:r w:rsidR="009A6E72">
        <w:rPr>
          <w:rFonts w:ascii="Arial" w:eastAsia="Arial" w:hAnsi="Arial" w:cs="Arial"/>
          <w:sz w:val="20"/>
          <w:szCs w:val="20"/>
          <w:vertAlign w:val="superscript"/>
        </w:rPr>
        <w:t>1</w:t>
      </w:r>
      <w:ins w:id="125" w:author="Resti Nurmala Dewi" w:date="2023-05-22T16:18:00Z">
        <w:r w:rsidR="005D4EB3">
          <w:rPr>
            <w:rFonts w:ascii="Arial" w:eastAsia="Arial" w:hAnsi="Arial" w:cs="Arial"/>
            <w:sz w:val="20"/>
            <w:szCs w:val="20"/>
          </w:rPr>
          <w:t>,</w:t>
        </w:r>
      </w:ins>
      <w:del w:id="126" w:author="Resti Nurmala Dewi" w:date="2023-05-22T16:18:00Z">
        <w:r w:rsidR="009A6E72" w:rsidRPr="009A6E72" w:rsidDel="005D4EB3">
          <w:rPr>
            <w:rFonts w:ascii="Arial" w:eastAsia="Arial" w:hAnsi="Arial" w:cs="Arial"/>
            <w:sz w:val="20"/>
            <w:szCs w:val="20"/>
          </w:rPr>
          <w:delText>;</w:delText>
        </w:r>
      </w:del>
      <w:r w:rsidR="009A6E72" w:rsidRPr="009A6E72">
        <w:rPr>
          <w:rFonts w:ascii="Arial" w:eastAsia="Arial" w:hAnsi="Arial" w:cs="Arial"/>
          <w:sz w:val="20"/>
          <w:szCs w:val="20"/>
        </w:rPr>
        <w:t xml:space="preserve"> </w:t>
      </w:r>
      <w:ins w:id="127" w:author="Resti Nurmala Dewi" w:date="2023-05-20T09:47:00Z">
        <w:r w:rsidR="00072BF6" w:rsidRPr="00072BF6">
          <w:rPr>
            <w:rFonts w:ascii="Arial" w:eastAsia="Arial" w:hAnsi="Arial" w:cs="Arial"/>
            <w:sz w:val="20"/>
            <w:szCs w:val="20"/>
          </w:rPr>
          <w:fldChar w:fldCharType="begin"/>
        </w:r>
        <w:r w:rsidR="00072BF6" w:rsidRPr="00072BF6">
          <w:rPr>
            <w:rFonts w:ascii="Arial" w:eastAsia="Arial" w:hAnsi="Arial" w:cs="Arial"/>
            <w:sz w:val="20"/>
            <w:szCs w:val="20"/>
          </w:rPr>
          <w:instrText xml:space="preserve"> HYPERLINK "mailto:</w:instrText>
        </w:r>
      </w:ins>
      <w:r w:rsidR="00072BF6" w:rsidRPr="00072BF6">
        <w:rPr>
          <w:rFonts w:ascii="Arial" w:eastAsia="Arial" w:hAnsi="Arial" w:cs="Arial"/>
          <w:sz w:val="20"/>
          <w:szCs w:val="20"/>
        </w:rPr>
        <w:instrText>restinurmaladewi@gmail.com</w:instrText>
      </w:r>
      <w:r w:rsidR="00072BF6" w:rsidRPr="00072BF6">
        <w:rPr>
          <w:rFonts w:ascii="Arial" w:eastAsia="Arial" w:hAnsi="Arial" w:cs="Arial"/>
          <w:sz w:val="20"/>
          <w:szCs w:val="20"/>
          <w:vertAlign w:val="superscript"/>
        </w:rPr>
        <w:instrText>1*</w:instrText>
      </w:r>
      <w:ins w:id="128" w:author="Resti Nurmala Dewi" w:date="2023-05-20T09:47:00Z">
        <w:r w:rsidR="00072BF6" w:rsidRPr="00072BF6">
          <w:rPr>
            <w:rFonts w:ascii="Arial" w:eastAsia="Arial" w:hAnsi="Arial" w:cs="Arial"/>
            <w:sz w:val="20"/>
            <w:szCs w:val="20"/>
          </w:rPr>
          <w:instrText xml:space="preserve">" </w:instrText>
        </w:r>
        <w:r w:rsidR="00072BF6" w:rsidRPr="00072BF6">
          <w:rPr>
            <w:rFonts w:ascii="Arial" w:eastAsia="Arial" w:hAnsi="Arial" w:cs="Arial"/>
            <w:sz w:val="20"/>
            <w:szCs w:val="20"/>
          </w:rPr>
        </w:r>
        <w:r w:rsidR="00072BF6" w:rsidRPr="00072BF6">
          <w:rPr>
            <w:rFonts w:ascii="Arial" w:eastAsia="Arial" w:hAnsi="Arial" w:cs="Arial"/>
            <w:sz w:val="20"/>
            <w:szCs w:val="20"/>
          </w:rPr>
          <w:fldChar w:fldCharType="separate"/>
        </w:r>
      </w:ins>
      <w:r w:rsidR="00072BF6" w:rsidRPr="00072BF6">
        <w:rPr>
          <w:rStyle w:val="Hyperlink"/>
          <w:rFonts w:ascii="Arial" w:eastAsia="Arial" w:hAnsi="Arial" w:cs="Arial"/>
          <w:color w:val="auto"/>
          <w:sz w:val="20"/>
          <w:szCs w:val="20"/>
          <w:u w:val="none"/>
          <w:rPrChange w:id="129" w:author="Resti Nurmala Dewi" w:date="2023-05-20T09:47:00Z">
            <w:rPr>
              <w:rStyle w:val="Hyperlink"/>
              <w:rFonts w:ascii="Arial" w:eastAsia="Arial" w:hAnsi="Arial" w:cs="Arial"/>
              <w:sz w:val="20"/>
              <w:szCs w:val="20"/>
            </w:rPr>
          </w:rPrChange>
        </w:rPr>
        <w:t>restinurmaladewi@gmail.com</w:t>
      </w:r>
      <w:r w:rsidR="00072BF6" w:rsidRPr="00072BF6">
        <w:rPr>
          <w:rStyle w:val="Hyperlink"/>
          <w:rFonts w:ascii="Arial" w:eastAsia="Arial" w:hAnsi="Arial" w:cs="Arial"/>
          <w:color w:val="auto"/>
          <w:sz w:val="20"/>
          <w:szCs w:val="20"/>
          <w:u w:val="none"/>
          <w:vertAlign w:val="superscript"/>
          <w:rPrChange w:id="130" w:author="Resti Nurmala Dewi" w:date="2023-05-20T09:47:00Z">
            <w:rPr>
              <w:rStyle w:val="Hyperlink"/>
              <w:rFonts w:ascii="Arial" w:eastAsia="Arial" w:hAnsi="Arial" w:cs="Arial"/>
              <w:sz w:val="20"/>
              <w:szCs w:val="20"/>
              <w:vertAlign w:val="superscript"/>
            </w:rPr>
          </w:rPrChange>
        </w:rPr>
        <w:t>1*</w:t>
      </w:r>
      <w:ins w:id="131" w:author="Resti Nurmala Dewi" w:date="2023-05-20T09:47:00Z">
        <w:r w:rsidR="00072BF6" w:rsidRPr="00072BF6">
          <w:rPr>
            <w:rFonts w:ascii="Arial" w:eastAsia="Arial" w:hAnsi="Arial" w:cs="Arial"/>
            <w:sz w:val="20"/>
            <w:szCs w:val="20"/>
          </w:rPr>
          <w:fldChar w:fldCharType="end"/>
        </w:r>
        <w:r w:rsidR="00072BF6" w:rsidRPr="00072BF6">
          <w:rPr>
            <w:rFonts w:ascii="Arial" w:eastAsia="Arial" w:hAnsi="Arial" w:cs="Arial"/>
            <w:sz w:val="20"/>
            <w:szCs w:val="20"/>
            <w:vertAlign w:val="superscript"/>
          </w:rPr>
          <w:t xml:space="preserve"> </w:t>
        </w:r>
      </w:ins>
    </w:p>
    <w:p w14:paraId="51609CDE" w14:textId="77777777" w:rsidR="009A6E72" w:rsidRPr="009A6E72" w:rsidRDefault="009A6E72">
      <w:pPr>
        <w:pBdr>
          <w:top w:val="nil"/>
          <w:left w:val="nil"/>
          <w:bottom w:val="nil"/>
          <w:right w:val="nil"/>
          <w:between w:val="nil"/>
        </w:pBdr>
        <w:spacing w:after="0" w:line="240" w:lineRule="auto"/>
        <w:jc w:val="center"/>
        <w:rPr>
          <w:rFonts w:ascii="Arial" w:eastAsia="Arial" w:hAnsi="Arial" w:cs="Arial"/>
          <w:sz w:val="20"/>
          <w:szCs w:val="20"/>
        </w:rPr>
      </w:pPr>
    </w:p>
    <w:p w14:paraId="026ED701" w14:textId="77777777" w:rsidR="00002836" w:rsidRDefault="00002836">
      <w:pPr>
        <w:pBdr>
          <w:top w:val="nil"/>
          <w:left w:val="nil"/>
          <w:bottom w:val="nil"/>
          <w:right w:val="nil"/>
          <w:between w:val="nil"/>
        </w:pBdr>
        <w:spacing w:after="0" w:line="240" w:lineRule="auto"/>
        <w:jc w:val="center"/>
        <w:rPr>
          <w:rFonts w:ascii="Arial" w:eastAsia="Arial" w:hAnsi="Arial" w:cs="Arial"/>
          <w:color w:val="000000"/>
          <w:sz w:val="20"/>
          <w:szCs w:val="20"/>
        </w:rPr>
      </w:pPr>
    </w:p>
    <w:p w14:paraId="713AF97B" w14:textId="77777777" w:rsidR="00002836" w:rsidRDefault="00000000">
      <w:pPr>
        <w:spacing w:after="0" w:line="240" w:lineRule="auto"/>
        <w:jc w:val="center"/>
        <w:rPr>
          <w:rFonts w:ascii="Arial" w:eastAsia="Arial" w:hAnsi="Arial" w:cs="Arial"/>
          <w:color w:val="FFFFFF"/>
          <w:sz w:val="18"/>
          <w:szCs w:val="18"/>
        </w:rPr>
      </w:pPr>
      <w:r>
        <w:rPr>
          <w:rFonts w:ascii="Arial" w:eastAsia="Arial" w:hAnsi="Arial" w:cs="Arial"/>
          <w:color w:val="FFFFFF"/>
          <w:sz w:val="18"/>
          <w:szCs w:val="18"/>
        </w:rPr>
        <w:t xml:space="preserve"> (9 pt, Arial)</w:t>
      </w:r>
    </w:p>
    <w:p w14:paraId="7E81E5C2" w14:textId="77777777" w:rsidR="00002836" w:rsidRDefault="00002836">
      <w:pPr>
        <w:pBdr>
          <w:top w:val="nil"/>
          <w:left w:val="nil"/>
          <w:bottom w:val="nil"/>
          <w:right w:val="nil"/>
          <w:between w:val="nil"/>
        </w:pBdr>
        <w:spacing w:after="0" w:line="240" w:lineRule="auto"/>
        <w:jc w:val="both"/>
        <w:rPr>
          <w:rFonts w:ascii="Arial" w:eastAsia="Arial" w:hAnsi="Arial" w:cs="Arial"/>
          <w:i/>
          <w:color w:val="000000"/>
          <w:sz w:val="21"/>
          <w:szCs w:val="21"/>
        </w:rPr>
      </w:pPr>
    </w:p>
    <w:p w14:paraId="585840FB" w14:textId="77777777" w:rsidR="00002836" w:rsidRDefault="00000000">
      <w:pPr>
        <w:pBdr>
          <w:top w:val="nil"/>
          <w:left w:val="nil"/>
          <w:bottom w:val="nil"/>
          <w:right w:val="nil"/>
          <w:between w:val="nil"/>
        </w:pBdr>
        <w:spacing w:after="0" w:line="240" w:lineRule="auto"/>
        <w:jc w:val="center"/>
        <w:rPr>
          <w:rFonts w:ascii="Arial" w:eastAsia="Arial" w:hAnsi="Arial" w:cs="Arial"/>
          <w:b/>
          <w:smallCaps/>
          <w:color w:val="000000"/>
          <w:sz w:val="20"/>
          <w:szCs w:val="20"/>
        </w:rPr>
      </w:pPr>
      <w:r>
        <w:rPr>
          <w:rFonts w:ascii="Arial" w:eastAsia="Arial" w:hAnsi="Arial" w:cs="Arial"/>
          <w:b/>
          <w:smallCaps/>
          <w:color w:val="000000"/>
          <w:sz w:val="20"/>
          <w:szCs w:val="20"/>
        </w:rPr>
        <w:t xml:space="preserve">ABSTRAK </w:t>
      </w:r>
    </w:p>
    <w:p w14:paraId="4CC1C09D" w14:textId="77777777" w:rsidR="00002836" w:rsidRDefault="00002836">
      <w:pPr>
        <w:pBdr>
          <w:top w:val="nil"/>
          <w:left w:val="nil"/>
          <w:bottom w:val="nil"/>
          <w:right w:val="nil"/>
          <w:between w:val="nil"/>
        </w:pBdr>
        <w:spacing w:after="0" w:line="240" w:lineRule="auto"/>
        <w:jc w:val="center"/>
        <w:rPr>
          <w:rFonts w:ascii="Arial" w:eastAsia="Arial" w:hAnsi="Arial" w:cs="Arial"/>
          <w:b/>
          <w:color w:val="000000"/>
          <w:sz w:val="20"/>
          <w:szCs w:val="20"/>
        </w:rPr>
      </w:pPr>
    </w:p>
    <w:p w14:paraId="4007224C" w14:textId="77777777" w:rsidR="00EF62CE" w:rsidRDefault="00EF62CE" w:rsidP="00EF62CE">
      <w:pPr>
        <w:pBdr>
          <w:top w:val="nil"/>
          <w:left w:val="nil"/>
          <w:bottom w:val="nil"/>
          <w:right w:val="nil"/>
          <w:between w:val="nil"/>
        </w:pBdr>
        <w:spacing w:after="0" w:line="240" w:lineRule="auto"/>
        <w:ind w:firstLine="720"/>
        <w:jc w:val="both"/>
        <w:rPr>
          <w:rFonts w:ascii="Arial" w:eastAsia="Arial" w:hAnsi="Arial" w:cs="Arial"/>
          <w:color w:val="000000"/>
          <w:sz w:val="20"/>
          <w:szCs w:val="20"/>
        </w:rPr>
      </w:pPr>
      <w:r w:rsidRPr="00EF62CE">
        <w:rPr>
          <w:rFonts w:ascii="Arial" w:eastAsia="Arial" w:hAnsi="Arial" w:cs="Arial"/>
          <w:color w:val="000000"/>
          <w:sz w:val="20"/>
          <w:szCs w:val="20"/>
        </w:rPr>
        <w:t xml:space="preserve">Pada </w:t>
      </w:r>
      <w:proofErr w:type="spellStart"/>
      <w:r w:rsidRPr="00EF62CE">
        <w:rPr>
          <w:rFonts w:ascii="Arial" w:eastAsia="Arial" w:hAnsi="Arial" w:cs="Arial"/>
          <w:color w:val="000000"/>
          <w:sz w:val="20"/>
          <w:szCs w:val="20"/>
        </w:rPr>
        <w:t>sistem</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budidaya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udang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intensif</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penggunaan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kincir</w:t>
      </w:r>
      <w:proofErr w:type="spellEnd"/>
      <w:r w:rsidRPr="00EF62CE">
        <w:rPr>
          <w:rFonts w:ascii="Arial" w:eastAsia="Arial" w:hAnsi="Arial" w:cs="Arial"/>
          <w:color w:val="000000"/>
          <w:sz w:val="20"/>
          <w:szCs w:val="20"/>
        </w:rPr>
        <w:t xml:space="preserve"> air </w:t>
      </w:r>
      <w:proofErr w:type="spellStart"/>
      <w:r w:rsidRPr="00EF62CE">
        <w:rPr>
          <w:rFonts w:ascii="Arial" w:eastAsia="Arial" w:hAnsi="Arial" w:cs="Arial"/>
          <w:color w:val="000000"/>
          <w:sz w:val="20"/>
          <w:szCs w:val="20"/>
        </w:rPr>
        <w:t>menjadi</w:t>
      </w:r>
      <w:proofErr w:type="spellEnd"/>
      <w:r w:rsidRPr="00EF62CE">
        <w:rPr>
          <w:rFonts w:ascii="Arial" w:eastAsia="Arial" w:hAnsi="Arial" w:cs="Arial"/>
          <w:color w:val="000000"/>
          <w:sz w:val="20"/>
          <w:szCs w:val="20"/>
        </w:rPr>
        <w:t xml:space="preserve"> salah </w:t>
      </w:r>
      <w:proofErr w:type="spellStart"/>
      <w:r w:rsidRPr="00EF62CE">
        <w:rPr>
          <w:rFonts w:ascii="Arial" w:eastAsia="Arial" w:hAnsi="Arial" w:cs="Arial"/>
          <w:color w:val="000000"/>
          <w:sz w:val="20"/>
          <w:szCs w:val="20"/>
        </w:rPr>
        <w:t>satu</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kunci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keberhasilan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budidaya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Kincir</w:t>
      </w:r>
      <w:proofErr w:type="spellEnd"/>
      <w:r w:rsidRPr="00EF62CE">
        <w:rPr>
          <w:rFonts w:ascii="Arial" w:eastAsia="Arial" w:hAnsi="Arial" w:cs="Arial"/>
          <w:color w:val="000000"/>
          <w:sz w:val="20"/>
          <w:szCs w:val="20"/>
        </w:rPr>
        <w:t xml:space="preserve"> air </w:t>
      </w:r>
      <w:proofErr w:type="spellStart"/>
      <w:r w:rsidRPr="00EF62CE">
        <w:rPr>
          <w:rFonts w:ascii="Arial" w:eastAsia="Arial" w:hAnsi="Arial" w:cs="Arial"/>
          <w:color w:val="000000"/>
          <w:sz w:val="20"/>
          <w:szCs w:val="20"/>
        </w:rPr>
        <w:t>memegang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peranan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penting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dalam</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penyediaan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oksigen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terlarut</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untuk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kehidupan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udang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Selama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ini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kincir</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menggunakan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listrik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sebagai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tenaga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penggeraknya</w:t>
      </w:r>
      <w:proofErr w:type="spellEnd"/>
      <w:r w:rsidRPr="00EF62CE">
        <w:rPr>
          <w:rFonts w:ascii="Arial" w:eastAsia="Arial" w:hAnsi="Arial" w:cs="Arial"/>
          <w:color w:val="000000"/>
          <w:sz w:val="20"/>
          <w:szCs w:val="20"/>
        </w:rPr>
        <w:t xml:space="preserve"> dan </w:t>
      </w:r>
      <w:proofErr w:type="spellStart"/>
      <w:r w:rsidRPr="00EF62CE">
        <w:rPr>
          <w:rFonts w:ascii="Arial" w:eastAsia="Arial" w:hAnsi="Arial" w:cs="Arial"/>
          <w:color w:val="000000"/>
          <w:sz w:val="20"/>
          <w:szCs w:val="20"/>
        </w:rPr>
        <w:t>menghabiskan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sekitar</w:t>
      </w:r>
      <w:proofErr w:type="spellEnd"/>
      <w:r w:rsidRPr="00EF62CE">
        <w:rPr>
          <w:rFonts w:ascii="Arial" w:eastAsia="Arial" w:hAnsi="Arial" w:cs="Arial"/>
          <w:color w:val="000000"/>
          <w:sz w:val="20"/>
          <w:szCs w:val="20"/>
        </w:rPr>
        <w:t xml:space="preserve"> 14-15% </w:t>
      </w:r>
      <w:proofErr w:type="spellStart"/>
      <w:r w:rsidRPr="00EF62CE">
        <w:rPr>
          <w:rFonts w:ascii="Arial" w:eastAsia="Arial" w:hAnsi="Arial" w:cs="Arial"/>
          <w:color w:val="000000"/>
          <w:sz w:val="20"/>
          <w:szCs w:val="20"/>
        </w:rPr>
        <w:t>dari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biaya</w:t>
      </w:r>
      <w:proofErr w:type="spellEnd"/>
      <w:r w:rsidRPr="00EF62CE">
        <w:rPr>
          <w:rFonts w:ascii="Arial" w:eastAsia="Arial" w:hAnsi="Arial" w:cs="Arial"/>
          <w:color w:val="000000"/>
          <w:sz w:val="20"/>
          <w:szCs w:val="20"/>
        </w:rPr>
        <w:t xml:space="preserve"> total yang </w:t>
      </w:r>
      <w:proofErr w:type="spellStart"/>
      <w:r w:rsidRPr="00EF62CE">
        <w:rPr>
          <w:rFonts w:ascii="Arial" w:eastAsia="Arial" w:hAnsi="Arial" w:cs="Arial"/>
          <w:color w:val="000000"/>
          <w:sz w:val="20"/>
          <w:szCs w:val="20"/>
        </w:rPr>
        <w:t>dibutuhkan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selama</w:t>
      </w:r>
      <w:proofErr w:type="spellEnd"/>
      <w:r w:rsidRPr="00EF62CE">
        <w:rPr>
          <w:rFonts w:ascii="Arial" w:eastAsia="Arial" w:hAnsi="Arial" w:cs="Arial"/>
          <w:color w:val="000000"/>
          <w:sz w:val="20"/>
          <w:szCs w:val="20"/>
        </w:rPr>
        <w:t xml:space="preserve"> masa </w:t>
      </w:r>
      <w:proofErr w:type="spellStart"/>
      <w:r w:rsidRPr="00EF62CE">
        <w:rPr>
          <w:rFonts w:ascii="Arial" w:eastAsia="Arial" w:hAnsi="Arial" w:cs="Arial"/>
          <w:color w:val="000000"/>
          <w:sz w:val="20"/>
          <w:szCs w:val="20"/>
        </w:rPr>
        <w:t>pemeliharaan</w:t>
      </w:r>
      <w:proofErr w:type="spellEnd"/>
      <w:r w:rsidRPr="00EF62CE">
        <w:rPr>
          <w:rFonts w:ascii="Arial" w:eastAsia="Arial" w:hAnsi="Arial" w:cs="Arial"/>
          <w:color w:val="000000"/>
          <w:sz w:val="20"/>
          <w:szCs w:val="20"/>
        </w:rPr>
        <w:t xml:space="preserve">. </w:t>
      </w:r>
      <w:r w:rsidR="0045605C">
        <w:rPr>
          <w:rFonts w:ascii="Arial" w:eastAsia="Arial" w:hAnsi="Arial" w:cs="Arial"/>
          <w:color w:val="000000"/>
          <w:sz w:val="20"/>
          <w:szCs w:val="20"/>
        </w:rPr>
        <w:t xml:space="preserve">Oleh </w:t>
      </w:r>
      <w:proofErr w:type="spellStart"/>
      <w:r w:rsidR="0045605C">
        <w:rPr>
          <w:rFonts w:ascii="Arial" w:eastAsia="Arial" w:hAnsi="Arial" w:cs="Arial"/>
          <w:color w:val="000000"/>
          <w:sz w:val="20"/>
          <w:szCs w:val="20"/>
        </w:rPr>
        <w:t>sebab</w:t>
      </w:r>
      <w:proofErr w:type="spellEnd"/>
      <w:r w:rsidR="0045605C">
        <w:rPr>
          <w:rFonts w:ascii="Arial" w:eastAsia="Arial" w:hAnsi="Arial" w:cs="Arial"/>
          <w:color w:val="000000"/>
          <w:sz w:val="20"/>
          <w:szCs w:val="20"/>
        </w:rPr>
        <w:t xml:space="preserve"> </w:t>
      </w:r>
      <w:proofErr w:type="spellStart"/>
      <w:r w:rsidR="0045605C">
        <w:rPr>
          <w:rFonts w:ascii="Arial" w:eastAsia="Arial" w:hAnsi="Arial" w:cs="Arial"/>
          <w:color w:val="000000"/>
          <w:sz w:val="20"/>
          <w:szCs w:val="20"/>
        </w:rPr>
        <w:t>itu</w:t>
      </w:r>
      <w:proofErr w:type="spellEnd"/>
      <w:r w:rsidR="0045605C">
        <w:rPr>
          <w:rFonts w:ascii="Arial" w:eastAsia="Arial" w:hAnsi="Arial" w:cs="Arial"/>
          <w:color w:val="000000"/>
          <w:sz w:val="20"/>
          <w:szCs w:val="20"/>
        </w:rPr>
        <w:t xml:space="preserve">, </w:t>
      </w:r>
      <w:proofErr w:type="spellStart"/>
      <w:r w:rsidR="0045605C">
        <w:rPr>
          <w:rFonts w:ascii="Arial" w:eastAsia="Arial" w:hAnsi="Arial" w:cs="Arial"/>
          <w:color w:val="000000"/>
          <w:sz w:val="20"/>
          <w:szCs w:val="20"/>
        </w:rPr>
        <w:t>t</w:t>
      </w:r>
      <w:r w:rsidRPr="00EF62CE">
        <w:rPr>
          <w:rFonts w:ascii="Arial" w:eastAsia="Arial" w:hAnsi="Arial" w:cs="Arial"/>
          <w:color w:val="000000"/>
          <w:sz w:val="20"/>
          <w:szCs w:val="20"/>
        </w:rPr>
        <w:t>ujuan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penelitian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ini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adalah</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menganalisis</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kebutuhan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biaya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listrik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untuk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budidaya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udang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vaname</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dengan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sistem</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intensif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menganalisis</w:t>
      </w:r>
      <w:proofErr w:type="spellEnd"/>
      <w:r>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persentase</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penurunan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biaya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dengan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penerapan</w:t>
      </w:r>
      <w:proofErr w:type="spellEnd"/>
      <w:r w:rsidRPr="00EF62CE">
        <w:rPr>
          <w:rFonts w:ascii="Arial" w:eastAsia="Arial" w:hAnsi="Arial" w:cs="Arial"/>
          <w:color w:val="000000"/>
          <w:sz w:val="20"/>
          <w:szCs w:val="20"/>
        </w:rPr>
        <w:t xml:space="preserve"> solar panel </w:t>
      </w:r>
      <w:proofErr w:type="spellStart"/>
      <w:r w:rsidRPr="00EF62CE">
        <w:rPr>
          <w:rFonts w:ascii="Arial" w:eastAsia="Arial" w:hAnsi="Arial" w:cs="Arial"/>
          <w:color w:val="000000"/>
          <w:sz w:val="20"/>
          <w:szCs w:val="20"/>
        </w:rPr>
        <w:t>sebagai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penggerak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kincir</w:t>
      </w:r>
      <w:proofErr w:type="spellEnd"/>
      <w:r w:rsidRPr="00EF62CE">
        <w:rPr>
          <w:rFonts w:ascii="Arial" w:eastAsia="Arial" w:hAnsi="Arial" w:cs="Arial"/>
          <w:color w:val="000000"/>
          <w:sz w:val="20"/>
          <w:szCs w:val="20"/>
        </w:rPr>
        <w:t xml:space="preserve"> pada </w:t>
      </w:r>
      <w:proofErr w:type="spellStart"/>
      <w:r w:rsidRPr="00EF62CE">
        <w:rPr>
          <w:rFonts w:ascii="Arial" w:eastAsia="Arial" w:hAnsi="Arial" w:cs="Arial"/>
          <w:color w:val="000000"/>
          <w:sz w:val="20"/>
          <w:szCs w:val="20"/>
        </w:rPr>
        <w:t>budidaya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udang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vaname</w:t>
      </w:r>
      <w:proofErr w:type="spellEnd"/>
      <w:r>
        <w:rPr>
          <w:rFonts w:ascii="Arial" w:eastAsia="Arial" w:hAnsi="Arial" w:cs="Arial"/>
          <w:color w:val="000000"/>
          <w:sz w:val="20"/>
          <w:szCs w:val="20"/>
        </w:rPr>
        <w:t>;</w:t>
      </w:r>
      <w:r w:rsidRPr="00EF62CE">
        <w:rPr>
          <w:rFonts w:ascii="Arial" w:eastAsia="Arial" w:hAnsi="Arial" w:cs="Arial"/>
          <w:color w:val="000000"/>
          <w:sz w:val="20"/>
          <w:szCs w:val="20"/>
        </w:rPr>
        <w:t xml:space="preserve"> dan</w:t>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menganalisis</w:t>
      </w:r>
      <w:proofErr w:type="spellEnd"/>
      <w:r>
        <w:rPr>
          <w:rFonts w:ascii="Arial" w:eastAsia="Arial" w:hAnsi="Arial" w:cs="Arial"/>
          <w:color w:val="000000"/>
          <w:sz w:val="20"/>
          <w:szCs w:val="20"/>
        </w:rPr>
        <w:t xml:space="preserve"> </w:t>
      </w:r>
      <w:r w:rsidRPr="00EF62CE">
        <w:rPr>
          <w:rFonts w:ascii="Arial" w:eastAsia="Arial" w:hAnsi="Arial" w:cs="Arial"/>
          <w:color w:val="000000"/>
          <w:sz w:val="20"/>
          <w:szCs w:val="20"/>
        </w:rPr>
        <w:t xml:space="preserve">parameter </w:t>
      </w:r>
      <w:proofErr w:type="spellStart"/>
      <w:r w:rsidRPr="00EF62CE">
        <w:rPr>
          <w:rFonts w:ascii="Arial" w:eastAsia="Arial" w:hAnsi="Arial" w:cs="Arial"/>
          <w:color w:val="000000"/>
          <w:sz w:val="20"/>
          <w:szCs w:val="20"/>
        </w:rPr>
        <w:t>finansial</w:t>
      </w:r>
      <w:proofErr w:type="spellEnd"/>
      <w:r w:rsidRPr="00EF62CE">
        <w:rPr>
          <w:rFonts w:ascii="Arial" w:eastAsia="Arial" w:hAnsi="Arial" w:cs="Arial"/>
          <w:color w:val="000000"/>
          <w:sz w:val="20"/>
          <w:szCs w:val="20"/>
        </w:rPr>
        <w:t xml:space="preserve"> pada </w:t>
      </w:r>
      <w:proofErr w:type="spellStart"/>
      <w:r w:rsidRPr="00EF62CE">
        <w:rPr>
          <w:rFonts w:ascii="Arial" w:eastAsia="Arial" w:hAnsi="Arial" w:cs="Arial"/>
          <w:color w:val="000000"/>
          <w:sz w:val="20"/>
          <w:szCs w:val="20"/>
        </w:rPr>
        <w:t>budidaya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udang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vaname</w:t>
      </w:r>
      <w:proofErr w:type="spellEnd"/>
      <w:r w:rsidRPr="00EF62CE">
        <w:rPr>
          <w:rFonts w:ascii="Arial" w:eastAsia="Arial" w:hAnsi="Arial" w:cs="Arial"/>
          <w:color w:val="000000"/>
          <w:sz w:val="20"/>
          <w:szCs w:val="20"/>
        </w:rPr>
        <w:t xml:space="preserve"> yang </w:t>
      </w:r>
      <w:proofErr w:type="spellStart"/>
      <w:r w:rsidRPr="00EF62CE">
        <w:rPr>
          <w:rFonts w:ascii="Arial" w:eastAsia="Arial" w:hAnsi="Arial" w:cs="Arial"/>
          <w:color w:val="000000"/>
          <w:sz w:val="20"/>
          <w:szCs w:val="20"/>
        </w:rPr>
        <w:t>menggunakan</w:t>
      </w:r>
      <w:proofErr w:type="spellEnd"/>
      <w:r w:rsidRPr="00EF62CE">
        <w:rPr>
          <w:rFonts w:ascii="Arial" w:eastAsia="Arial" w:hAnsi="Arial" w:cs="Arial"/>
          <w:color w:val="000000"/>
          <w:sz w:val="20"/>
          <w:szCs w:val="20"/>
        </w:rPr>
        <w:t xml:space="preserve"> solar panel </w:t>
      </w:r>
      <w:proofErr w:type="spellStart"/>
      <w:r w:rsidRPr="00EF62CE">
        <w:rPr>
          <w:rFonts w:ascii="Arial" w:eastAsia="Arial" w:hAnsi="Arial" w:cs="Arial"/>
          <w:color w:val="000000"/>
          <w:sz w:val="20"/>
          <w:szCs w:val="20"/>
        </w:rPr>
        <w:t>sebagai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pengganti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listrik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Penelitian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ini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telah</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dilakukan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selama</w:t>
      </w:r>
      <w:proofErr w:type="spellEnd"/>
      <w:r w:rsidRPr="00EF62CE">
        <w:rPr>
          <w:rFonts w:ascii="Arial" w:eastAsia="Arial" w:hAnsi="Arial" w:cs="Arial"/>
          <w:color w:val="000000"/>
          <w:sz w:val="20"/>
          <w:szCs w:val="20"/>
        </w:rPr>
        <w:t xml:space="preserve"> dua </w:t>
      </w:r>
      <w:proofErr w:type="spellStart"/>
      <w:r w:rsidRPr="00EF62CE">
        <w:rPr>
          <w:rFonts w:ascii="Arial" w:eastAsia="Arial" w:hAnsi="Arial" w:cs="Arial"/>
          <w:color w:val="000000"/>
          <w:sz w:val="20"/>
          <w:szCs w:val="20"/>
        </w:rPr>
        <w:t>siklus</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budidaya</w:t>
      </w:r>
      <w:proofErr w:type="spellEnd"/>
      <w:r w:rsidRPr="00EF62CE">
        <w:rPr>
          <w:rFonts w:ascii="Arial" w:eastAsia="Arial" w:hAnsi="Arial" w:cs="Arial"/>
          <w:color w:val="000000"/>
          <w:sz w:val="20"/>
          <w:szCs w:val="20"/>
        </w:rPr>
        <w:t xml:space="preserve"> pada </w:t>
      </w:r>
      <w:proofErr w:type="spellStart"/>
      <w:r w:rsidRPr="00EF62CE">
        <w:rPr>
          <w:rFonts w:ascii="Arial" w:eastAsia="Arial" w:hAnsi="Arial" w:cs="Arial"/>
          <w:color w:val="000000"/>
          <w:sz w:val="20"/>
          <w:szCs w:val="20"/>
        </w:rPr>
        <w:t>tambak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udang</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vaname</w:t>
      </w:r>
      <w:proofErr w:type="spellEnd"/>
      <w:r w:rsidRPr="00EF62CE">
        <w:rPr>
          <w:rFonts w:ascii="Arial" w:eastAsia="Arial" w:hAnsi="Arial" w:cs="Arial"/>
          <w:color w:val="000000"/>
          <w:sz w:val="20"/>
          <w:szCs w:val="20"/>
        </w:rPr>
        <w:t xml:space="preserve"> di </w:t>
      </w:r>
      <w:proofErr w:type="spellStart"/>
      <w:r w:rsidRPr="00EF62CE">
        <w:rPr>
          <w:rFonts w:ascii="Arial" w:eastAsia="Arial" w:hAnsi="Arial" w:cs="Arial"/>
          <w:color w:val="000000"/>
          <w:sz w:val="20"/>
          <w:szCs w:val="20"/>
        </w:rPr>
        <w:t>Kabupaten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Jembrana</w:t>
      </w:r>
      <w:proofErr w:type="spellEnd"/>
      <w:r w:rsidRPr="00EF62CE">
        <w:rPr>
          <w:rFonts w:ascii="Arial" w:eastAsia="Arial" w:hAnsi="Arial" w:cs="Arial"/>
          <w:color w:val="000000"/>
          <w:sz w:val="20"/>
          <w:szCs w:val="20"/>
        </w:rPr>
        <w:t xml:space="preserve">, Bali. Hasil </w:t>
      </w:r>
      <w:proofErr w:type="spellStart"/>
      <w:r w:rsidRPr="00EF62CE">
        <w:rPr>
          <w:rFonts w:ascii="Arial" w:eastAsia="Arial" w:hAnsi="Arial" w:cs="Arial"/>
          <w:color w:val="000000"/>
          <w:sz w:val="20"/>
          <w:szCs w:val="20"/>
        </w:rPr>
        <w:t>penelitian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menunjukkan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bahwa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kebutuhan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penggunaan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listrik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untuk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menggerakkan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kincir</w:t>
      </w:r>
      <w:proofErr w:type="spellEnd"/>
      <w:r w:rsidRPr="00EF62CE">
        <w:rPr>
          <w:rFonts w:ascii="Arial" w:eastAsia="Arial" w:hAnsi="Arial" w:cs="Arial"/>
          <w:color w:val="000000"/>
          <w:sz w:val="20"/>
          <w:szCs w:val="20"/>
        </w:rPr>
        <w:t xml:space="preserve"> air </w:t>
      </w:r>
      <w:proofErr w:type="spellStart"/>
      <w:r w:rsidRPr="00EF62CE">
        <w:rPr>
          <w:rFonts w:ascii="Arial" w:eastAsia="Arial" w:hAnsi="Arial" w:cs="Arial"/>
          <w:color w:val="000000"/>
          <w:sz w:val="20"/>
          <w:szCs w:val="20"/>
        </w:rPr>
        <w:t>menelan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biaya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hingga</w:t>
      </w:r>
      <w:proofErr w:type="spellEnd"/>
      <w:r w:rsidRPr="00EF62CE">
        <w:rPr>
          <w:rFonts w:ascii="Arial" w:eastAsia="Arial" w:hAnsi="Arial" w:cs="Arial"/>
          <w:color w:val="000000"/>
          <w:sz w:val="20"/>
          <w:szCs w:val="20"/>
        </w:rPr>
        <w:t xml:space="preserve"> 9,04% </w:t>
      </w:r>
      <w:proofErr w:type="spellStart"/>
      <w:r w:rsidRPr="00EF62CE">
        <w:rPr>
          <w:rFonts w:ascii="Arial" w:eastAsia="Arial" w:hAnsi="Arial" w:cs="Arial"/>
          <w:color w:val="000000"/>
          <w:sz w:val="20"/>
          <w:szCs w:val="20"/>
        </w:rPr>
        <w:t>dari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biaya</w:t>
      </w:r>
      <w:proofErr w:type="spellEnd"/>
      <w:r w:rsidRPr="00EF62CE">
        <w:rPr>
          <w:rFonts w:ascii="Arial" w:eastAsia="Arial" w:hAnsi="Arial" w:cs="Arial"/>
          <w:color w:val="000000"/>
          <w:sz w:val="20"/>
          <w:szCs w:val="20"/>
        </w:rPr>
        <w:t xml:space="preserve"> total </w:t>
      </w:r>
      <w:proofErr w:type="spellStart"/>
      <w:r w:rsidRPr="00EF62CE">
        <w:rPr>
          <w:rFonts w:ascii="Arial" w:eastAsia="Arial" w:hAnsi="Arial" w:cs="Arial"/>
          <w:color w:val="000000"/>
          <w:sz w:val="20"/>
          <w:szCs w:val="20"/>
        </w:rPr>
        <w:t>produksi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selama</w:t>
      </w:r>
      <w:proofErr w:type="spellEnd"/>
      <w:r w:rsidRPr="00EF62CE">
        <w:rPr>
          <w:rFonts w:ascii="Arial" w:eastAsia="Arial" w:hAnsi="Arial" w:cs="Arial"/>
          <w:color w:val="000000"/>
          <w:sz w:val="20"/>
          <w:szCs w:val="20"/>
        </w:rPr>
        <w:t xml:space="preserve"> masa </w:t>
      </w:r>
      <w:proofErr w:type="spellStart"/>
      <w:r w:rsidRPr="00EF62CE">
        <w:rPr>
          <w:rFonts w:ascii="Arial" w:eastAsia="Arial" w:hAnsi="Arial" w:cs="Arial"/>
          <w:color w:val="000000"/>
          <w:sz w:val="20"/>
          <w:szCs w:val="20"/>
        </w:rPr>
        <w:t>pemeliharaan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Tingginya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kebutuhan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listrik</w:t>
      </w:r>
      <w:proofErr w:type="spellEnd"/>
      <w:r w:rsidRPr="00EF62CE">
        <w:rPr>
          <w:rFonts w:ascii="Arial" w:eastAsia="Arial" w:hAnsi="Arial" w:cs="Arial"/>
          <w:color w:val="000000"/>
          <w:sz w:val="20"/>
          <w:szCs w:val="20"/>
        </w:rPr>
        <w:t xml:space="preserve"> yang </w:t>
      </w:r>
      <w:proofErr w:type="spellStart"/>
      <w:r w:rsidRPr="00EF62CE">
        <w:rPr>
          <w:rFonts w:ascii="Arial" w:eastAsia="Arial" w:hAnsi="Arial" w:cs="Arial"/>
          <w:color w:val="000000"/>
          <w:sz w:val="20"/>
          <w:szCs w:val="20"/>
        </w:rPr>
        <w:t>mencapai</w:t>
      </w:r>
      <w:proofErr w:type="spellEnd"/>
      <w:r w:rsidRPr="00EF62CE">
        <w:rPr>
          <w:rFonts w:ascii="Arial" w:eastAsia="Arial" w:hAnsi="Arial" w:cs="Arial"/>
          <w:color w:val="000000"/>
          <w:sz w:val="20"/>
          <w:szCs w:val="20"/>
        </w:rPr>
        <w:t xml:space="preserve"> 95.040 kwh per </w:t>
      </w:r>
      <w:proofErr w:type="spellStart"/>
      <w:r w:rsidRPr="00EF62CE">
        <w:rPr>
          <w:rFonts w:ascii="Arial" w:eastAsia="Arial" w:hAnsi="Arial" w:cs="Arial"/>
          <w:color w:val="000000"/>
          <w:sz w:val="20"/>
          <w:szCs w:val="20"/>
        </w:rPr>
        <w:t>tahun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untuk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empat</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kolam</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tambak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dengan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luas</w:t>
      </w:r>
      <w:proofErr w:type="spellEnd"/>
      <w:r w:rsidRPr="00EF62CE">
        <w:rPr>
          <w:rFonts w:ascii="Arial" w:eastAsia="Arial" w:hAnsi="Arial" w:cs="Arial"/>
          <w:color w:val="000000"/>
          <w:sz w:val="20"/>
          <w:szCs w:val="20"/>
        </w:rPr>
        <w:t xml:space="preserve"> 5.600 m</w:t>
      </w:r>
      <w:r w:rsidRPr="00AF66CF">
        <w:rPr>
          <w:rFonts w:ascii="Arial" w:eastAsia="Arial" w:hAnsi="Arial" w:cs="Arial"/>
          <w:color w:val="000000"/>
          <w:sz w:val="20"/>
          <w:szCs w:val="20"/>
          <w:vertAlign w:val="superscript"/>
          <w:rPrChange w:id="132" w:author="Resti Nurmala Dewi" w:date="2023-05-20T09:34:00Z">
            <w:rPr>
              <w:rFonts w:ascii="Arial" w:eastAsia="Arial" w:hAnsi="Arial" w:cs="Arial"/>
              <w:color w:val="000000"/>
              <w:sz w:val="20"/>
              <w:szCs w:val="20"/>
            </w:rPr>
          </w:rPrChange>
        </w:rPr>
        <w:t>2</w:t>
      </w:r>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menyebabkan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penggunaan</w:t>
      </w:r>
      <w:proofErr w:type="spellEnd"/>
      <w:r w:rsidRPr="00EF62CE">
        <w:rPr>
          <w:rFonts w:ascii="Arial" w:eastAsia="Arial" w:hAnsi="Arial" w:cs="Arial"/>
          <w:color w:val="000000"/>
          <w:sz w:val="20"/>
          <w:szCs w:val="20"/>
        </w:rPr>
        <w:t xml:space="preserve"> solar panel </w:t>
      </w:r>
      <w:proofErr w:type="spellStart"/>
      <w:r w:rsidRPr="00EF62CE">
        <w:rPr>
          <w:rFonts w:ascii="Arial" w:eastAsia="Arial" w:hAnsi="Arial" w:cs="Arial"/>
          <w:color w:val="000000"/>
          <w:sz w:val="20"/>
          <w:szCs w:val="20"/>
        </w:rPr>
        <w:t>menjadi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sebuah</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solusi</w:t>
      </w:r>
      <w:proofErr w:type="spellEnd"/>
      <w:r w:rsidRPr="00EF62CE">
        <w:rPr>
          <w:rFonts w:ascii="Arial" w:eastAsia="Arial" w:hAnsi="Arial" w:cs="Arial"/>
          <w:color w:val="000000"/>
          <w:sz w:val="20"/>
          <w:szCs w:val="20"/>
        </w:rPr>
        <w:t xml:space="preserve"> yang </w:t>
      </w:r>
      <w:proofErr w:type="spellStart"/>
      <w:r w:rsidRPr="00EF62CE">
        <w:rPr>
          <w:rFonts w:ascii="Arial" w:eastAsia="Arial" w:hAnsi="Arial" w:cs="Arial"/>
          <w:color w:val="000000"/>
          <w:sz w:val="20"/>
          <w:szCs w:val="20"/>
        </w:rPr>
        <w:t>tepat</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Selain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disebabkan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karena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penggunaan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energi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terbarukan</w:t>
      </w:r>
      <w:proofErr w:type="spellEnd"/>
      <w:r w:rsidRPr="00EF62CE">
        <w:rPr>
          <w:rFonts w:ascii="Arial" w:eastAsia="Arial" w:hAnsi="Arial" w:cs="Arial"/>
          <w:color w:val="000000"/>
          <w:sz w:val="20"/>
          <w:szCs w:val="20"/>
        </w:rPr>
        <w:t xml:space="preserve"> yang </w:t>
      </w:r>
      <w:proofErr w:type="spellStart"/>
      <w:r w:rsidRPr="00EF62CE">
        <w:rPr>
          <w:rFonts w:ascii="Arial" w:eastAsia="Arial" w:hAnsi="Arial" w:cs="Arial"/>
          <w:color w:val="000000"/>
          <w:sz w:val="20"/>
          <w:szCs w:val="20"/>
        </w:rPr>
        <w:t>ramah</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lingkungan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penggunaan</w:t>
      </w:r>
      <w:proofErr w:type="spellEnd"/>
      <w:r w:rsidRPr="00EF62CE">
        <w:rPr>
          <w:rFonts w:ascii="Arial" w:eastAsia="Arial" w:hAnsi="Arial" w:cs="Arial"/>
          <w:color w:val="000000"/>
          <w:sz w:val="20"/>
          <w:szCs w:val="20"/>
        </w:rPr>
        <w:t xml:space="preserve"> solar panel </w:t>
      </w:r>
      <w:proofErr w:type="spellStart"/>
      <w:r w:rsidRPr="00EF62CE">
        <w:rPr>
          <w:rFonts w:ascii="Arial" w:eastAsia="Arial" w:hAnsi="Arial" w:cs="Arial"/>
          <w:color w:val="000000"/>
          <w:sz w:val="20"/>
          <w:szCs w:val="20"/>
        </w:rPr>
        <w:t>untuk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mensubstitusi</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listrik</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konvensional</w:t>
      </w:r>
      <w:proofErr w:type="spellEnd"/>
      <w:r w:rsidRPr="00EF62CE">
        <w:rPr>
          <w:rFonts w:ascii="Arial" w:eastAsia="Arial" w:hAnsi="Arial" w:cs="Arial"/>
          <w:color w:val="000000"/>
          <w:sz w:val="20"/>
          <w:szCs w:val="20"/>
        </w:rPr>
        <w:t xml:space="preserve"> juga </w:t>
      </w:r>
      <w:proofErr w:type="spellStart"/>
      <w:r w:rsidRPr="00EF62CE">
        <w:rPr>
          <w:rFonts w:ascii="Arial" w:eastAsia="Arial" w:hAnsi="Arial" w:cs="Arial"/>
          <w:color w:val="000000"/>
          <w:sz w:val="20"/>
          <w:szCs w:val="20"/>
        </w:rPr>
        <w:t>mampu</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menurunkan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biaya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operasional</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hingga</w:t>
      </w:r>
      <w:proofErr w:type="spellEnd"/>
      <w:r w:rsidRPr="00EF62CE">
        <w:rPr>
          <w:rFonts w:ascii="Arial" w:eastAsia="Arial" w:hAnsi="Arial" w:cs="Arial"/>
          <w:color w:val="000000"/>
          <w:sz w:val="20"/>
          <w:szCs w:val="20"/>
        </w:rPr>
        <w:t xml:space="preserve"> 1,47% dan </w:t>
      </w:r>
      <w:proofErr w:type="spellStart"/>
      <w:r w:rsidRPr="00EF62CE">
        <w:rPr>
          <w:rFonts w:ascii="Arial" w:eastAsia="Arial" w:hAnsi="Arial" w:cs="Arial"/>
          <w:color w:val="000000"/>
          <w:sz w:val="20"/>
          <w:szCs w:val="20"/>
        </w:rPr>
        <w:t>meningkatkan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keuntungan</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usaha</w:t>
      </w:r>
      <w:proofErr w:type="spellEnd"/>
      <w:r w:rsidRPr="00EF62CE">
        <w:rPr>
          <w:rFonts w:ascii="Arial" w:eastAsia="Arial" w:hAnsi="Arial" w:cs="Arial"/>
          <w:color w:val="000000"/>
          <w:sz w:val="20"/>
          <w:szCs w:val="20"/>
        </w:rPr>
        <w:t xml:space="preserve"> </w:t>
      </w:r>
      <w:proofErr w:type="spellStart"/>
      <w:r w:rsidRPr="00EF62CE">
        <w:rPr>
          <w:rFonts w:ascii="Arial" w:eastAsia="Arial" w:hAnsi="Arial" w:cs="Arial"/>
          <w:color w:val="000000"/>
          <w:sz w:val="20"/>
          <w:szCs w:val="20"/>
        </w:rPr>
        <w:t>hingga</w:t>
      </w:r>
      <w:proofErr w:type="spellEnd"/>
      <w:r w:rsidRPr="00EF62CE">
        <w:rPr>
          <w:rFonts w:ascii="Arial" w:eastAsia="Arial" w:hAnsi="Arial" w:cs="Arial"/>
          <w:color w:val="000000"/>
          <w:sz w:val="20"/>
          <w:szCs w:val="20"/>
        </w:rPr>
        <w:t xml:space="preserve"> 44,60%.</w:t>
      </w:r>
    </w:p>
    <w:p w14:paraId="6CBBA096" w14:textId="77777777" w:rsidR="00EF62CE" w:rsidRDefault="00EF62CE">
      <w:pPr>
        <w:pBdr>
          <w:top w:val="nil"/>
          <w:left w:val="nil"/>
          <w:bottom w:val="nil"/>
          <w:right w:val="nil"/>
          <w:between w:val="nil"/>
        </w:pBdr>
        <w:spacing w:after="0" w:line="240" w:lineRule="auto"/>
        <w:ind w:firstLine="720"/>
        <w:jc w:val="both"/>
        <w:rPr>
          <w:rFonts w:ascii="Arial" w:eastAsia="Arial" w:hAnsi="Arial" w:cs="Arial"/>
          <w:color w:val="000000"/>
          <w:sz w:val="20"/>
          <w:szCs w:val="20"/>
        </w:rPr>
      </w:pPr>
    </w:p>
    <w:p w14:paraId="750C98AB" w14:textId="77777777" w:rsidR="00002836"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Kata </w:t>
      </w:r>
      <w:proofErr w:type="spellStart"/>
      <w:r>
        <w:rPr>
          <w:rFonts w:ascii="Arial" w:eastAsia="Arial" w:hAnsi="Arial" w:cs="Arial"/>
          <w:color w:val="000000"/>
          <w:sz w:val="20"/>
          <w:szCs w:val="20"/>
        </w:rPr>
        <w:t>kunci</w:t>
      </w:r>
      <w:proofErr w:type="spellEnd"/>
      <w:r>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analisis</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kelayakan</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ekonomi</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energi</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terbarukan</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kincir</w:t>
      </w:r>
      <w:proofErr w:type="spellEnd"/>
      <w:r w:rsidR="00045448" w:rsidRPr="00045448">
        <w:rPr>
          <w:rFonts w:ascii="Arial" w:eastAsia="Arial" w:hAnsi="Arial" w:cs="Arial"/>
          <w:color w:val="000000"/>
          <w:sz w:val="20"/>
          <w:szCs w:val="20"/>
        </w:rPr>
        <w:t xml:space="preserve"> air; panel </w:t>
      </w:r>
      <w:proofErr w:type="spellStart"/>
      <w:r w:rsidR="00045448" w:rsidRPr="00045448">
        <w:rPr>
          <w:rFonts w:ascii="Arial" w:eastAsia="Arial" w:hAnsi="Arial" w:cs="Arial"/>
          <w:color w:val="000000"/>
          <w:sz w:val="20"/>
          <w:szCs w:val="20"/>
        </w:rPr>
        <w:t>surya</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udang</w:t>
      </w:r>
      <w:proofErr w:type="spellEnd"/>
      <w:r w:rsidR="00045448" w:rsidRPr="00045448">
        <w:rPr>
          <w:rFonts w:ascii="Arial" w:eastAsia="Arial" w:hAnsi="Arial" w:cs="Arial"/>
          <w:color w:val="000000"/>
          <w:sz w:val="20"/>
          <w:szCs w:val="20"/>
        </w:rPr>
        <w:t xml:space="preserve"> </w:t>
      </w:r>
      <w:proofErr w:type="spellStart"/>
      <w:r w:rsidR="00045448" w:rsidRPr="00045448">
        <w:rPr>
          <w:rFonts w:ascii="Arial" w:eastAsia="Arial" w:hAnsi="Arial" w:cs="Arial"/>
          <w:color w:val="000000"/>
          <w:sz w:val="20"/>
          <w:szCs w:val="20"/>
        </w:rPr>
        <w:t>vaname</w:t>
      </w:r>
      <w:proofErr w:type="spellEnd"/>
    </w:p>
    <w:p w14:paraId="7F49D3D3" w14:textId="77777777" w:rsidR="00002836" w:rsidRDefault="00002836">
      <w:pPr>
        <w:pBdr>
          <w:top w:val="nil"/>
          <w:left w:val="nil"/>
          <w:bottom w:val="nil"/>
          <w:right w:val="nil"/>
          <w:between w:val="nil"/>
        </w:pBdr>
        <w:spacing w:after="0" w:line="240" w:lineRule="auto"/>
        <w:jc w:val="both"/>
        <w:rPr>
          <w:rFonts w:ascii="Arial" w:eastAsia="Arial" w:hAnsi="Arial" w:cs="Arial"/>
          <w:color w:val="000000"/>
          <w:sz w:val="20"/>
          <w:szCs w:val="20"/>
        </w:rPr>
      </w:pPr>
    </w:p>
    <w:p w14:paraId="4E5041A8" w14:textId="77777777" w:rsidR="00002836" w:rsidRDefault="00002836">
      <w:pPr>
        <w:spacing w:after="0" w:line="240" w:lineRule="auto"/>
        <w:jc w:val="center"/>
        <w:rPr>
          <w:rFonts w:ascii="Arial" w:eastAsia="Arial" w:hAnsi="Arial" w:cs="Arial"/>
          <w:sz w:val="20"/>
          <w:szCs w:val="20"/>
        </w:rPr>
      </w:pPr>
    </w:p>
    <w:p w14:paraId="77F3BB8B" w14:textId="77777777" w:rsidR="00002836" w:rsidRDefault="00000000">
      <w:pPr>
        <w:pBdr>
          <w:top w:val="nil"/>
          <w:left w:val="nil"/>
          <w:bottom w:val="nil"/>
          <w:right w:val="nil"/>
          <w:between w:val="nil"/>
        </w:pBdr>
        <w:spacing w:after="0" w:line="240" w:lineRule="auto"/>
        <w:jc w:val="center"/>
        <w:rPr>
          <w:rFonts w:ascii="Arial" w:eastAsia="Arial" w:hAnsi="Arial" w:cs="Arial"/>
          <w:b/>
          <w:i/>
          <w:color w:val="000000"/>
          <w:sz w:val="20"/>
          <w:szCs w:val="20"/>
        </w:rPr>
      </w:pPr>
      <w:r>
        <w:rPr>
          <w:rFonts w:ascii="Arial" w:eastAsia="Arial" w:hAnsi="Arial" w:cs="Arial"/>
          <w:b/>
          <w:i/>
          <w:color w:val="000000"/>
          <w:sz w:val="20"/>
          <w:szCs w:val="20"/>
        </w:rPr>
        <w:t>ABSTRACT</w:t>
      </w:r>
    </w:p>
    <w:p w14:paraId="5C6ECAD1" w14:textId="77777777" w:rsidR="00002836" w:rsidRDefault="00002836">
      <w:pPr>
        <w:pBdr>
          <w:top w:val="nil"/>
          <w:left w:val="nil"/>
          <w:bottom w:val="nil"/>
          <w:right w:val="nil"/>
          <w:between w:val="nil"/>
        </w:pBdr>
        <w:spacing w:after="0" w:line="240" w:lineRule="auto"/>
        <w:jc w:val="center"/>
        <w:rPr>
          <w:rFonts w:ascii="Arial" w:eastAsia="Arial" w:hAnsi="Arial" w:cs="Arial"/>
          <w:b/>
          <w:color w:val="000000"/>
          <w:sz w:val="20"/>
          <w:szCs w:val="20"/>
        </w:rPr>
      </w:pPr>
    </w:p>
    <w:p w14:paraId="21678F91" w14:textId="77777777" w:rsidR="00002836" w:rsidRDefault="005A058A">
      <w:pPr>
        <w:pBdr>
          <w:top w:val="nil"/>
          <w:left w:val="nil"/>
          <w:bottom w:val="nil"/>
          <w:right w:val="nil"/>
          <w:between w:val="nil"/>
        </w:pBdr>
        <w:spacing w:after="0" w:line="240" w:lineRule="auto"/>
        <w:ind w:firstLine="720"/>
        <w:jc w:val="both"/>
        <w:rPr>
          <w:rFonts w:ascii="Arial" w:eastAsia="Arial" w:hAnsi="Arial" w:cs="Arial"/>
          <w:i/>
          <w:color w:val="000000"/>
          <w:sz w:val="20"/>
          <w:szCs w:val="20"/>
        </w:rPr>
      </w:pPr>
      <w:r w:rsidRPr="005A058A">
        <w:rPr>
          <w:rFonts w:ascii="Arial" w:eastAsia="Arial" w:hAnsi="Arial" w:cs="Arial"/>
          <w:i/>
          <w:color w:val="000000"/>
          <w:sz w:val="20"/>
          <w:szCs w:val="20"/>
        </w:rPr>
        <w:t>In intensive shrimp farming systems, the use of waterwheels is one of the keys to successful cultivation. Waterwheels play an important role in providing dissolved oxygen which is essential for shrimp life. However, waterwheel uses electricity as its driving force and spends around 14-15% of the total cost required during the maintenance period. Th</w:t>
      </w:r>
      <w:r>
        <w:rPr>
          <w:rFonts w:ascii="Arial" w:eastAsia="Arial" w:hAnsi="Arial" w:cs="Arial"/>
          <w:i/>
          <w:color w:val="000000"/>
          <w:sz w:val="20"/>
          <w:szCs w:val="20"/>
        </w:rPr>
        <w:t>erefore, th</w:t>
      </w:r>
      <w:r w:rsidRPr="005A058A">
        <w:rPr>
          <w:rFonts w:ascii="Arial" w:eastAsia="Arial" w:hAnsi="Arial" w:cs="Arial"/>
          <w:i/>
          <w:color w:val="000000"/>
          <w:sz w:val="20"/>
          <w:szCs w:val="20"/>
        </w:rPr>
        <w:t>e purposes of this study were to analy</w:t>
      </w:r>
      <w:r>
        <w:rPr>
          <w:rFonts w:ascii="Arial" w:eastAsia="Arial" w:hAnsi="Arial" w:cs="Arial"/>
          <w:i/>
          <w:color w:val="000000"/>
          <w:sz w:val="20"/>
          <w:szCs w:val="20"/>
        </w:rPr>
        <w:t xml:space="preserve">ze </w:t>
      </w:r>
      <w:r w:rsidRPr="005A058A">
        <w:rPr>
          <w:rFonts w:ascii="Arial" w:eastAsia="Arial" w:hAnsi="Arial" w:cs="Arial"/>
          <w:i/>
          <w:color w:val="000000"/>
          <w:sz w:val="20"/>
          <w:szCs w:val="20"/>
        </w:rPr>
        <w:t xml:space="preserve">the need for electricity costs for </w:t>
      </w:r>
      <w:proofErr w:type="spellStart"/>
      <w:r w:rsidRPr="005A058A">
        <w:rPr>
          <w:rFonts w:ascii="Arial" w:eastAsia="Arial" w:hAnsi="Arial" w:cs="Arial"/>
          <w:i/>
          <w:color w:val="000000"/>
          <w:sz w:val="20"/>
          <w:szCs w:val="20"/>
        </w:rPr>
        <w:t>vannamei</w:t>
      </w:r>
      <w:proofErr w:type="spellEnd"/>
      <w:r w:rsidRPr="005A058A">
        <w:rPr>
          <w:rFonts w:ascii="Arial" w:eastAsia="Arial" w:hAnsi="Arial" w:cs="Arial"/>
          <w:i/>
          <w:color w:val="000000"/>
          <w:sz w:val="20"/>
          <w:szCs w:val="20"/>
        </w:rPr>
        <w:t xml:space="preserve"> shrimp farming with an intensive system, </w:t>
      </w:r>
      <w:r>
        <w:rPr>
          <w:rFonts w:ascii="Arial" w:eastAsia="Arial" w:hAnsi="Arial" w:cs="Arial"/>
          <w:i/>
          <w:color w:val="000000"/>
          <w:sz w:val="20"/>
          <w:szCs w:val="20"/>
        </w:rPr>
        <w:t>analyze</w:t>
      </w:r>
      <w:r w:rsidRPr="005A058A">
        <w:rPr>
          <w:rFonts w:ascii="Arial" w:eastAsia="Arial" w:hAnsi="Arial" w:cs="Arial"/>
          <w:i/>
          <w:color w:val="000000"/>
          <w:sz w:val="20"/>
          <w:szCs w:val="20"/>
        </w:rPr>
        <w:t xml:space="preserve"> the percentage of cost reduction by applying solar panels as a wheel drive, and </w:t>
      </w:r>
      <w:r>
        <w:rPr>
          <w:rFonts w:ascii="Arial" w:eastAsia="Arial" w:hAnsi="Arial" w:cs="Arial"/>
          <w:i/>
          <w:color w:val="000000"/>
          <w:sz w:val="20"/>
          <w:szCs w:val="20"/>
        </w:rPr>
        <w:t>analyze the</w:t>
      </w:r>
      <w:r w:rsidRPr="005A058A">
        <w:rPr>
          <w:rFonts w:ascii="Arial" w:eastAsia="Arial" w:hAnsi="Arial" w:cs="Arial"/>
          <w:i/>
          <w:color w:val="000000"/>
          <w:sz w:val="20"/>
          <w:szCs w:val="20"/>
        </w:rPr>
        <w:t xml:space="preserve"> financial parameters in using solar panels as an electric replacement. This study was conducted for two cultivation cycles in </w:t>
      </w:r>
      <w:proofErr w:type="spellStart"/>
      <w:r w:rsidRPr="005A058A">
        <w:rPr>
          <w:rFonts w:ascii="Arial" w:eastAsia="Arial" w:hAnsi="Arial" w:cs="Arial"/>
          <w:i/>
          <w:color w:val="000000"/>
          <w:sz w:val="20"/>
          <w:szCs w:val="20"/>
        </w:rPr>
        <w:t>vannamei</w:t>
      </w:r>
      <w:proofErr w:type="spellEnd"/>
      <w:r w:rsidRPr="005A058A">
        <w:rPr>
          <w:rFonts w:ascii="Arial" w:eastAsia="Arial" w:hAnsi="Arial" w:cs="Arial"/>
          <w:i/>
          <w:color w:val="000000"/>
          <w:sz w:val="20"/>
          <w:szCs w:val="20"/>
        </w:rPr>
        <w:t xml:space="preserve"> shrimp ponds in </w:t>
      </w:r>
      <w:proofErr w:type="spellStart"/>
      <w:r w:rsidRPr="005A058A">
        <w:rPr>
          <w:rFonts w:ascii="Arial" w:eastAsia="Arial" w:hAnsi="Arial" w:cs="Arial"/>
          <w:i/>
          <w:color w:val="000000"/>
          <w:sz w:val="20"/>
          <w:szCs w:val="20"/>
        </w:rPr>
        <w:t>Jembrana</w:t>
      </w:r>
      <w:proofErr w:type="spellEnd"/>
      <w:r w:rsidRPr="005A058A">
        <w:rPr>
          <w:rFonts w:ascii="Arial" w:eastAsia="Arial" w:hAnsi="Arial" w:cs="Arial"/>
          <w:i/>
          <w:color w:val="000000"/>
          <w:sz w:val="20"/>
          <w:szCs w:val="20"/>
        </w:rPr>
        <w:t>, Bali. The results showed that the need to use electricity to drive the waterwheels costed up to 9.04% of the total production cost. The high demand for electricity, which reached up to 95,040 kWh per year for four ponds with an area of 5,600 m</w:t>
      </w:r>
      <w:r w:rsidRPr="00AF66CF">
        <w:rPr>
          <w:rFonts w:ascii="Arial" w:eastAsia="Arial" w:hAnsi="Arial" w:cs="Arial"/>
          <w:i/>
          <w:color w:val="000000"/>
          <w:sz w:val="20"/>
          <w:szCs w:val="20"/>
          <w:vertAlign w:val="superscript"/>
          <w:rPrChange w:id="133" w:author="Resti Nurmala Dewi" w:date="2023-05-20T09:35:00Z">
            <w:rPr>
              <w:rFonts w:ascii="Arial" w:eastAsia="Arial" w:hAnsi="Arial" w:cs="Arial"/>
              <w:i/>
              <w:color w:val="000000"/>
              <w:sz w:val="20"/>
              <w:szCs w:val="20"/>
            </w:rPr>
          </w:rPrChange>
        </w:rPr>
        <w:t>2</w:t>
      </w:r>
      <w:r w:rsidRPr="005A058A">
        <w:rPr>
          <w:rFonts w:ascii="Arial" w:eastAsia="Arial" w:hAnsi="Arial" w:cs="Arial"/>
          <w:i/>
          <w:color w:val="000000"/>
          <w:sz w:val="20"/>
          <w:szCs w:val="20"/>
        </w:rPr>
        <w:t>, showed that the use of solar panels is a viable eco-friendly renewable energy solution. The use of solar panels decreased operational costs by up to 1.47% and raised business earnings by up to 44.60%.</w:t>
      </w:r>
    </w:p>
    <w:p w14:paraId="1CFB66C6" w14:textId="77777777" w:rsidR="00002836" w:rsidRDefault="00002836">
      <w:pPr>
        <w:pBdr>
          <w:top w:val="nil"/>
          <w:left w:val="nil"/>
          <w:bottom w:val="nil"/>
          <w:right w:val="nil"/>
          <w:between w:val="nil"/>
        </w:pBdr>
        <w:spacing w:after="0" w:line="240" w:lineRule="auto"/>
        <w:ind w:firstLine="284"/>
        <w:jc w:val="both"/>
        <w:rPr>
          <w:rFonts w:ascii="Arial" w:eastAsia="Arial" w:hAnsi="Arial" w:cs="Arial"/>
          <w:i/>
          <w:color w:val="000000"/>
          <w:sz w:val="20"/>
          <w:szCs w:val="20"/>
        </w:rPr>
      </w:pPr>
    </w:p>
    <w:p w14:paraId="73A27D23" w14:textId="77777777" w:rsidR="00002836" w:rsidRDefault="00000000">
      <w:p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color w:val="000000"/>
          <w:sz w:val="20"/>
          <w:szCs w:val="20"/>
        </w:rPr>
        <w:t xml:space="preserve">Keywords: </w:t>
      </w:r>
      <w:r w:rsidR="00E84A44" w:rsidRPr="00E84A44">
        <w:rPr>
          <w:rFonts w:ascii="Arial" w:eastAsia="Arial" w:hAnsi="Arial" w:cs="Arial"/>
          <w:i/>
          <w:color w:val="000000"/>
          <w:sz w:val="20"/>
          <w:szCs w:val="20"/>
        </w:rPr>
        <w:t xml:space="preserve">economic feasibility analysis; renewable energy; solar panels; </w:t>
      </w:r>
      <w:proofErr w:type="spellStart"/>
      <w:r w:rsidR="00E84A44" w:rsidRPr="00E84A44">
        <w:rPr>
          <w:rFonts w:ascii="Arial" w:eastAsia="Arial" w:hAnsi="Arial" w:cs="Arial"/>
          <w:i/>
          <w:color w:val="000000"/>
          <w:sz w:val="20"/>
          <w:szCs w:val="20"/>
        </w:rPr>
        <w:t>vannamei</w:t>
      </w:r>
      <w:proofErr w:type="spellEnd"/>
      <w:r w:rsidR="00E84A44" w:rsidRPr="00E84A44">
        <w:rPr>
          <w:rFonts w:ascii="Arial" w:eastAsia="Arial" w:hAnsi="Arial" w:cs="Arial"/>
          <w:i/>
          <w:color w:val="000000"/>
          <w:sz w:val="20"/>
          <w:szCs w:val="20"/>
        </w:rPr>
        <w:t xml:space="preserve"> shrimp; waterwheels </w:t>
      </w:r>
    </w:p>
    <w:p w14:paraId="3BA7A54C" w14:textId="77777777" w:rsidR="00002836" w:rsidRDefault="00002836">
      <w:pPr>
        <w:spacing w:after="0" w:line="240" w:lineRule="auto"/>
        <w:jc w:val="center"/>
        <w:rPr>
          <w:rFonts w:ascii="Arial" w:eastAsia="Arial" w:hAnsi="Arial" w:cs="Arial"/>
          <w:sz w:val="21"/>
          <w:szCs w:val="21"/>
        </w:rPr>
        <w:sectPr w:rsidR="00002836">
          <w:headerReference w:type="even" r:id="rId10"/>
          <w:headerReference w:type="default" r:id="rId11"/>
          <w:pgSz w:w="11907" w:h="16840"/>
          <w:pgMar w:top="1700" w:right="1133" w:bottom="1700" w:left="1133" w:header="709" w:footer="765" w:gutter="0"/>
          <w:pgNumType w:start="88"/>
          <w:cols w:space="720"/>
        </w:sectPr>
      </w:pPr>
    </w:p>
    <w:p w14:paraId="297D1892" w14:textId="77777777" w:rsidR="00002836" w:rsidRDefault="00002836">
      <w:pPr>
        <w:tabs>
          <w:tab w:val="left" w:pos="360"/>
        </w:tabs>
        <w:spacing w:after="0"/>
        <w:jc w:val="both"/>
        <w:rPr>
          <w:rFonts w:ascii="Arial" w:eastAsia="Arial" w:hAnsi="Arial" w:cs="Arial"/>
          <w:sz w:val="20"/>
          <w:szCs w:val="20"/>
        </w:rPr>
        <w:sectPr w:rsidR="00002836">
          <w:type w:val="continuous"/>
          <w:pgSz w:w="11907" w:h="16840"/>
          <w:pgMar w:top="1700" w:right="1133" w:bottom="1700" w:left="1133" w:header="709" w:footer="765" w:gutter="0"/>
          <w:cols w:space="720"/>
        </w:sectPr>
      </w:pPr>
    </w:p>
    <w:p w14:paraId="3F246936" w14:textId="77777777" w:rsidR="00E84A44" w:rsidRDefault="00E84A44">
      <w:pPr>
        <w:pBdr>
          <w:top w:val="nil"/>
          <w:left w:val="nil"/>
          <w:bottom w:val="nil"/>
          <w:right w:val="nil"/>
          <w:between w:val="nil"/>
        </w:pBdr>
        <w:tabs>
          <w:tab w:val="left" w:pos="360"/>
        </w:tabs>
        <w:spacing w:before="120" w:after="0" w:line="360" w:lineRule="auto"/>
        <w:jc w:val="both"/>
        <w:rPr>
          <w:rFonts w:ascii="Arial" w:eastAsia="Arial" w:hAnsi="Arial" w:cs="Arial"/>
          <w:b/>
          <w:color w:val="000000"/>
        </w:rPr>
      </w:pPr>
    </w:p>
    <w:p w14:paraId="72E52417" w14:textId="77777777" w:rsidR="00002836" w:rsidRDefault="00000000">
      <w:pPr>
        <w:pBdr>
          <w:top w:val="nil"/>
          <w:left w:val="nil"/>
          <w:bottom w:val="nil"/>
          <w:right w:val="nil"/>
          <w:between w:val="nil"/>
        </w:pBdr>
        <w:tabs>
          <w:tab w:val="left" w:pos="360"/>
        </w:tabs>
        <w:spacing w:before="120" w:after="0" w:line="360" w:lineRule="auto"/>
        <w:jc w:val="both"/>
        <w:rPr>
          <w:rFonts w:ascii="Arial" w:eastAsia="Arial" w:hAnsi="Arial" w:cs="Arial"/>
          <w:b/>
          <w:color w:val="000000"/>
        </w:rPr>
      </w:pPr>
      <w:r>
        <w:rPr>
          <w:rFonts w:ascii="Arial" w:eastAsia="Arial" w:hAnsi="Arial" w:cs="Arial"/>
          <w:b/>
          <w:color w:val="000000"/>
        </w:rPr>
        <w:lastRenderedPageBreak/>
        <w:t>PENDAHULUAN</w:t>
      </w:r>
    </w:p>
    <w:p w14:paraId="5BA680A3" w14:textId="77777777" w:rsidR="00002836" w:rsidRPr="00B42E18" w:rsidRDefault="00000000">
      <w:pPr>
        <w:pBdr>
          <w:top w:val="nil"/>
          <w:left w:val="nil"/>
          <w:bottom w:val="nil"/>
          <w:right w:val="nil"/>
          <w:between w:val="nil"/>
        </w:pBdr>
        <w:tabs>
          <w:tab w:val="left" w:pos="360"/>
        </w:tabs>
        <w:spacing w:after="0" w:line="360" w:lineRule="auto"/>
        <w:jc w:val="both"/>
        <w:rPr>
          <w:rFonts w:ascii="Arial" w:eastAsia="Arial" w:hAnsi="Arial" w:cs="Arial"/>
          <w:b/>
          <w:color w:val="000000"/>
        </w:rPr>
      </w:pPr>
      <w:proofErr w:type="spellStart"/>
      <w:r w:rsidRPr="00B42E18">
        <w:rPr>
          <w:rFonts w:ascii="Arial" w:eastAsia="Arial" w:hAnsi="Arial" w:cs="Arial"/>
          <w:b/>
          <w:color w:val="000000"/>
        </w:rPr>
        <w:t>Latar</w:t>
      </w:r>
      <w:proofErr w:type="spellEnd"/>
      <w:r w:rsidRPr="00B42E18">
        <w:rPr>
          <w:rFonts w:ascii="Arial" w:eastAsia="Arial" w:hAnsi="Arial" w:cs="Arial"/>
          <w:b/>
          <w:color w:val="000000"/>
        </w:rPr>
        <w:t xml:space="preserve"> </w:t>
      </w:r>
      <w:proofErr w:type="spellStart"/>
      <w:r w:rsidRPr="00B42E18">
        <w:rPr>
          <w:rFonts w:ascii="Arial" w:eastAsia="Arial" w:hAnsi="Arial" w:cs="Arial"/>
          <w:b/>
          <w:color w:val="000000"/>
        </w:rPr>
        <w:t>Belakang</w:t>
      </w:r>
      <w:proofErr w:type="spellEnd"/>
    </w:p>
    <w:p w14:paraId="1DA1D7D7" w14:textId="7E7DE63B" w:rsidR="000D0296" w:rsidRPr="00B42E18" w:rsidRDefault="000D0296" w:rsidP="000D0296">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menempati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urutan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kelima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dalam</w:t>
      </w:r>
      <w:proofErr w:type="spellEnd"/>
      <w:r w:rsidRPr="00B42E18">
        <w:rPr>
          <w:rFonts w:ascii="Arial" w:eastAsia="Arial" w:hAnsi="Arial" w:cs="Arial"/>
          <w:color w:val="000000"/>
        </w:rPr>
        <w:t xml:space="preserve"> daftar </w:t>
      </w:r>
      <w:proofErr w:type="spellStart"/>
      <w:r w:rsidRPr="00B42E18">
        <w:rPr>
          <w:rFonts w:ascii="Arial" w:eastAsia="Arial" w:hAnsi="Arial" w:cs="Arial"/>
          <w:color w:val="000000"/>
        </w:rPr>
        <w:t>komoditas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ekspor</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menjadi</w:t>
      </w:r>
      <w:proofErr w:type="spellEnd"/>
      <w:r w:rsidRPr="00B42E18">
        <w:rPr>
          <w:rFonts w:ascii="Arial" w:eastAsia="Arial" w:hAnsi="Arial" w:cs="Arial"/>
          <w:color w:val="000000"/>
        </w:rPr>
        <w:t xml:space="preserve"> salah </w:t>
      </w:r>
      <w:proofErr w:type="spellStart"/>
      <w:r w:rsidRPr="00B42E18">
        <w:rPr>
          <w:rFonts w:ascii="Arial" w:eastAsia="Arial" w:hAnsi="Arial" w:cs="Arial"/>
          <w:color w:val="000000"/>
        </w:rPr>
        <w:t>satu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komoditas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ekspor</w:t>
      </w:r>
      <w:proofErr w:type="spellEnd"/>
      <w:r w:rsidRPr="00B42E18">
        <w:rPr>
          <w:rFonts w:ascii="Arial" w:eastAsia="Arial" w:hAnsi="Arial" w:cs="Arial"/>
          <w:color w:val="000000"/>
        </w:rPr>
        <w:t xml:space="preserve"> non-</w:t>
      </w:r>
      <w:proofErr w:type="spellStart"/>
      <w:r w:rsidRPr="00B42E18">
        <w:rPr>
          <w:rFonts w:ascii="Arial" w:eastAsia="Arial" w:hAnsi="Arial" w:cs="Arial"/>
          <w:color w:val="000000"/>
        </w:rPr>
        <w:t>migas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unggulan</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ada</w:t>
      </w:r>
      <w:proofErr w:type="spellEnd"/>
      <w:r w:rsidRPr="00B42E18">
        <w:rPr>
          <w:rFonts w:ascii="Arial" w:eastAsia="Arial" w:hAnsi="Arial" w:cs="Arial"/>
          <w:color w:val="000000"/>
        </w:rPr>
        <w:t xml:space="preserve"> di Indonesia, </w:t>
      </w:r>
      <w:proofErr w:type="spellStart"/>
      <w:r w:rsidRPr="00B42E18">
        <w:rPr>
          <w:rFonts w:ascii="Arial" w:eastAsia="Arial" w:hAnsi="Arial" w:cs="Arial"/>
          <w:color w:val="000000"/>
        </w:rPr>
        <w:t>karena</w:t>
      </w:r>
      <w:proofErr w:type="spellEnd"/>
      <w:r w:rsidRPr="00B42E18">
        <w:rPr>
          <w:rFonts w:ascii="Arial" w:eastAsia="Arial" w:hAnsi="Arial" w:cs="Arial"/>
          <w:color w:val="000000"/>
        </w:rPr>
        <w:t xml:space="preserve"> 60%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total </w:t>
      </w:r>
      <w:proofErr w:type="spellStart"/>
      <w:r w:rsidRPr="00B42E18">
        <w:rPr>
          <w:rFonts w:ascii="Arial" w:eastAsia="Arial" w:hAnsi="Arial" w:cs="Arial"/>
          <w:color w:val="000000"/>
        </w:rPr>
        <w:t>nilai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ekspor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perikanan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berasal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komoditas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ins w:id="134" w:author="Resti Nurmala Dewi" w:date="2023-05-22T22:41:00Z">
        <w:r w:rsidR="0052733A" w:rsidRPr="00B42E18">
          <w:rPr>
            <w:rFonts w:ascii="Arial" w:eastAsia="Arial" w:hAnsi="Arial" w:cs="Arial"/>
            <w:color w:val="000000"/>
          </w:rPr>
          <w:t xml:space="preserve"> </w:t>
        </w:r>
      </w:ins>
      <w:customXmlInsRangeStart w:id="135" w:author="Resti Nurmala Dewi" w:date="2023-05-22T22:41:00Z"/>
      <w:sdt>
        <w:sdtPr>
          <w:rPr>
            <w:rFonts w:ascii="Arial" w:eastAsia="Arial" w:hAnsi="Arial" w:cs="Arial"/>
            <w:color w:val="000000"/>
          </w:rPr>
          <w:tag w:val="MENDELEY_CITATION_v3_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"/>
          <w:id w:val="-23785321"/>
          <w:placeholder>
            <w:docPart w:val="DefaultPlaceholder_-1854013440"/>
          </w:placeholder>
        </w:sdtPr>
        <w:sdtContent>
          <w:customXmlInsRangeEnd w:id="135"/>
          <w:ins w:id="136" w:author="Resti Nurmala Dewi" w:date="2023-05-22T23:10:00Z">
            <w:r w:rsidR="008263CF" w:rsidRPr="00B42E18">
              <w:rPr>
                <w:rFonts w:ascii="Arial" w:eastAsia="Arial" w:hAnsi="Arial" w:cs="Arial"/>
                <w:color w:val="000000"/>
              </w:rPr>
              <w:t xml:space="preserve">(Kementerian </w:t>
            </w:r>
            <w:proofErr w:type="spellStart"/>
            <w:r w:rsidR="008263CF" w:rsidRPr="00B42E18">
              <w:rPr>
                <w:rFonts w:ascii="Arial" w:eastAsia="Arial" w:hAnsi="Arial" w:cs="Arial"/>
                <w:color w:val="000000"/>
              </w:rPr>
              <w:t>Kelautan</w:t>
            </w:r>
            <w:proofErr w:type="spellEnd"/>
            <w:r w:rsidR="008263CF" w:rsidRPr="00B42E18">
              <w:rPr>
                <w:rFonts w:ascii="Arial" w:eastAsia="Arial" w:hAnsi="Arial" w:cs="Arial"/>
                <w:color w:val="000000"/>
              </w:rPr>
              <w:t xml:space="preserve"> dan </w:t>
            </w:r>
            <w:proofErr w:type="spellStart"/>
            <w:r w:rsidR="008263CF" w:rsidRPr="00B42E18">
              <w:rPr>
                <w:rFonts w:ascii="Arial" w:eastAsia="Arial" w:hAnsi="Arial" w:cs="Arial"/>
                <w:color w:val="000000"/>
              </w:rPr>
              <w:t>Perikanan</w:t>
            </w:r>
            <w:proofErr w:type="spellEnd"/>
            <w:r w:rsidR="008263CF" w:rsidRPr="00B42E18">
              <w:rPr>
                <w:rFonts w:ascii="Arial" w:eastAsia="Arial" w:hAnsi="Arial" w:cs="Arial"/>
                <w:color w:val="000000"/>
              </w:rPr>
              <w:t>, 2019)</w:t>
            </w:r>
          </w:ins>
          <w:customXmlInsRangeStart w:id="137" w:author="Resti Nurmala Dewi" w:date="2023-05-22T22:41:00Z"/>
        </w:sdtContent>
      </w:sdt>
      <w:customXmlInsRangeEnd w:id="137"/>
      <w:del w:id="138" w:author="Resti Nurmala Dewi" w:date="2023-05-22T22:41:00Z">
        <w:r w:rsidRPr="00B42E18" w:rsidDel="0052733A">
          <w:rPr>
            <w:rFonts w:ascii="Arial" w:eastAsia="Arial" w:hAnsi="Arial" w:cs="Arial"/>
            <w:color w:val="000000"/>
          </w:rPr>
          <w:delText xml:space="preserve"> </w:delText>
        </w:r>
        <w:r w:rsidRPr="00B42E18" w:rsidDel="0052733A">
          <w:rPr>
            <w:rFonts w:ascii="Arial" w:eastAsia="Arial" w:hAnsi="Arial" w:cs="Arial"/>
            <w:color w:val="000000"/>
            <w:highlight w:val="yellow"/>
            <w:rPrChange w:id="139" w:author="Resti Nurmala Dewi" w:date="2023-05-23T06:58:00Z">
              <w:rPr>
                <w:rFonts w:ascii="Arial" w:eastAsia="Arial" w:hAnsi="Arial" w:cs="Arial"/>
                <w:color w:val="000000"/>
              </w:rPr>
            </w:rPrChange>
          </w:rPr>
          <w:delText>(Kementerian Kelautan dan Perikanan, 2019)</w:delText>
        </w:r>
      </w:del>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i/>
          <w:iCs/>
          <w:color w:val="000000"/>
          <w:rPrChange w:id="140" w:author="Resti Nurmala Dewi" w:date="2023-05-23T06:58:00Z">
            <w:rPr>
              <w:rFonts w:ascii="Arial" w:eastAsia="Arial" w:hAnsi="Arial" w:cs="Arial"/>
              <w:color w:val="000000"/>
            </w:rPr>
          </w:rPrChange>
        </w:rPr>
        <w:t>Litopenaeus</w:t>
      </w:r>
      <w:proofErr w:type="spellEnd"/>
      <w:r w:rsidRPr="00B42E18">
        <w:rPr>
          <w:rFonts w:ascii="Arial" w:eastAsia="Arial" w:hAnsi="Arial" w:cs="Arial"/>
          <w:i/>
          <w:iCs/>
          <w:color w:val="000000"/>
          <w:rPrChange w:id="141" w:author="Resti Nurmala Dewi" w:date="2023-05-23T06:58:00Z">
            <w:rPr>
              <w:rFonts w:ascii="Arial" w:eastAsia="Arial" w:hAnsi="Arial" w:cs="Arial"/>
              <w:color w:val="000000"/>
            </w:rPr>
          </w:rPrChange>
        </w:rPr>
        <w:t xml:space="preserve"> </w:t>
      </w:r>
      <w:proofErr w:type="spellStart"/>
      <w:r w:rsidRPr="00B42E18">
        <w:rPr>
          <w:rFonts w:ascii="Arial" w:eastAsia="Arial" w:hAnsi="Arial" w:cs="Arial"/>
          <w:i/>
          <w:iCs/>
          <w:color w:val="000000"/>
          <w:rPrChange w:id="142" w:author="Resti Nurmala Dewi" w:date="2023-05-23T06:58:00Z">
            <w:rPr>
              <w:rFonts w:ascii="Arial" w:eastAsia="Arial" w:hAnsi="Arial" w:cs="Arial"/>
              <w:color w:val="000000"/>
            </w:rPr>
          </w:rPrChange>
        </w:rPr>
        <w:t>vanname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merupakan</w:t>
      </w:r>
      <w:proofErr w:type="spellEnd"/>
      <w:r w:rsidRPr="00B42E18">
        <w:rPr>
          <w:rFonts w:ascii="Arial" w:eastAsia="Arial" w:hAnsi="Arial" w:cs="Arial"/>
          <w:color w:val="000000"/>
        </w:rPr>
        <w:t xml:space="preserve"> salah </w:t>
      </w:r>
      <w:proofErr w:type="spellStart"/>
      <w:r w:rsidRPr="00B42E18">
        <w:rPr>
          <w:rFonts w:ascii="Arial" w:eastAsia="Arial" w:hAnsi="Arial" w:cs="Arial"/>
          <w:color w:val="000000"/>
        </w:rPr>
        <w:t>satu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jenis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sering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dibudidayakan</w:t>
      </w:r>
      <w:proofErr w:type="spellEnd"/>
      <w:ins w:id="143" w:author="Resti Nurmala Dewi" w:date="2023-05-22T22:42:00Z">
        <w:r w:rsidR="0052733A" w:rsidRPr="00B42E18">
          <w:rPr>
            <w:rFonts w:ascii="Arial" w:eastAsia="Arial" w:hAnsi="Arial" w:cs="Arial"/>
            <w:color w:val="000000"/>
          </w:rPr>
          <w:t xml:space="preserve"> </w:t>
        </w:r>
      </w:ins>
      <w:customXmlInsRangeStart w:id="144" w:author="Resti Nurmala Dewi" w:date="2023-05-22T22:42:00Z"/>
      <w:sdt>
        <w:sdtPr>
          <w:rPr>
            <w:rFonts w:ascii="Arial" w:eastAsia="Arial" w:hAnsi="Arial" w:cs="Arial"/>
            <w:color w:val="000000"/>
          </w:rPr>
          <w:tag w:val="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"/>
          <w:id w:val="685020618"/>
          <w:placeholder>
            <w:docPart w:val="DefaultPlaceholder_-1854013440"/>
          </w:placeholder>
        </w:sdtPr>
        <w:sdtContent>
          <w:customXmlInsRangeEnd w:id="144"/>
          <w:ins w:id="145" w:author="Resti Nurmala Dewi" w:date="2023-05-22T23:10:00Z">
            <w:r w:rsidR="008263CF" w:rsidRPr="00B42E18">
              <w:rPr>
                <w:rFonts w:ascii="Arial" w:eastAsia="Times New Roman" w:hAnsi="Arial" w:cs="Arial"/>
                <w:rPrChange w:id="146" w:author="Resti Nurmala Dewi" w:date="2023-05-23T06:58:00Z">
                  <w:rPr>
                    <w:rFonts w:eastAsia="Times New Roman"/>
                  </w:rPr>
                </w:rPrChange>
              </w:rPr>
              <w:t xml:space="preserve">(Edward </w:t>
            </w:r>
            <w:proofErr w:type="spellStart"/>
            <w:r w:rsidR="008263CF" w:rsidRPr="00B42E18">
              <w:rPr>
                <w:rFonts w:ascii="Arial" w:eastAsia="Times New Roman" w:hAnsi="Arial" w:cs="Arial"/>
                <w:rPrChange w:id="147" w:author="Resti Nurmala Dewi" w:date="2023-05-23T06:58:00Z">
                  <w:rPr>
                    <w:rFonts w:eastAsia="Times New Roman"/>
                  </w:rPr>
                </w:rPrChange>
              </w:rPr>
              <w:t>Nababan</w:t>
            </w:r>
            <w:proofErr w:type="spellEnd"/>
            <w:r w:rsidR="008263CF" w:rsidRPr="00B42E18">
              <w:rPr>
                <w:rFonts w:ascii="Arial" w:eastAsia="Times New Roman" w:hAnsi="Arial" w:cs="Arial"/>
                <w:rPrChange w:id="148" w:author="Resti Nurmala Dewi" w:date="2023-05-23T06:58:00Z">
                  <w:rPr>
                    <w:rFonts w:eastAsia="Times New Roman"/>
                  </w:rPr>
                </w:rPrChange>
              </w:rPr>
              <w:t xml:space="preserve"> et al., 2015; </w:t>
            </w:r>
            <w:proofErr w:type="spellStart"/>
            <w:r w:rsidR="008263CF" w:rsidRPr="00B42E18">
              <w:rPr>
                <w:rFonts w:ascii="Arial" w:eastAsia="Times New Roman" w:hAnsi="Arial" w:cs="Arial"/>
                <w:rPrChange w:id="149" w:author="Resti Nurmala Dewi" w:date="2023-05-23T06:58:00Z">
                  <w:rPr>
                    <w:rFonts w:eastAsia="Times New Roman"/>
                  </w:rPr>
                </w:rPrChange>
              </w:rPr>
              <w:t>Mangampa</w:t>
            </w:r>
            <w:proofErr w:type="spellEnd"/>
            <w:r w:rsidR="008263CF" w:rsidRPr="00B42E18">
              <w:rPr>
                <w:rFonts w:ascii="Arial" w:eastAsia="Times New Roman" w:hAnsi="Arial" w:cs="Arial"/>
                <w:rPrChange w:id="150" w:author="Resti Nurmala Dewi" w:date="2023-05-23T06:58:00Z">
                  <w:rPr>
                    <w:rFonts w:eastAsia="Times New Roman"/>
                  </w:rPr>
                </w:rPrChange>
              </w:rPr>
              <w:t xml:space="preserve"> &amp; </w:t>
            </w:r>
            <w:proofErr w:type="spellStart"/>
            <w:r w:rsidR="008263CF" w:rsidRPr="00B42E18">
              <w:rPr>
                <w:rFonts w:ascii="Arial" w:eastAsia="Times New Roman" w:hAnsi="Arial" w:cs="Arial"/>
                <w:rPrChange w:id="151" w:author="Resti Nurmala Dewi" w:date="2023-05-23T06:58:00Z">
                  <w:rPr>
                    <w:rFonts w:eastAsia="Times New Roman"/>
                  </w:rPr>
                </w:rPrChange>
              </w:rPr>
              <w:t>Suwoyo</w:t>
            </w:r>
            <w:proofErr w:type="spellEnd"/>
            <w:r w:rsidR="008263CF" w:rsidRPr="00B42E18">
              <w:rPr>
                <w:rFonts w:ascii="Arial" w:eastAsia="Times New Roman" w:hAnsi="Arial" w:cs="Arial"/>
                <w:rPrChange w:id="152" w:author="Resti Nurmala Dewi" w:date="2023-05-23T06:58:00Z">
                  <w:rPr>
                    <w:rFonts w:eastAsia="Times New Roman"/>
                  </w:rPr>
                </w:rPrChange>
              </w:rPr>
              <w:t>, 2016; Rahim et al., 2021)</w:t>
            </w:r>
          </w:ins>
          <w:customXmlInsRangeStart w:id="153" w:author="Resti Nurmala Dewi" w:date="2023-05-22T22:42:00Z"/>
        </w:sdtContent>
      </w:sdt>
      <w:customXmlInsRangeEnd w:id="153"/>
      <w:del w:id="154" w:author="Resti Nurmala Dewi" w:date="2023-05-22T22:42:00Z">
        <w:r w:rsidRPr="00B42E18" w:rsidDel="0052733A">
          <w:rPr>
            <w:rFonts w:ascii="Arial" w:eastAsia="Arial" w:hAnsi="Arial" w:cs="Arial"/>
            <w:color w:val="000000"/>
          </w:rPr>
          <w:delText xml:space="preserve"> </w:delText>
        </w:r>
      </w:del>
      <w:del w:id="155" w:author="Resti Nurmala Dewi" w:date="2023-05-22T22:45:00Z">
        <w:r w:rsidRPr="00B42E18" w:rsidDel="0052733A">
          <w:rPr>
            <w:rFonts w:ascii="Arial" w:eastAsia="Arial" w:hAnsi="Arial" w:cs="Arial"/>
            <w:color w:val="000000"/>
            <w:highlight w:val="yellow"/>
            <w:rPrChange w:id="156" w:author="Resti Nurmala Dewi" w:date="2023-05-23T06:58:00Z">
              <w:rPr>
                <w:rFonts w:ascii="Arial" w:eastAsia="Arial" w:hAnsi="Arial" w:cs="Arial"/>
                <w:color w:val="000000"/>
              </w:rPr>
            </w:rPrChange>
          </w:rPr>
          <w:delText>(Nababan et al., 2015; Mangampa &amp; Suwoyo, 2016; Rahim et al., 2021).</w:delText>
        </w:r>
      </w:del>
      <w:ins w:id="157" w:author="Resti Nurmala Dewi" w:date="2023-05-22T22:45:00Z">
        <w:r w:rsidR="0052733A" w:rsidRPr="00B42E18">
          <w:rPr>
            <w:rFonts w:ascii="Arial" w:eastAsia="Arial" w:hAnsi="Arial" w:cs="Arial"/>
            <w:color w:val="000000"/>
          </w:rPr>
          <w:t xml:space="preserve">. </w:t>
        </w:r>
      </w:ins>
      <w:del w:id="158" w:author="Resti Nurmala Dewi" w:date="2023-05-22T22:45:00Z">
        <w:r w:rsidRPr="00B42E18" w:rsidDel="0052733A">
          <w:rPr>
            <w:rFonts w:ascii="Arial" w:eastAsia="Arial" w:hAnsi="Arial" w:cs="Arial"/>
            <w:color w:val="000000"/>
          </w:rPr>
          <w:delText xml:space="preserve"> </w:delText>
        </w:r>
      </w:del>
      <w:r w:rsidRPr="00B42E18">
        <w:rPr>
          <w:rFonts w:ascii="Arial" w:eastAsia="Arial" w:hAnsi="Arial" w:cs="Arial"/>
          <w:color w:val="000000"/>
        </w:rPr>
        <w:t xml:space="preserve">Hal </w:t>
      </w:r>
      <w:proofErr w:type="spellStart"/>
      <w:r w:rsidRPr="00B42E18">
        <w:rPr>
          <w:rFonts w:ascii="Arial" w:eastAsia="Arial" w:hAnsi="Arial" w:cs="Arial"/>
          <w:color w:val="000000"/>
        </w:rPr>
        <w:t>ini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dikarenakan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memiliki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prospek</w:t>
      </w:r>
      <w:proofErr w:type="spellEnd"/>
      <w:r w:rsidRPr="00B42E18">
        <w:rPr>
          <w:rFonts w:ascii="Arial" w:eastAsia="Arial" w:hAnsi="Arial" w:cs="Arial"/>
          <w:color w:val="000000"/>
        </w:rPr>
        <w:t xml:space="preserve"> dan profit yang </w:t>
      </w:r>
      <w:proofErr w:type="spellStart"/>
      <w:r w:rsidRPr="00B42E18">
        <w:rPr>
          <w:rFonts w:ascii="Arial" w:eastAsia="Arial" w:hAnsi="Arial" w:cs="Arial"/>
          <w:color w:val="000000"/>
        </w:rPr>
        <w:t>menjanjikan</w:t>
      </w:r>
      <w:proofErr w:type="spellEnd"/>
      <w:ins w:id="159" w:author="Resti Nurmala Dewi" w:date="2023-05-22T22:45:00Z">
        <w:r w:rsidR="00520EE4" w:rsidRPr="00B42E18">
          <w:rPr>
            <w:rFonts w:ascii="Arial" w:eastAsia="Arial" w:hAnsi="Arial" w:cs="Arial"/>
            <w:color w:val="000000"/>
          </w:rPr>
          <w:t xml:space="preserve"> </w:t>
        </w:r>
      </w:ins>
      <w:customXmlInsRangeStart w:id="160" w:author="Resti Nurmala Dewi" w:date="2023-05-22T22:46:00Z"/>
      <w:sdt>
        <w:sdtPr>
          <w:rPr>
            <w:rFonts w:ascii="Arial" w:eastAsia="Arial" w:hAnsi="Arial" w:cs="Arial"/>
            <w:color w:val="000000"/>
          </w:rPr>
          <w:tag w:val="MENDELEY_CITATION_v3_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"/>
          <w:id w:val="1076709595"/>
          <w:placeholder>
            <w:docPart w:val="DefaultPlaceholder_-1854013440"/>
          </w:placeholder>
        </w:sdtPr>
        <w:sdtContent>
          <w:customXmlInsRangeEnd w:id="160"/>
          <w:ins w:id="161" w:author="Resti Nurmala Dewi" w:date="2023-05-22T23:10:00Z">
            <w:r w:rsidR="008263CF" w:rsidRPr="00B42E18">
              <w:rPr>
                <w:rFonts w:ascii="Arial" w:eastAsia="Times New Roman" w:hAnsi="Arial" w:cs="Arial"/>
                <w:rPrChange w:id="162" w:author="Resti Nurmala Dewi" w:date="2023-05-23T06:58:00Z">
                  <w:rPr>
                    <w:rFonts w:eastAsia="Times New Roman"/>
                  </w:rPr>
                </w:rPrChange>
              </w:rPr>
              <w:t>(</w:t>
            </w:r>
            <w:proofErr w:type="spellStart"/>
            <w:r w:rsidR="008263CF" w:rsidRPr="00B42E18">
              <w:rPr>
                <w:rFonts w:ascii="Arial" w:eastAsia="Times New Roman" w:hAnsi="Arial" w:cs="Arial"/>
                <w:rPrChange w:id="163" w:author="Resti Nurmala Dewi" w:date="2023-05-23T06:58:00Z">
                  <w:rPr>
                    <w:rFonts w:eastAsia="Times New Roman"/>
                  </w:rPr>
                </w:rPrChange>
              </w:rPr>
              <w:t>Kaligis</w:t>
            </w:r>
            <w:proofErr w:type="spellEnd"/>
            <w:r w:rsidR="008263CF" w:rsidRPr="00B42E18">
              <w:rPr>
                <w:rFonts w:ascii="Arial" w:eastAsia="Times New Roman" w:hAnsi="Arial" w:cs="Arial"/>
                <w:rPrChange w:id="164" w:author="Resti Nurmala Dewi" w:date="2023-05-23T06:58:00Z">
                  <w:rPr>
                    <w:rFonts w:eastAsia="Times New Roman"/>
                  </w:rPr>
                </w:rPrChange>
              </w:rPr>
              <w:t>, 2015; Babu &amp; Naik, 2014)</w:t>
            </w:r>
          </w:ins>
          <w:customXmlInsRangeStart w:id="165" w:author="Resti Nurmala Dewi" w:date="2023-05-22T22:46:00Z"/>
        </w:sdtContent>
      </w:sdt>
      <w:customXmlInsRangeEnd w:id="165"/>
      <w:del w:id="166" w:author="Resti Nurmala Dewi" w:date="2023-05-22T22:46:00Z">
        <w:r w:rsidRPr="00B42E18" w:rsidDel="00520EE4">
          <w:rPr>
            <w:rFonts w:ascii="Arial" w:eastAsia="Arial" w:hAnsi="Arial" w:cs="Arial"/>
            <w:color w:val="000000"/>
          </w:rPr>
          <w:delText xml:space="preserve"> (</w:delText>
        </w:r>
        <w:r w:rsidRPr="00B42E18" w:rsidDel="00520EE4">
          <w:rPr>
            <w:rFonts w:ascii="Arial" w:eastAsia="Arial" w:hAnsi="Arial" w:cs="Arial"/>
            <w:color w:val="000000"/>
            <w:highlight w:val="yellow"/>
            <w:rPrChange w:id="167" w:author="Resti Nurmala Dewi" w:date="2023-05-23T06:58:00Z">
              <w:rPr>
                <w:rFonts w:ascii="Arial" w:eastAsia="Arial" w:hAnsi="Arial" w:cs="Arial"/>
                <w:color w:val="000000"/>
              </w:rPr>
            </w:rPrChange>
          </w:rPr>
          <w:delText>Kaligis, 2015; Babu &amp; Naik, 2014</w:delText>
        </w:r>
        <w:r w:rsidRPr="00B42E18" w:rsidDel="00520EE4">
          <w:rPr>
            <w:rFonts w:ascii="Arial" w:eastAsia="Arial" w:hAnsi="Arial" w:cs="Arial"/>
            <w:color w:val="000000"/>
          </w:rPr>
          <w:delText>)</w:delText>
        </w:r>
      </w:del>
      <w:r w:rsidRPr="00B42E18">
        <w:rPr>
          <w:rFonts w:ascii="Arial" w:eastAsia="Arial" w:hAnsi="Arial" w:cs="Arial"/>
          <w:color w:val="000000"/>
        </w:rPr>
        <w:t xml:space="preserve">. </w:t>
      </w:r>
      <w:proofErr w:type="spellStart"/>
      <w:r w:rsidRPr="00B42E18">
        <w:rPr>
          <w:rFonts w:ascii="Arial" w:eastAsia="Arial" w:hAnsi="Arial" w:cs="Arial"/>
          <w:color w:val="000000"/>
        </w:rPr>
        <w:t>Menurut</w:t>
      </w:r>
      <w:proofErr w:type="spellEnd"/>
      <w:r w:rsidRPr="00B42E18">
        <w:rPr>
          <w:rFonts w:ascii="Arial" w:eastAsia="Arial" w:hAnsi="Arial" w:cs="Arial"/>
          <w:color w:val="000000"/>
        </w:rPr>
        <w:t xml:space="preserve"> </w:t>
      </w:r>
      <w:customXmlInsRangeStart w:id="168" w:author="Resti Nurmala Dewi" w:date="2023-05-22T22:47:00Z"/>
      <w:sdt>
        <w:sdtPr>
          <w:rPr>
            <w:rFonts w:ascii="Arial" w:eastAsia="Arial" w:hAnsi="Arial" w:cs="Arial"/>
            <w:color w:val="000000"/>
          </w:rPr>
          <w:tag w:val="MENDELEY_CITATION_v3_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"/>
          <w:id w:val="1313835164"/>
          <w:placeholder>
            <w:docPart w:val="DefaultPlaceholder_-1854013440"/>
          </w:placeholder>
        </w:sdtPr>
        <w:sdtContent>
          <w:customXmlInsRangeEnd w:id="168"/>
          <w:proofErr w:type="spellStart"/>
          <w:ins w:id="169" w:author="Resti Nurmala Dewi" w:date="2023-05-22T23:10:00Z">
            <w:r w:rsidR="008263CF" w:rsidRPr="00B42E18">
              <w:rPr>
                <w:rFonts w:ascii="Arial" w:eastAsia="Arial" w:hAnsi="Arial" w:cs="Arial"/>
                <w:color w:val="000000"/>
              </w:rPr>
              <w:t>Soebjakto</w:t>
            </w:r>
            <w:proofErr w:type="spellEnd"/>
            <w:r w:rsidR="008263CF" w:rsidRPr="00B42E18">
              <w:rPr>
                <w:rFonts w:ascii="Arial" w:eastAsia="Arial" w:hAnsi="Arial" w:cs="Arial"/>
                <w:color w:val="000000"/>
              </w:rPr>
              <w:t xml:space="preserve"> (2020)</w:t>
            </w:r>
          </w:ins>
          <w:customXmlInsRangeStart w:id="170" w:author="Resti Nurmala Dewi" w:date="2023-05-22T22:47:00Z"/>
        </w:sdtContent>
      </w:sdt>
      <w:customXmlInsRangeEnd w:id="170"/>
      <w:del w:id="171" w:author="Resti Nurmala Dewi" w:date="2023-05-22T22:47:00Z">
        <w:r w:rsidRPr="00B42E18" w:rsidDel="00336390">
          <w:rPr>
            <w:rFonts w:ascii="Arial" w:eastAsia="Arial" w:hAnsi="Arial" w:cs="Arial"/>
            <w:color w:val="000000"/>
          </w:rPr>
          <w:delText>(</w:delText>
        </w:r>
        <w:r w:rsidRPr="00B42E18" w:rsidDel="00336390">
          <w:rPr>
            <w:rFonts w:ascii="Arial" w:eastAsia="Arial" w:hAnsi="Arial" w:cs="Arial"/>
            <w:color w:val="000000"/>
            <w:highlight w:val="yellow"/>
            <w:rPrChange w:id="172" w:author="Resti Nurmala Dewi" w:date="2023-05-23T06:58:00Z">
              <w:rPr>
                <w:rFonts w:ascii="Arial" w:eastAsia="Arial" w:hAnsi="Arial" w:cs="Arial"/>
                <w:color w:val="000000"/>
              </w:rPr>
            </w:rPrChange>
          </w:rPr>
          <w:delText>Soebjakto, 2020</w:delText>
        </w:r>
        <w:r w:rsidRPr="00B42E18" w:rsidDel="00336390">
          <w:rPr>
            <w:rFonts w:ascii="Arial" w:eastAsia="Arial" w:hAnsi="Arial" w:cs="Arial"/>
            <w:color w:val="000000"/>
          </w:rPr>
          <w:delText>)</w:delText>
        </w:r>
      </w:del>
      <w:r w:rsidRPr="00B42E18">
        <w:rPr>
          <w:rFonts w:ascii="Arial" w:eastAsia="Arial" w:hAnsi="Arial" w:cs="Arial"/>
          <w:color w:val="000000"/>
        </w:rPr>
        <w:t xml:space="preserve">, total </w:t>
      </w:r>
      <w:proofErr w:type="spellStart"/>
      <w:r w:rsidRPr="00B42E18">
        <w:rPr>
          <w:rFonts w:ascii="Arial" w:eastAsia="Arial" w:hAnsi="Arial" w:cs="Arial"/>
          <w:color w:val="000000"/>
        </w:rPr>
        <w:t>produksi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di Indonesia </w:t>
      </w:r>
      <w:proofErr w:type="spellStart"/>
      <w:r w:rsidRPr="00B42E18">
        <w:rPr>
          <w:rFonts w:ascii="Arial" w:eastAsia="Arial" w:hAnsi="Arial" w:cs="Arial"/>
          <w:color w:val="000000"/>
        </w:rPr>
        <w:t>mencapai</w:t>
      </w:r>
      <w:proofErr w:type="spellEnd"/>
      <w:r w:rsidRPr="00B42E18">
        <w:rPr>
          <w:rFonts w:ascii="Arial" w:eastAsia="Arial" w:hAnsi="Arial" w:cs="Arial"/>
          <w:color w:val="000000"/>
        </w:rPr>
        <w:t xml:space="preserve"> 650.000 ton. </w:t>
      </w:r>
      <w:proofErr w:type="spellStart"/>
      <w:r w:rsidRPr="00B42E18">
        <w:rPr>
          <w:rFonts w:ascii="Arial" w:eastAsia="Arial" w:hAnsi="Arial" w:cs="Arial"/>
          <w:color w:val="000000"/>
        </w:rPr>
        <w:t>Sedangkan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berdasarkan</w:t>
      </w:r>
      <w:proofErr w:type="spellEnd"/>
      <w:ins w:id="173" w:author="Resti Nurmala Dewi" w:date="2023-05-22T22:47:00Z">
        <w:r w:rsidR="00E50037" w:rsidRPr="00B42E18">
          <w:rPr>
            <w:rFonts w:ascii="Arial" w:eastAsia="Arial" w:hAnsi="Arial" w:cs="Arial"/>
            <w:color w:val="000000"/>
          </w:rPr>
          <w:t xml:space="preserve"> </w:t>
        </w:r>
      </w:ins>
      <w:customXmlInsRangeStart w:id="174" w:author="Resti Nurmala Dewi" w:date="2023-05-22T22:47:00Z"/>
      <w:sdt>
        <w:sdtPr>
          <w:rPr>
            <w:rFonts w:ascii="Arial" w:eastAsia="Arial" w:hAnsi="Arial" w:cs="Arial"/>
            <w:color w:val="000000"/>
          </w:rPr>
          <w:tag w:val="MENDELEY_CITATION_v3_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"/>
          <w:id w:val="-20707978"/>
          <w:placeholder>
            <w:docPart w:val="DefaultPlaceholder_-1854013440"/>
          </w:placeholder>
        </w:sdtPr>
        <w:sdtContent>
          <w:customXmlInsRangeEnd w:id="174"/>
          <w:proofErr w:type="spellStart"/>
          <w:ins w:id="175" w:author="Resti Nurmala Dewi" w:date="2023-05-22T23:10:00Z">
            <w:r w:rsidR="008263CF" w:rsidRPr="00B42E18">
              <w:rPr>
                <w:rFonts w:ascii="Arial" w:eastAsia="Arial" w:hAnsi="Arial" w:cs="Arial"/>
                <w:color w:val="000000"/>
              </w:rPr>
              <w:t>Direktorat</w:t>
            </w:r>
            <w:proofErr w:type="spellEnd"/>
            <w:r w:rsidR="008263CF" w:rsidRPr="00B42E18">
              <w:rPr>
                <w:rFonts w:ascii="Arial" w:eastAsia="Arial" w:hAnsi="Arial" w:cs="Arial"/>
                <w:color w:val="000000"/>
              </w:rPr>
              <w:t xml:space="preserve"> </w:t>
            </w:r>
            <w:proofErr w:type="spellStart"/>
            <w:r w:rsidR="008263CF" w:rsidRPr="00B42E18">
              <w:rPr>
                <w:rFonts w:ascii="Arial" w:eastAsia="Arial" w:hAnsi="Arial" w:cs="Arial"/>
                <w:color w:val="000000"/>
              </w:rPr>
              <w:t>Jenderal</w:t>
            </w:r>
            <w:proofErr w:type="spellEnd"/>
            <w:r w:rsidR="008263CF" w:rsidRPr="00B42E18">
              <w:rPr>
                <w:rFonts w:ascii="Arial" w:eastAsia="Arial" w:hAnsi="Arial" w:cs="Arial"/>
                <w:color w:val="000000"/>
              </w:rPr>
              <w:t xml:space="preserve"> </w:t>
            </w:r>
            <w:proofErr w:type="spellStart"/>
            <w:r w:rsidR="008263CF" w:rsidRPr="00B42E18">
              <w:rPr>
                <w:rFonts w:ascii="Arial" w:eastAsia="Arial" w:hAnsi="Arial" w:cs="Arial"/>
                <w:color w:val="000000"/>
              </w:rPr>
              <w:t>Perikanan</w:t>
            </w:r>
            <w:proofErr w:type="spellEnd"/>
            <w:r w:rsidR="008263CF" w:rsidRPr="00B42E18">
              <w:rPr>
                <w:rFonts w:ascii="Arial" w:eastAsia="Arial" w:hAnsi="Arial" w:cs="Arial"/>
                <w:color w:val="000000"/>
              </w:rPr>
              <w:t xml:space="preserve"> </w:t>
            </w:r>
            <w:proofErr w:type="spellStart"/>
            <w:r w:rsidR="008263CF" w:rsidRPr="00B42E18">
              <w:rPr>
                <w:rFonts w:ascii="Arial" w:eastAsia="Arial" w:hAnsi="Arial" w:cs="Arial"/>
                <w:color w:val="000000"/>
              </w:rPr>
              <w:t>Budidaya</w:t>
            </w:r>
            <w:proofErr w:type="spellEnd"/>
            <w:r w:rsidR="008263CF" w:rsidRPr="00B42E18">
              <w:rPr>
                <w:rFonts w:ascii="Arial" w:eastAsia="Arial" w:hAnsi="Arial" w:cs="Arial"/>
                <w:color w:val="000000"/>
              </w:rPr>
              <w:t xml:space="preserve"> (2021)</w:t>
            </w:r>
          </w:ins>
          <w:customXmlInsRangeStart w:id="176" w:author="Resti Nurmala Dewi" w:date="2023-05-22T22:47:00Z"/>
        </w:sdtContent>
      </w:sdt>
      <w:customXmlInsRangeEnd w:id="176"/>
      <w:del w:id="177" w:author="Resti Nurmala Dewi" w:date="2023-05-22T22:47:00Z">
        <w:r w:rsidRPr="00B42E18" w:rsidDel="00E50037">
          <w:rPr>
            <w:rFonts w:ascii="Arial" w:eastAsia="Arial" w:hAnsi="Arial" w:cs="Arial"/>
            <w:color w:val="000000"/>
          </w:rPr>
          <w:delText xml:space="preserve"> (</w:delText>
        </w:r>
        <w:r w:rsidRPr="00B42E18" w:rsidDel="00E50037">
          <w:rPr>
            <w:rFonts w:ascii="Arial" w:eastAsia="Arial" w:hAnsi="Arial" w:cs="Arial"/>
            <w:color w:val="000000"/>
            <w:highlight w:val="yellow"/>
            <w:rPrChange w:id="178" w:author="Resti Nurmala Dewi" w:date="2023-05-23T06:58:00Z">
              <w:rPr>
                <w:rFonts w:ascii="Arial" w:eastAsia="Arial" w:hAnsi="Arial" w:cs="Arial"/>
                <w:color w:val="000000"/>
              </w:rPr>
            </w:rPrChange>
          </w:rPr>
          <w:delText>Direktorat Jenderal Perikanan Budidaya, 2021</w:delText>
        </w:r>
        <w:r w:rsidRPr="00B42E18" w:rsidDel="00E50037">
          <w:rPr>
            <w:rFonts w:ascii="Arial" w:eastAsia="Arial" w:hAnsi="Arial" w:cs="Arial"/>
            <w:color w:val="000000"/>
          </w:rPr>
          <w:delText>)</w:delText>
        </w:r>
      </w:del>
      <w:r w:rsidRPr="00B42E18">
        <w:rPr>
          <w:rFonts w:ascii="Arial" w:eastAsia="Arial" w:hAnsi="Arial" w:cs="Arial"/>
          <w:color w:val="000000"/>
        </w:rPr>
        <w:t xml:space="preserve">, </w:t>
      </w:r>
      <w:proofErr w:type="spellStart"/>
      <w:r w:rsidRPr="00B42E18">
        <w:rPr>
          <w:rFonts w:ascii="Arial" w:eastAsia="Arial" w:hAnsi="Arial" w:cs="Arial"/>
          <w:color w:val="000000"/>
        </w:rPr>
        <w:t>nilai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ekspor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tahun</w:t>
      </w:r>
      <w:proofErr w:type="spellEnd"/>
      <w:r w:rsidRPr="00B42E18">
        <w:rPr>
          <w:rFonts w:ascii="Arial" w:eastAsia="Arial" w:hAnsi="Arial" w:cs="Arial"/>
          <w:color w:val="000000"/>
        </w:rPr>
        <w:t xml:space="preserve"> 2019 </w:t>
      </w:r>
      <w:proofErr w:type="spellStart"/>
      <w:r w:rsidRPr="00B42E18">
        <w:rPr>
          <w:rFonts w:ascii="Arial" w:eastAsia="Arial" w:hAnsi="Arial" w:cs="Arial"/>
          <w:color w:val="000000"/>
        </w:rPr>
        <w:t>yaitu</w:t>
      </w:r>
      <w:proofErr w:type="spellEnd"/>
      <w:r w:rsidRPr="00B42E18">
        <w:rPr>
          <w:rFonts w:ascii="Arial" w:eastAsia="Arial" w:hAnsi="Arial" w:cs="Arial"/>
          <w:color w:val="000000"/>
        </w:rPr>
        <w:t xml:space="preserve"> Rp36</w:t>
      </w:r>
      <w:ins w:id="179" w:author="Resti Nurmala Dewi" w:date="2023-05-20T09:37:00Z">
        <w:r w:rsidR="000E1CBC" w:rsidRPr="00B42E18">
          <w:rPr>
            <w:rFonts w:ascii="Arial" w:eastAsia="Arial" w:hAnsi="Arial" w:cs="Arial"/>
            <w:color w:val="000000"/>
          </w:rPr>
          <w:t>.</w:t>
        </w:r>
      </w:ins>
      <w:del w:id="180" w:author="Resti Nurmala Dewi" w:date="2023-05-20T09:37:00Z">
        <w:r w:rsidRPr="00B42E18" w:rsidDel="000E1CBC">
          <w:rPr>
            <w:rFonts w:ascii="Arial" w:eastAsia="Arial" w:hAnsi="Arial" w:cs="Arial"/>
            <w:color w:val="000000"/>
          </w:rPr>
          <w:delText>,</w:delText>
        </w:r>
      </w:del>
      <w:r w:rsidRPr="00B42E18">
        <w:rPr>
          <w:rFonts w:ascii="Arial" w:eastAsia="Arial" w:hAnsi="Arial" w:cs="Arial"/>
          <w:color w:val="000000"/>
        </w:rPr>
        <w:t>22</w:t>
      </w:r>
      <w:ins w:id="181" w:author="Resti Nurmala Dewi" w:date="2023-05-20T09:37:00Z">
        <w:r w:rsidR="000E1CBC" w:rsidRPr="00B42E18">
          <w:rPr>
            <w:rFonts w:ascii="Arial" w:eastAsia="Arial" w:hAnsi="Arial" w:cs="Arial"/>
            <w:color w:val="000000"/>
          </w:rPr>
          <w:t>0.000.000,00</w:t>
        </w:r>
      </w:ins>
      <w:del w:id="182" w:author="Resti Nurmala Dewi" w:date="2023-05-20T09:37:00Z">
        <w:r w:rsidRPr="00B42E18" w:rsidDel="000E1CBC">
          <w:rPr>
            <w:rFonts w:ascii="Arial" w:eastAsia="Arial" w:hAnsi="Arial" w:cs="Arial"/>
            <w:color w:val="000000"/>
          </w:rPr>
          <w:delText xml:space="preserve"> triliun</w:delText>
        </w:r>
      </w:del>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capaian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produksi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sebesar</w:t>
      </w:r>
      <w:proofErr w:type="spellEnd"/>
      <w:r w:rsidRPr="00B42E18">
        <w:rPr>
          <w:rFonts w:ascii="Arial" w:eastAsia="Arial" w:hAnsi="Arial" w:cs="Arial"/>
          <w:color w:val="000000"/>
        </w:rPr>
        <w:t xml:space="preserve"> </w:t>
      </w:r>
      <w:proofErr w:type="gramStart"/>
      <w:r w:rsidRPr="00B42E18">
        <w:rPr>
          <w:rFonts w:ascii="Arial" w:eastAsia="Arial" w:hAnsi="Arial" w:cs="Arial"/>
          <w:color w:val="000000"/>
        </w:rPr>
        <w:t>517.397 ton</w:t>
      </w:r>
      <w:proofErr w:type="gramEnd"/>
      <w:r w:rsidRPr="00B42E18">
        <w:rPr>
          <w:rFonts w:ascii="Arial" w:eastAsia="Arial" w:hAnsi="Arial" w:cs="Arial"/>
          <w:color w:val="000000"/>
        </w:rPr>
        <w:t xml:space="preserve"> dan </w:t>
      </w:r>
      <w:proofErr w:type="spellStart"/>
      <w:r w:rsidRPr="00B42E18">
        <w:rPr>
          <w:rFonts w:ascii="Arial" w:eastAsia="Arial" w:hAnsi="Arial" w:cs="Arial"/>
          <w:color w:val="000000"/>
        </w:rPr>
        <w:t>diperkirakan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mencapai</w:t>
      </w:r>
      <w:proofErr w:type="spellEnd"/>
      <w:r w:rsidRPr="00B42E18">
        <w:rPr>
          <w:rFonts w:ascii="Arial" w:eastAsia="Arial" w:hAnsi="Arial" w:cs="Arial"/>
          <w:color w:val="000000"/>
        </w:rPr>
        <w:t xml:space="preserve"> 1.290 ton di </w:t>
      </w:r>
      <w:proofErr w:type="spellStart"/>
      <w:r w:rsidRPr="00B42E18">
        <w:rPr>
          <w:rFonts w:ascii="Arial" w:eastAsia="Arial" w:hAnsi="Arial" w:cs="Arial"/>
          <w:color w:val="000000"/>
        </w:rPr>
        <w:t>tahun</w:t>
      </w:r>
      <w:proofErr w:type="spellEnd"/>
      <w:r w:rsidRPr="00B42E18">
        <w:rPr>
          <w:rFonts w:ascii="Arial" w:eastAsia="Arial" w:hAnsi="Arial" w:cs="Arial"/>
          <w:color w:val="000000"/>
        </w:rPr>
        <w:t xml:space="preserve"> 2024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nilai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ekspor</w:t>
      </w:r>
      <w:proofErr w:type="spellEnd"/>
      <w:r w:rsidRPr="00B42E18">
        <w:rPr>
          <w:rFonts w:ascii="Arial" w:eastAsia="Arial" w:hAnsi="Arial" w:cs="Arial"/>
          <w:color w:val="000000"/>
        </w:rPr>
        <w:t xml:space="preserve"> Rp90</w:t>
      </w:r>
      <w:ins w:id="183" w:author="Resti Nurmala Dewi" w:date="2023-05-22T08:54:00Z">
        <w:r w:rsidR="005A6A03" w:rsidRPr="00B42E18">
          <w:rPr>
            <w:rFonts w:ascii="Arial" w:eastAsia="Arial" w:hAnsi="Arial" w:cs="Arial"/>
            <w:color w:val="000000"/>
            <w:rPrChange w:id="184" w:author="Resti Nurmala Dewi" w:date="2023-05-23T06:58:00Z">
              <w:rPr>
                <w:rFonts w:ascii="Arial" w:eastAsia="Arial" w:hAnsi="Arial" w:cs="Arial"/>
                <w:color w:val="000000"/>
                <w:highlight w:val="green"/>
              </w:rPr>
            </w:rPrChange>
          </w:rPr>
          <w:t>.</w:t>
        </w:r>
      </w:ins>
      <w:del w:id="185" w:author="Resti Nurmala Dewi" w:date="2023-05-22T08:54:00Z">
        <w:r w:rsidRPr="00B42E18" w:rsidDel="005A6A03">
          <w:rPr>
            <w:rFonts w:ascii="Arial" w:eastAsia="Arial" w:hAnsi="Arial" w:cs="Arial"/>
            <w:color w:val="000000"/>
          </w:rPr>
          <w:delText>,</w:delText>
        </w:r>
      </w:del>
      <w:r w:rsidRPr="00B42E18">
        <w:rPr>
          <w:rFonts w:ascii="Arial" w:eastAsia="Arial" w:hAnsi="Arial" w:cs="Arial"/>
          <w:color w:val="000000"/>
        </w:rPr>
        <w:t>30</w:t>
      </w:r>
      <w:ins w:id="186" w:author="Resti Nurmala Dewi" w:date="2023-05-22T08:54:00Z">
        <w:r w:rsidR="005A6A03" w:rsidRPr="00B42E18">
          <w:rPr>
            <w:rFonts w:ascii="Arial" w:eastAsia="Arial" w:hAnsi="Arial" w:cs="Arial"/>
            <w:color w:val="000000"/>
            <w:rPrChange w:id="187" w:author="Resti Nurmala Dewi" w:date="2023-05-23T06:58:00Z">
              <w:rPr>
                <w:rFonts w:ascii="Arial" w:eastAsia="Arial" w:hAnsi="Arial" w:cs="Arial"/>
                <w:color w:val="000000"/>
                <w:highlight w:val="green"/>
              </w:rPr>
            </w:rPrChange>
          </w:rPr>
          <w:t>0.000.000,00</w:t>
        </w:r>
      </w:ins>
      <w:del w:id="188" w:author="Resti Nurmala Dewi" w:date="2023-05-22T22:01:00Z">
        <w:r w:rsidRPr="00B42E18" w:rsidDel="002F503A">
          <w:rPr>
            <w:rFonts w:ascii="Arial" w:eastAsia="Arial" w:hAnsi="Arial" w:cs="Arial"/>
            <w:color w:val="000000"/>
          </w:rPr>
          <w:delText xml:space="preserve"> triliun</w:delText>
        </w:r>
      </w:del>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memiliki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keunggulan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tersendiri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dibandingkan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spesies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lain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yakni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lebih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tahan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terhadap</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serangan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penyakit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tingkat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kelulusan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hidup</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tinggi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serta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mudah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dibudidayakan</w:t>
      </w:r>
      <w:proofErr w:type="spellEnd"/>
      <w:ins w:id="189" w:author="Resti Nurmala Dewi" w:date="2023-05-22T22:48:00Z">
        <w:r w:rsidR="008A3A2F" w:rsidRPr="00B42E18">
          <w:rPr>
            <w:rFonts w:ascii="Arial" w:eastAsia="Arial" w:hAnsi="Arial" w:cs="Arial"/>
            <w:color w:val="000000"/>
          </w:rPr>
          <w:t xml:space="preserve"> </w:t>
        </w:r>
      </w:ins>
      <w:customXmlInsRangeStart w:id="190" w:author="Resti Nurmala Dewi" w:date="2023-05-22T22:48:00Z"/>
      <w:sdt>
        <w:sdtPr>
          <w:rPr>
            <w:rFonts w:ascii="Arial" w:eastAsia="Arial" w:hAnsi="Arial" w:cs="Arial"/>
            <w:color w:val="000000"/>
          </w:rPr>
          <w:tag w:val="MENDELEY_CITATION_v3_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"/>
          <w:id w:val="-746566395"/>
          <w:placeholder>
            <w:docPart w:val="DefaultPlaceholder_-1854013440"/>
          </w:placeholder>
        </w:sdtPr>
        <w:sdtContent>
          <w:customXmlInsRangeEnd w:id="190"/>
          <w:ins w:id="191" w:author="Resti Nurmala Dewi" w:date="2023-05-22T23:10:00Z">
            <w:r w:rsidR="008263CF" w:rsidRPr="00B42E18">
              <w:rPr>
                <w:rFonts w:ascii="Arial" w:eastAsia="Times New Roman" w:hAnsi="Arial" w:cs="Arial"/>
                <w:rPrChange w:id="192" w:author="Resti Nurmala Dewi" w:date="2023-05-23T06:58:00Z">
                  <w:rPr>
                    <w:rFonts w:eastAsia="Times New Roman"/>
                  </w:rPr>
                </w:rPrChange>
              </w:rPr>
              <w:t>(</w:t>
            </w:r>
            <w:proofErr w:type="spellStart"/>
            <w:r w:rsidR="008263CF" w:rsidRPr="00B42E18">
              <w:rPr>
                <w:rFonts w:ascii="Arial" w:eastAsia="Times New Roman" w:hAnsi="Arial" w:cs="Arial"/>
                <w:rPrChange w:id="193" w:author="Resti Nurmala Dewi" w:date="2023-05-23T06:58:00Z">
                  <w:rPr>
                    <w:rFonts w:eastAsia="Times New Roman"/>
                  </w:rPr>
                </w:rPrChange>
              </w:rPr>
              <w:t>Ariadi</w:t>
            </w:r>
            <w:proofErr w:type="spellEnd"/>
            <w:r w:rsidR="008263CF" w:rsidRPr="00B42E18">
              <w:rPr>
                <w:rFonts w:ascii="Arial" w:eastAsia="Times New Roman" w:hAnsi="Arial" w:cs="Arial"/>
                <w:rPrChange w:id="194" w:author="Resti Nurmala Dewi" w:date="2023-05-23T06:58:00Z">
                  <w:rPr>
                    <w:rFonts w:eastAsia="Times New Roman"/>
                  </w:rPr>
                </w:rPrChange>
              </w:rPr>
              <w:t xml:space="preserve"> &amp; </w:t>
            </w:r>
            <w:proofErr w:type="spellStart"/>
            <w:r w:rsidR="008263CF" w:rsidRPr="00B42E18">
              <w:rPr>
                <w:rFonts w:ascii="Arial" w:eastAsia="Times New Roman" w:hAnsi="Arial" w:cs="Arial"/>
                <w:rPrChange w:id="195" w:author="Resti Nurmala Dewi" w:date="2023-05-23T06:58:00Z">
                  <w:rPr>
                    <w:rFonts w:eastAsia="Times New Roman"/>
                  </w:rPr>
                </w:rPrChange>
              </w:rPr>
              <w:t>Puspitasari</w:t>
            </w:r>
            <w:proofErr w:type="spellEnd"/>
            <w:r w:rsidR="008263CF" w:rsidRPr="00B42E18">
              <w:rPr>
                <w:rFonts w:ascii="Arial" w:eastAsia="Times New Roman" w:hAnsi="Arial" w:cs="Arial"/>
                <w:rPrChange w:id="196" w:author="Resti Nurmala Dewi" w:date="2023-05-23T06:58:00Z">
                  <w:rPr>
                    <w:rFonts w:eastAsia="Times New Roman"/>
                  </w:rPr>
                </w:rPrChange>
              </w:rPr>
              <w:t>, 2022)</w:t>
            </w:r>
          </w:ins>
          <w:customXmlInsRangeStart w:id="197" w:author="Resti Nurmala Dewi" w:date="2023-05-22T22:48:00Z"/>
        </w:sdtContent>
      </w:sdt>
      <w:customXmlInsRangeEnd w:id="197"/>
      <w:del w:id="198" w:author="Resti Nurmala Dewi" w:date="2023-05-22T22:48:00Z">
        <w:r w:rsidRPr="00B42E18" w:rsidDel="008A3A2F">
          <w:rPr>
            <w:rFonts w:ascii="Arial" w:eastAsia="Arial" w:hAnsi="Arial" w:cs="Arial"/>
            <w:color w:val="000000"/>
          </w:rPr>
          <w:delText xml:space="preserve"> (</w:delText>
        </w:r>
        <w:r w:rsidRPr="00B42E18" w:rsidDel="008A3A2F">
          <w:rPr>
            <w:rFonts w:ascii="Arial" w:eastAsia="Arial" w:hAnsi="Arial" w:cs="Arial"/>
            <w:color w:val="000000"/>
            <w:highlight w:val="yellow"/>
            <w:rPrChange w:id="199" w:author="Resti Nurmala Dewi" w:date="2023-05-23T06:58:00Z">
              <w:rPr>
                <w:rFonts w:ascii="Arial" w:eastAsia="Arial" w:hAnsi="Arial" w:cs="Arial"/>
                <w:color w:val="000000"/>
              </w:rPr>
            </w:rPrChange>
          </w:rPr>
          <w:delText>Ariadi &amp; Nur, 2022</w:delText>
        </w:r>
        <w:r w:rsidRPr="00B42E18" w:rsidDel="008A3A2F">
          <w:rPr>
            <w:rFonts w:ascii="Arial" w:eastAsia="Arial" w:hAnsi="Arial" w:cs="Arial"/>
            <w:color w:val="000000"/>
          </w:rPr>
          <w:delText>)</w:delText>
        </w:r>
      </w:del>
      <w:r w:rsidRPr="00B42E18">
        <w:rPr>
          <w:rFonts w:ascii="Arial" w:eastAsia="Arial" w:hAnsi="Arial" w:cs="Arial"/>
          <w:color w:val="000000"/>
        </w:rPr>
        <w:t>.</w:t>
      </w:r>
    </w:p>
    <w:p w14:paraId="64E218C9" w14:textId="54489B67" w:rsidR="000D0296" w:rsidRPr="00B42E18" w:rsidRDefault="000D0296" w:rsidP="000D0296">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sidRPr="00B42E18">
        <w:rPr>
          <w:rFonts w:ascii="Arial" w:eastAsia="Arial" w:hAnsi="Arial" w:cs="Arial"/>
          <w:color w:val="000000"/>
        </w:rPr>
        <w:t>Saat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Pemerintah</w:t>
      </w:r>
      <w:proofErr w:type="spellEnd"/>
      <w:r w:rsidRPr="00B42E18">
        <w:rPr>
          <w:rFonts w:ascii="Arial" w:eastAsia="Arial" w:hAnsi="Arial" w:cs="Arial"/>
          <w:color w:val="000000"/>
        </w:rPr>
        <w:t xml:space="preserve"> Indonesia </w:t>
      </w:r>
      <w:proofErr w:type="spellStart"/>
      <w:r w:rsidRPr="00B42E18">
        <w:rPr>
          <w:rFonts w:ascii="Arial" w:eastAsia="Arial" w:hAnsi="Arial" w:cs="Arial"/>
          <w:color w:val="000000"/>
        </w:rPr>
        <w:t>melalui</w:t>
      </w:r>
      <w:proofErr w:type="spellEnd"/>
      <w:r w:rsidRPr="00B42E18">
        <w:rPr>
          <w:rFonts w:ascii="Arial" w:eastAsia="Arial" w:hAnsi="Arial" w:cs="Arial"/>
          <w:color w:val="000000"/>
        </w:rPr>
        <w:t xml:space="preserve"> Program </w:t>
      </w:r>
      <w:proofErr w:type="spellStart"/>
      <w:r w:rsidRPr="00B42E18">
        <w:rPr>
          <w:rFonts w:ascii="Arial" w:eastAsia="Arial" w:hAnsi="Arial" w:cs="Arial"/>
          <w:color w:val="000000"/>
        </w:rPr>
        <w:t>Prioritas</w:t>
      </w:r>
      <w:proofErr w:type="spellEnd"/>
      <w:r w:rsidRPr="00B42E18">
        <w:rPr>
          <w:rFonts w:ascii="Arial" w:eastAsia="Arial" w:hAnsi="Arial" w:cs="Arial"/>
          <w:color w:val="000000"/>
        </w:rPr>
        <w:t xml:space="preserve"> Kementerian </w:t>
      </w:r>
      <w:proofErr w:type="spellStart"/>
      <w:r w:rsidRPr="00B42E18">
        <w:rPr>
          <w:rFonts w:ascii="Arial" w:eastAsia="Arial" w:hAnsi="Arial" w:cs="Arial"/>
          <w:color w:val="000000"/>
        </w:rPr>
        <w:t>Kelautan</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Perikanan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berupaya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meningkatkan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pembangunan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berkelanjutan</w:t>
      </w:r>
      <w:proofErr w:type="spellEnd"/>
      <w:ins w:id="200" w:author="Resti Nurmala Dewi" w:date="2023-05-22T22:48:00Z">
        <w:r w:rsidR="005E0B26" w:rsidRPr="00B42E18">
          <w:rPr>
            <w:rFonts w:ascii="Arial" w:eastAsia="Arial" w:hAnsi="Arial" w:cs="Arial"/>
            <w:color w:val="000000"/>
          </w:rPr>
          <w:t xml:space="preserve"> </w:t>
        </w:r>
      </w:ins>
      <w:customXmlInsRangeStart w:id="201" w:author="Resti Nurmala Dewi" w:date="2023-05-22T22:49:00Z"/>
      <w:sdt>
        <w:sdtPr>
          <w:rPr>
            <w:rFonts w:ascii="Arial" w:eastAsia="Arial" w:hAnsi="Arial" w:cs="Arial"/>
            <w:color w:val="000000"/>
          </w:rPr>
          <w:tag w:val="MENDELEY_CITATION_v3_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"/>
          <w:id w:val="513424006"/>
          <w:placeholder>
            <w:docPart w:val="DefaultPlaceholder_-1854013440"/>
          </w:placeholder>
        </w:sdtPr>
        <w:sdtContent>
          <w:customXmlInsRangeEnd w:id="201"/>
          <w:ins w:id="202" w:author="Resti Nurmala Dewi" w:date="2023-05-22T23:10:00Z">
            <w:r w:rsidR="008263CF" w:rsidRPr="00B42E18">
              <w:rPr>
                <w:rFonts w:ascii="Arial" w:eastAsia="Arial" w:hAnsi="Arial" w:cs="Arial"/>
                <w:color w:val="000000"/>
              </w:rPr>
              <w:t xml:space="preserve">(Kementerian </w:t>
            </w:r>
            <w:proofErr w:type="spellStart"/>
            <w:r w:rsidR="008263CF" w:rsidRPr="00B42E18">
              <w:rPr>
                <w:rFonts w:ascii="Arial" w:eastAsia="Arial" w:hAnsi="Arial" w:cs="Arial"/>
                <w:color w:val="000000"/>
              </w:rPr>
              <w:t>Kelautan</w:t>
            </w:r>
            <w:proofErr w:type="spellEnd"/>
            <w:r w:rsidR="008263CF" w:rsidRPr="00B42E18">
              <w:rPr>
                <w:rFonts w:ascii="Arial" w:eastAsia="Arial" w:hAnsi="Arial" w:cs="Arial"/>
                <w:color w:val="000000"/>
              </w:rPr>
              <w:t xml:space="preserve"> dan </w:t>
            </w:r>
            <w:proofErr w:type="spellStart"/>
            <w:r w:rsidR="008263CF" w:rsidRPr="00B42E18">
              <w:rPr>
                <w:rFonts w:ascii="Arial" w:eastAsia="Arial" w:hAnsi="Arial" w:cs="Arial"/>
                <w:color w:val="000000"/>
              </w:rPr>
              <w:t>Perikanan</w:t>
            </w:r>
            <w:proofErr w:type="spellEnd"/>
            <w:r w:rsidR="008263CF" w:rsidRPr="00B42E18">
              <w:rPr>
                <w:rFonts w:ascii="Arial" w:eastAsia="Arial" w:hAnsi="Arial" w:cs="Arial"/>
                <w:color w:val="000000"/>
              </w:rPr>
              <w:t>, 2022)</w:t>
            </w:r>
          </w:ins>
          <w:customXmlInsRangeStart w:id="203" w:author="Resti Nurmala Dewi" w:date="2023-05-22T22:49:00Z"/>
        </w:sdtContent>
      </w:sdt>
      <w:customXmlInsRangeEnd w:id="203"/>
      <w:del w:id="204" w:author="Resti Nurmala Dewi" w:date="2023-05-22T22:49:00Z">
        <w:r w:rsidRPr="00B42E18" w:rsidDel="005E0B26">
          <w:rPr>
            <w:rFonts w:ascii="Arial" w:eastAsia="Arial" w:hAnsi="Arial" w:cs="Arial"/>
            <w:color w:val="000000"/>
          </w:rPr>
          <w:delText xml:space="preserve"> (</w:delText>
        </w:r>
        <w:r w:rsidRPr="00B42E18" w:rsidDel="005E0B26">
          <w:rPr>
            <w:rFonts w:ascii="Arial" w:eastAsia="Arial" w:hAnsi="Arial" w:cs="Arial"/>
            <w:color w:val="000000"/>
            <w:highlight w:val="yellow"/>
            <w:rPrChange w:id="205" w:author="Resti Nurmala Dewi" w:date="2023-05-23T06:58:00Z">
              <w:rPr>
                <w:rFonts w:ascii="Arial" w:eastAsia="Arial" w:hAnsi="Arial" w:cs="Arial"/>
                <w:color w:val="000000"/>
              </w:rPr>
            </w:rPrChange>
          </w:rPr>
          <w:delText>Kementerian Kelautan dan Perikanan, 2022</w:delText>
        </w:r>
        <w:r w:rsidRPr="00B42E18" w:rsidDel="005E0B26">
          <w:rPr>
            <w:rFonts w:ascii="Arial" w:eastAsia="Arial" w:hAnsi="Arial" w:cs="Arial"/>
            <w:color w:val="000000"/>
          </w:rPr>
          <w:delText>)</w:delText>
        </w:r>
      </w:del>
      <w:r w:rsidRPr="00B42E18">
        <w:rPr>
          <w:rFonts w:ascii="Arial" w:eastAsia="Arial" w:hAnsi="Arial" w:cs="Arial"/>
          <w:color w:val="000000"/>
        </w:rPr>
        <w:t xml:space="preserve">. Hal </w:t>
      </w:r>
      <w:proofErr w:type="spellStart"/>
      <w:r w:rsidRPr="00B42E18">
        <w:rPr>
          <w:rFonts w:ascii="Arial" w:eastAsia="Arial" w:hAnsi="Arial" w:cs="Arial"/>
          <w:color w:val="000000"/>
        </w:rPr>
        <w:t>ini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menjadikan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kegiatan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sebagai</w:t>
      </w:r>
      <w:proofErr w:type="spellEnd"/>
      <w:r w:rsidRPr="00B42E18">
        <w:rPr>
          <w:rFonts w:ascii="Arial" w:eastAsia="Arial" w:hAnsi="Arial" w:cs="Arial"/>
          <w:color w:val="000000"/>
        </w:rPr>
        <w:t xml:space="preserve"> salah </w:t>
      </w:r>
      <w:proofErr w:type="spellStart"/>
      <w:r w:rsidRPr="00B42E18">
        <w:rPr>
          <w:rFonts w:ascii="Arial" w:eastAsia="Arial" w:hAnsi="Arial" w:cs="Arial"/>
          <w:color w:val="000000"/>
        </w:rPr>
        <w:t>satu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sumber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peluang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usaha</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besar</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menjanjikan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bagi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masyarakat</w:t>
      </w:r>
      <w:proofErr w:type="spellEnd"/>
      <w:ins w:id="206" w:author="Resti Nurmala Dewi" w:date="2023-05-22T22:49:00Z">
        <w:r w:rsidR="005E0B26" w:rsidRPr="00B42E18">
          <w:rPr>
            <w:rFonts w:ascii="Arial" w:eastAsia="Arial" w:hAnsi="Arial" w:cs="Arial"/>
            <w:color w:val="000000"/>
          </w:rPr>
          <w:t xml:space="preserve"> </w:t>
        </w:r>
      </w:ins>
      <w:customXmlInsRangeStart w:id="207" w:author="Resti Nurmala Dewi" w:date="2023-05-22T22:49:00Z"/>
      <w:sdt>
        <w:sdtPr>
          <w:rPr>
            <w:rFonts w:ascii="Arial" w:eastAsia="Arial" w:hAnsi="Arial" w:cs="Arial"/>
            <w:color w:val="000000"/>
          </w:rPr>
          <w:tag w:val="MENDELEY_CITATION_v3_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"/>
          <w:id w:val="-782800832"/>
          <w:placeholder>
            <w:docPart w:val="DefaultPlaceholder_-1854013440"/>
          </w:placeholder>
        </w:sdtPr>
        <w:sdtContent>
          <w:customXmlInsRangeEnd w:id="207"/>
          <w:ins w:id="208" w:author="Resti Nurmala Dewi" w:date="2023-05-22T23:10:00Z">
            <w:r w:rsidR="008263CF" w:rsidRPr="00B42E18">
              <w:rPr>
                <w:rFonts w:ascii="Arial" w:eastAsia="Arial" w:hAnsi="Arial" w:cs="Arial"/>
                <w:color w:val="000000"/>
              </w:rPr>
              <w:t>(</w:t>
            </w:r>
            <w:proofErr w:type="spellStart"/>
            <w:r w:rsidR="008263CF" w:rsidRPr="00B42E18">
              <w:rPr>
                <w:rFonts w:ascii="Arial" w:eastAsia="Arial" w:hAnsi="Arial" w:cs="Arial"/>
                <w:color w:val="000000"/>
              </w:rPr>
              <w:t>Palupi</w:t>
            </w:r>
            <w:proofErr w:type="spellEnd"/>
            <w:r w:rsidR="008263CF" w:rsidRPr="00B42E18">
              <w:rPr>
                <w:rFonts w:ascii="Arial" w:eastAsia="Arial" w:hAnsi="Arial" w:cs="Arial"/>
                <w:color w:val="000000"/>
              </w:rPr>
              <w:t xml:space="preserve"> et al., 2021; Rahim et al., 2021)</w:t>
            </w:r>
          </w:ins>
          <w:customXmlInsRangeStart w:id="209" w:author="Resti Nurmala Dewi" w:date="2023-05-22T22:49:00Z"/>
        </w:sdtContent>
      </w:sdt>
      <w:customXmlInsRangeEnd w:id="209"/>
      <w:del w:id="210" w:author="Resti Nurmala Dewi" w:date="2023-05-22T22:49:00Z">
        <w:r w:rsidRPr="00B42E18" w:rsidDel="005E0B26">
          <w:rPr>
            <w:rFonts w:ascii="Arial" w:eastAsia="Arial" w:hAnsi="Arial" w:cs="Arial"/>
            <w:color w:val="000000"/>
          </w:rPr>
          <w:delText xml:space="preserve"> (</w:delText>
        </w:r>
        <w:r w:rsidRPr="00B42E18" w:rsidDel="005E0B26">
          <w:rPr>
            <w:rFonts w:ascii="Arial" w:eastAsia="Arial" w:hAnsi="Arial" w:cs="Arial"/>
            <w:color w:val="000000"/>
            <w:highlight w:val="yellow"/>
            <w:rPrChange w:id="211" w:author="Resti Nurmala Dewi" w:date="2023-05-23T06:58:00Z">
              <w:rPr>
                <w:rFonts w:ascii="Arial" w:eastAsia="Arial" w:hAnsi="Arial" w:cs="Arial"/>
                <w:color w:val="000000"/>
              </w:rPr>
            </w:rPrChange>
          </w:rPr>
          <w:delText>Rahim et al., 2021; Palupi et al., 2021</w:delText>
        </w:r>
        <w:r w:rsidRPr="00B42E18" w:rsidDel="005E0B26">
          <w:rPr>
            <w:rFonts w:ascii="Arial" w:eastAsia="Arial" w:hAnsi="Arial" w:cs="Arial"/>
            <w:color w:val="000000"/>
          </w:rPr>
          <w:delText>)</w:delText>
        </w:r>
      </w:del>
      <w:r w:rsidRPr="00B42E18">
        <w:rPr>
          <w:rFonts w:ascii="Arial" w:eastAsia="Arial" w:hAnsi="Arial" w:cs="Arial"/>
          <w:color w:val="000000"/>
        </w:rPr>
        <w:t xml:space="preserve">. </w:t>
      </w:r>
      <w:proofErr w:type="spellStart"/>
      <w:r w:rsidRPr="00B42E18">
        <w:rPr>
          <w:rFonts w:ascii="Arial" w:eastAsia="Arial" w:hAnsi="Arial" w:cs="Arial"/>
          <w:color w:val="000000"/>
        </w:rPr>
        <w:t>Namun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demikian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teknologi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di Indonesia </w:t>
      </w:r>
      <w:proofErr w:type="spellStart"/>
      <w:r w:rsidRPr="00B42E18">
        <w:rPr>
          <w:rFonts w:ascii="Arial" w:eastAsia="Arial" w:hAnsi="Arial" w:cs="Arial"/>
          <w:color w:val="000000"/>
        </w:rPr>
        <w:t>masih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tertinggal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jauh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dibandingkan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negara lain</w:t>
      </w:r>
      <w:ins w:id="212" w:author="Resti Nurmala Dewi" w:date="2023-05-22T22:49:00Z">
        <w:r w:rsidR="005E0B26" w:rsidRPr="00B42E18">
          <w:rPr>
            <w:rFonts w:ascii="Arial" w:eastAsia="Arial" w:hAnsi="Arial" w:cs="Arial"/>
            <w:color w:val="000000"/>
          </w:rPr>
          <w:t xml:space="preserve"> </w:t>
        </w:r>
      </w:ins>
      <w:customXmlInsRangeStart w:id="213" w:author="Resti Nurmala Dewi" w:date="2023-05-22T22:49:00Z"/>
      <w:sdt>
        <w:sdtPr>
          <w:rPr>
            <w:rFonts w:ascii="Arial" w:eastAsia="Arial" w:hAnsi="Arial" w:cs="Arial"/>
            <w:color w:val="000000"/>
          </w:rPr>
          <w:tag w:val="MENDELEY_CITATION_v3_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"/>
          <w:id w:val="1611013979"/>
          <w:placeholder>
            <w:docPart w:val="DefaultPlaceholder_-1854013440"/>
          </w:placeholder>
        </w:sdtPr>
        <w:sdtContent>
          <w:customXmlInsRangeEnd w:id="213"/>
          <w:ins w:id="214" w:author="Resti Nurmala Dewi" w:date="2023-05-22T23:10:00Z">
            <w:r w:rsidR="008263CF" w:rsidRPr="00B42E18">
              <w:rPr>
                <w:rFonts w:ascii="Arial" w:eastAsia="Arial" w:hAnsi="Arial" w:cs="Arial"/>
                <w:color w:val="000000"/>
              </w:rPr>
              <w:t>(</w:t>
            </w:r>
            <w:proofErr w:type="spellStart"/>
            <w:r w:rsidR="008263CF" w:rsidRPr="00B42E18">
              <w:rPr>
                <w:rFonts w:ascii="Arial" w:eastAsia="Arial" w:hAnsi="Arial" w:cs="Arial"/>
                <w:color w:val="000000"/>
              </w:rPr>
              <w:t>Harisjon</w:t>
            </w:r>
            <w:proofErr w:type="spellEnd"/>
            <w:r w:rsidR="008263CF" w:rsidRPr="00B42E18">
              <w:rPr>
                <w:rFonts w:ascii="Arial" w:eastAsia="Arial" w:hAnsi="Arial" w:cs="Arial"/>
                <w:color w:val="000000"/>
              </w:rPr>
              <w:t xml:space="preserve"> et al., 2021)</w:t>
            </w:r>
          </w:ins>
          <w:customXmlInsRangeStart w:id="215" w:author="Resti Nurmala Dewi" w:date="2023-05-22T22:49:00Z"/>
        </w:sdtContent>
      </w:sdt>
      <w:customXmlInsRangeEnd w:id="215"/>
      <w:del w:id="216" w:author="Resti Nurmala Dewi" w:date="2023-05-22T22:49:00Z">
        <w:r w:rsidRPr="00B42E18" w:rsidDel="005E0B26">
          <w:rPr>
            <w:rFonts w:ascii="Arial" w:eastAsia="Arial" w:hAnsi="Arial" w:cs="Arial"/>
            <w:color w:val="000000"/>
          </w:rPr>
          <w:delText>(</w:delText>
        </w:r>
        <w:r w:rsidRPr="00B42E18" w:rsidDel="005E0B26">
          <w:rPr>
            <w:rFonts w:ascii="Arial" w:eastAsia="Arial" w:hAnsi="Arial" w:cs="Arial"/>
            <w:color w:val="000000"/>
            <w:highlight w:val="yellow"/>
            <w:rPrChange w:id="217" w:author="Resti Nurmala Dewi" w:date="2023-05-23T06:58:00Z">
              <w:rPr>
                <w:rFonts w:ascii="Arial" w:eastAsia="Arial" w:hAnsi="Arial" w:cs="Arial"/>
                <w:color w:val="000000"/>
              </w:rPr>
            </w:rPrChange>
          </w:rPr>
          <w:delText>Harisjon et al., 2021</w:delText>
        </w:r>
        <w:r w:rsidRPr="00B42E18" w:rsidDel="005E0B26">
          <w:rPr>
            <w:rFonts w:ascii="Arial" w:eastAsia="Arial" w:hAnsi="Arial" w:cs="Arial"/>
            <w:color w:val="000000"/>
          </w:rPr>
          <w:delText>)</w:delText>
        </w:r>
      </w:del>
      <w:r w:rsidRPr="00B42E18">
        <w:rPr>
          <w:rFonts w:ascii="Arial" w:eastAsia="Arial" w:hAnsi="Arial" w:cs="Arial"/>
          <w:color w:val="000000"/>
        </w:rPr>
        <w:t xml:space="preserve">. Salah </w:t>
      </w:r>
      <w:proofErr w:type="spellStart"/>
      <w:r w:rsidRPr="00B42E18">
        <w:rPr>
          <w:rFonts w:ascii="Arial" w:eastAsia="Arial" w:hAnsi="Arial" w:cs="Arial"/>
          <w:color w:val="000000"/>
        </w:rPr>
        <w:t>satunya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disebabkan</w:t>
      </w:r>
      <w:proofErr w:type="spellEnd"/>
      <w:r w:rsidRPr="00B42E18">
        <w:rPr>
          <w:rFonts w:ascii="Arial" w:eastAsia="Arial" w:hAnsi="Arial" w:cs="Arial"/>
          <w:color w:val="000000"/>
        </w:rPr>
        <w:t xml:space="preserve"> oleh </w:t>
      </w:r>
      <w:proofErr w:type="spellStart"/>
      <w:r w:rsidRPr="00B42E18">
        <w:rPr>
          <w:rFonts w:ascii="Arial" w:eastAsia="Arial" w:hAnsi="Arial" w:cs="Arial"/>
          <w:color w:val="000000"/>
        </w:rPr>
        <w:t>tingginya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operasional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PLN yang </w:t>
      </w:r>
      <w:proofErr w:type="spellStart"/>
      <w:r w:rsidRPr="00B42E18">
        <w:rPr>
          <w:rFonts w:ascii="Arial" w:eastAsia="Arial" w:hAnsi="Arial" w:cs="Arial"/>
          <w:color w:val="000000"/>
        </w:rPr>
        <w:t>kerap</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meningkat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sepanjang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tahun</w:t>
      </w:r>
      <w:proofErr w:type="spellEnd"/>
      <w:r w:rsidRPr="00B42E18">
        <w:rPr>
          <w:rFonts w:ascii="Arial" w:eastAsia="Arial" w:hAnsi="Arial" w:cs="Arial"/>
          <w:color w:val="000000"/>
        </w:rPr>
        <w:t xml:space="preserve">.  </w:t>
      </w:r>
    </w:p>
    <w:p w14:paraId="50DDD460" w14:textId="052D1461" w:rsidR="000D0296" w:rsidRPr="00B42E18" w:rsidRDefault="000D0296" w:rsidP="000D0296">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merupakan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bagian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penting</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membutuhkan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operasional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tinggi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berperan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sebagai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penyuplai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oksigen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pemupuk</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pencampur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lapisan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atas</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bawah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kolam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serta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membantu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memudahkan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pembersihan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tambak</w:t>
      </w:r>
      <w:proofErr w:type="spellEnd"/>
      <w:ins w:id="218" w:author="Resti Nurmala Dewi" w:date="2023-05-22T22:49:00Z">
        <w:r w:rsidR="001B1047" w:rsidRPr="00B42E18">
          <w:rPr>
            <w:rFonts w:ascii="Arial" w:eastAsia="Arial" w:hAnsi="Arial" w:cs="Arial"/>
            <w:color w:val="000000"/>
          </w:rPr>
          <w:t xml:space="preserve"> </w:t>
        </w:r>
      </w:ins>
      <w:customXmlInsRangeStart w:id="219" w:author="Resti Nurmala Dewi" w:date="2023-05-22T22:50:00Z"/>
      <w:sdt>
        <w:sdtPr>
          <w:rPr>
            <w:rFonts w:ascii="Arial" w:eastAsia="Arial" w:hAnsi="Arial" w:cs="Arial"/>
            <w:color w:val="000000"/>
          </w:rPr>
          <w:tag w:val="MENDELEY_CITATION_v3_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"/>
          <w:id w:val="788092276"/>
          <w:placeholder>
            <w:docPart w:val="DefaultPlaceholder_-1854013440"/>
          </w:placeholder>
        </w:sdtPr>
        <w:sdtContent>
          <w:customXmlInsRangeEnd w:id="219"/>
          <w:ins w:id="220" w:author="Resti Nurmala Dewi" w:date="2023-05-22T23:10:00Z">
            <w:r w:rsidR="008263CF" w:rsidRPr="00B42E18">
              <w:rPr>
                <w:rFonts w:ascii="Arial" w:eastAsia="Arial" w:hAnsi="Arial" w:cs="Arial"/>
                <w:color w:val="000000"/>
              </w:rPr>
              <w:t xml:space="preserve">(Evalina et al., 2022; </w:t>
            </w:r>
            <w:proofErr w:type="spellStart"/>
            <w:r w:rsidR="008263CF" w:rsidRPr="00B42E18">
              <w:rPr>
                <w:rFonts w:ascii="Arial" w:eastAsia="Arial" w:hAnsi="Arial" w:cs="Arial"/>
                <w:color w:val="000000"/>
              </w:rPr>
              <w:t>Nugraha</w:t>
            </w:r>
            <w:proofErr w:type="spellEnd"/>
            <w:r w:rsidR="008263CF" w:rsidRPr="00B42E18">
              <w:rPr>
                <w:rFonts w:ascii="Arial" w:eastAsia="Arial" w:hAnsi="Arial" w:cs="Arial"/>
                <w:color w:val="000000"/>
              </w:rPr>
              <w:t xml:space="preserve"> et al., 2022; Jayanti et al., 2022)</w:t>
            </w:r>
          </w:ins>
          <w:customXmlInsRangeStart w:id="221" w:author="Resti Nurmala Dewi" w:date="2023-05-22T22:50:00Z"/>
        </w:sdtContent>
      </w:sdt>
      <w:customXmlInsRangeEnd w:id="221"/>
      <w:del w:id="222" w:author="Resti Nurmala Dewi" w:date="2023-05-22T22:50:00Z">
        <w:r w:rsidRPr="00B42E18" w:rsidDel="00A752EB">
          <w:rPr>
            <w:rFonts w:ascii="Arial" w:eastAsia="Arial" w:hAnsi="Arial" w:cs="Arial"/>
            <w:color w:val="000000"/>
          </w:rPr>
          <w:delText xml:space="preserve"> (</w:delText>
        </w:r>
        <w:r w:rsidRPr="00B42E18" w:rsidDel="00A752EB">
          <w:rPr>
            <w:rFonts w:ascii="Arial" w:eastAsia="Arial" w:hAnsi="Arial" w:cs="Arial"/>
            <w:color w:val="000000"/>
            <w:highlight w:val="yellow"/>
            <w:rPrChange w:id="223" w:author="Resti Nurmala Dewi" w:date="2023-05-23T06:58:00Z">
              <w:rPr>
                <w:rFonts w:ascii="Arial" w:eastAsia="Arial" w:hAnsi="Arial" w:cs="Arial"/>
                <w:color w:val="000000"/>
              </w:rPr>
            </w:rPrChange>
          </w:rPr>
          <w:delText>Evalina et al., 2022; Nugraha et al., 2022; Jayanti et al., 2022</w:delText>
        </w:r>
        <w:r w:rsidRPr="00B42E18" w:rsidDel="00A752EB">
          <w:rPr>
            <w:rFonts w:ascii="Arial" w:eastAsia="Arial" w:hAnsi="Arial" w:cs="Arial"/>
            <w:color w:val="000000"/>
          </w:rPr>
          <w:delText>).</w:delText>
        </w:r>
      </w:del>
      <w:ins w:id="224" w:author="Resti Nurmala Dewi" w:date="2023-05-22T22:51:00Z">
        <w:r w:rsidR="00A752EB" w:rsidRPr="00B42E18">
          <w:rPr>
            <w:rFonts w:ascii="Arial" w:eastAsia="Arial" w:hAnsi="Arial" w:cs="Arial"/>
            <w:color w:val="000000"/>
          </w:rPr>
          <w:t>.</w:t>
        </w:r>
      </w:ins>
      <w:r w:rsidRPr="00B42E18">
        <w:rPr>
          <w:rFonts w:ascii="Arial" w:eastAsia="Arial" w:hAnsi="Arial" w:cs="Arial"/>
          <w:color w:val="000000"/>
        </w:rPr>
        <w:t xml:space="preserve"> Satu </w:t>
      </w:r>
      <w:proofErr w:type="spellStart"/>
      <w:r w:rsidRPr="00B42E18">
        <w:rPr>
          <w:rFonts w:ascii="Arial" w:eastAsia="Arial" w:hAnsi="Arial" w:cs="Arial"/>
          <w:color w:val="000000"/>
        </w:rPr>
        <w:t>petak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terdiri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empat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sampai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delapan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yang </w:t>
      </w:r>
      <w:proofErr w:type="spellStart"/>
      <w:r w:rsidRPr="00B42E18">
        <w:rPr>
          <w:rFonts w:ascii="Arial" w:eastAsia="Arial" w:hAnsi="Arial" w:cs="Arial"/>
          <w:color w:val="000000"/>
        </w:rPr>
        <w:t>digerakkan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tenaga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dioperasikan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selama</w:t>
      </w:r>
      <w:proofErr w:type="spellEnd"/>
      <w:r w:rsidRPr="00B42E18">
        <w:rPr>
          <w:rFonts w:ascii="Arial" w:eastAsia="Arial" w:hAnsi="Arial" w:cs="Arial"/>
          <w:color w:val="000000"/>
        </w:rPr>
        <w:t xml:space="preserve"> 24 jam </w:t>
      </w:r>
      <w:proofErr w:type="spellStart"/>
      <w:r w:rsidRPr="00B42E18">
        <w:rPr>
          <w:rFonts w:ascii="Arial" w:eastAsia="Arial" w:hAnsi="Arial" w:cs="Arial"/>
          <w:color w:val="000000"/>
        </w:rPr>
        <w:t>tergantung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luasan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kolam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Sebuah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sebesar</w:t>
      </w:r>
      <w:proofErr w:type="spellEnd"/>
      <w:r w:rsidRPr="00B42E18">
        <w:rPr>
          <w:rFonts w:ascii="Arial" w:eastAsia="Arial" w:hAnsi="Arial" w:cs="Arial"/>
          <w:color w:val="000000"/>
        </w:rPr>
        <w:t xml:space="preserve"> </w:t>
      </w:r>
      <w:proofErr w:type="gramStart"/>
      <w:r w:rsidRPr="00B42E18">
        <w:rPr>
          <w:rFonts w:ascii="Arial" w:eastAsia="Arial" w:hAnsi="Arial" w:cs="Arial"/>
          <w:color w:val="000000"/>
        </w:rPr>
        <w:t>750 watt</w:t>
      </w:r>
      <w:proofErr w:type="gramEnd"/>
      <w:r w:rsidRPr="00B42E18">
        <w:rPr>
          <w:rFonts w:ascii="Arial" w:eastAsia="Arial" w:hAnsi="Arial" w:cs="Arial"/>
          <w:color w:val="000000"/>
        </w:rPr>
        <w:t xml:space="preserve"> (1 HP)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satu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periode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(4 </w:t>
      </w:r>
      <w:proofErr w:type="spellStart"/>
      <w:r w:rsidRPr="00B42E18">
        <w:rPr>
          <w:rFonts w:ascii="Arial" w:eastAsia="Arial" w:hAnsi="Arial" w:cs="Arial"/>
          <w:color w:val="000000"/>
        </w:rPr>
        <w:t>bulan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harga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Rp1.450</w:t>
      </w:r>
      <w:ins w:id="225" w:author="Resti Nurmala Dewi" w:date="2023-05-22T22:03:00Z">
        <w:r w:rsidR="00DD1B7E" w:rsidRPr="00B42E18">
          <w:rPr>
            <w:rFonts w:ascii="Arial" w:eastAsia="Arial" w:hAnsi="Arial" w:cs="Arial"/>
            <w:color w:val="000000"/>
          </w:rPr>
          <w:t>,00</w:t>
        </w:r>
      </w:ins>
      <w:r w:rsidRPr="00B42E18">
        <w:rPr>
          <w:rFonts w:ascii="Arial" w:eastAsia="Arial" w:hAnsi="Arial" w:cs="Arial"/>
          <w:color w:val="000000"/>
        </w:rPr>
        <w:t xml:space="preserve"> per kWh </w:t>
      </w:r>
      <w:proofErr w:type="spellStart"/>
      <w:r w:rsidRPr="00B42E18">
        <w:rPr>
          <w:rFonts w:ascii="Arial" w:eastAsia="Arial" w:hAnsi="Arial" w:cs="Arial"/>
          <w:color w:val="000000"/>
        </w:rPr>
        <w:t>membutuhkan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sebesar</w:t>
      </w:r>
      <w:proofErr w:type="spellEnd"/>
      <w:r w:rsidRPr="00B42E18">
        <w:rPr>
          <w:rFonts w:ascii="Arial" w:eastAsia="Arial" w:hAnsi="Arial" w:cs="Arial"/>
          <w:color w:val="000000"/>
        </w:rPr>
        <w:t xml:space="preserve"> Rp3.132.000,00 - Rp3.500.000,00. </w:t>
      </w:r>
      <w:proofErr w:type="spellStart"/>
      <w:r w:rsidRPr="00B42E18">
        <w:rPr>
          <w:rFonts w:ascii="Arial" w:eastAsia="Arial" w:hAnsi="Arial" w:cs="Arial"/>
          <w:color w:val="000000"/>
        </w:rPr>
        <w:t>Tingginya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biaya</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dibutuhkan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kebutuhan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menjadi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hambatan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tersendiri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Akibatnya</w:t>
      </w:r>
      <w:proofErr w:type="spellEnd"/>
      <w:r w:rsidRPr="00B42E18">
        <w:rPr>
          <w:rFonts w:ascii="Arial" w:eastAsia="Arial" w:hAnsi="Arial" w:cs="Arial"/>
          <w:color w:val="000000"/>
        </w:rPr>
        <w:t xml:space="preserve"> para </w:t>
      </w:r>
      <w:proofErr w:type="spellStart"/>
      <w:r w:rsidRPr="00B42E18">
        <w:rPr>
          <w:rFonts w:ascii="Arial" w:eastAsia="Arial" w:hAnsi="Arial" w:cs="Arial"/>
          <w:color w:val="000000"/>
        </w:rPr>
        <w:t>petani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tidak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meningkatkan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taraf</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hidup</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keuntungan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panen</w:t>
      </w:r>
      <w:proofErr w:type="spellEnd"/>
      <w:r w:rsidRPr="00B42E18">
        <w:rPr>
          <w:rFonts w:ascii="Arial" w:eastAsia="Arial" w:hAnsi="Arial" w:cs="Arial"/>
          <w:color w:val="000000"/>
        </w:rPr>
        <w:t xml:space="preserve">. Oleh </w:t>
      </w:r>
      <w:proofErr w:type="spellStart"/>
      <w:r w:rsidRPr="00B42E18">
        <w:rPr>
          <w:rFonts w:ascii="Arial" w:eastAsia="Arial" w:hAnsi="Arial" w:cs="Arial"/>
          <w:color w:val="000000"/>
        </w:rPr>
        <w:t>sebab</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diperlukan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teknologi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terobosan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baru</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membantu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petani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meringankan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beban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operasional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seperti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pemanfaatan</w:t>
      </w:r>
      <w:proofErr w:type="spellEnd"/>
      <w:r w:rsidRPr="00B42E18">
        <w:rPr>
          <w:rFonts w:ascii="Arial" w:eastAsia="Arial" w:hAnsi="Arial" w:cs="Arial"/>
          <w:color w:val="000000"/>
        </w:rPr>
        <w:t xml:space="preserve"> solar panel yang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menjadi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alternatif</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mengatasi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ketergantungan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terhadap</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pasokan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pemerintah</w:t>
      </w:r>
      <w:proofErr w:type="spellEnd"/>
      <w:ins w:id="226" w:author="Resti Nurmala Dewi" w:date="2023-05-22T22:51:00Z">
        <w:r w:rsidR="00B619F7" w:rsidRPr="00B42E18">
          <w:rPr>
            <w:rFonts w:ascii="Arial" w:eastAsia="Arial" w:hAnsi="Arial" w:cs="Arial"/>
            <w:color w:val="000000"/>
          </w:rPr>
          <w:t xml:space="preserve"> </w:t>
        </w:r>
      </w:ins>
      <w:customXmlInsRangeStart w:id="227" w:author="Resti Nurmala Dewi" w:date="2023-05-22T22:51:00Z"/>
      <w:sdt>
        <w:sdtPr>
          <w:rPr>
            <w:rFonts w:ascii="Arial" w:eastAsia="Arial" w:hAnsi="Arial" w:cs="Arial"/>
            <w:color w:val="000000"/>
          </w:rPr>
          <w:tag w:val="MENDELEY_CITATION_v3_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"/>
          <w:id w:val="618038275"/>
          <w:placeholder>
            <w:docPart w:val="DefaultPlaceholder_-1854013440"/>
          </w:placeholder>
        </w:sdtPr>
        <w:sdtContent>
          <w:customXmlInsRangeEnd w:id="227"/>
          <w:ins w:id="228" w:author="Resti Nurmala Dewi" w:date="2023-05-22T23:10:00Z">
            <w:r w:rsidR="008263CF" w:rsidRPr="00B42E18">
              <w:rPr>
                <w:rFonts w:ascii="Arial" w:eastAsia="Times New Roman" w:hAnsi="Arial" w:cs="Arial"/>
                <w:rPrChange w:id="229" w:author="Resti Nurmala Dewi" w:date="2023-05-23T06:58:00Z">
                  <w:rPr>
                    <w:rFonts w:eastAsia="Times New Roman"/>
                  </w:rPr>
                </w:rPrChange>
              </w:rPr>
              <w:t>(</w:t>
            </w:r>
            <w:proofErr w:type="spellStart"/>
            <w:r w:rsidR="008263CF" w:rsidRPr="00B42E18">
              <w:rPr>
                <w:rFonts w:ascii="Arial" w:eastAsia="Times New Roman" w:hAnsi="Arial" w:cs="Arial"/>
                <w:rPrChange w:id="230" w:author="Resti Nurmala Dewi" w:date="2023-05-23T06:58:00Z">
                  <w:rPr>
                    <w:rFonts w:eastAsia="Times New Roman"/>
                  </w:rPr>
                </w:rPrChange>
              </w:rPr>
              <w:t>Aljufri</w:t>
            </w:r>
            <w:proofErr w:type="spellEnd"/>
            <w:r w:rsidR="008263CF" w:rsidRPr="00B42E18">
              <w:rPr>
                <w:rFonts w:ascii="Arial" w:eastAsia="Times New Roman" w:hAnsi="Arial" w:cs="Arial"/>
                <w:rPrChange w:id="231" w:author="Resti Nurmala Dewi" w:date="2023-05-23T06:58:00Z">
                  <w:rPr>
                    <w:rFonts w:eastAsia="Times New Roman"/>
                  </w:rPr>
                </w:rPrChange>
              </w:rPr>
              <w:t xml:space="preserve"> et al., 2021; </w:t>
            </w:r>
            <w:proofErr w:type="spellStart"/>
            <w:r w:rsidR="008263CF" w:rsidRPr="00B42E18">
              <w:rPr>
                <w:rFonts w:ascii="Arial" w:eastAsia="Times New Roman" w:hAnsi="Arial" w:cs="Arial"/>
                <w:rPrChange w:id="232" w:author="Resti Nurmala Dewi" w:date="2023-05-23T06:58:00Z">
                  <w:rPr>
                    <w:rFonts w:eastAsia="Times New Roman"/>
                  </w:rPr>
                </w:rPrChange>
              </w:rPr>
              <w:t>Phu</w:t>
            </w:r>
            <w:proofErr w:type="spellEnd"/>
            <w:r w:rsidR="008263CF" w:rsidRPr="00B42E18">
              <w:rPr>
                <w:rFonts w:ascii="Arial" w:eastAsia="Times New Roman" w:hAnsi="Arial" w:cs="Arial"/>
                <w:rPrChange w:id="233" w:author="Resti Nurmala Dewi" w:date="2023-05-23T06:58:00Z">
                  <w:rPr>
                    <w:rFonts w:eastAsia="Times New Roman"/>
                  </w:rPr>
                </w:rPrChange>
              </w:rPr>
              <w:t xml:space="preserve"> &amp; Nguyen, 2022)</w:t>
            </w:r>
          </w:ins>
          <w:customXmlInsRangeStart w:id="234" w:author="Resti Nurmala Dewi" w:date="2023-05-22T22:51:00Z"/>
        </w:sdtContent>
      </w:sdt>
      <w:customXmlInsRangeEnd w:id="234"/>
      <w:del w:id="235" w:author="Resti Nurmala Dewi" w:date="2023-05-22T22:51:00Z">
        <w:r w:rsidRPr="00B42E18" w:rsidDel="00B619F7">
          <w:rPr>
            <w:rFonts w:ascii="Arial" w:eastAsia="Arial" w:hAnsi="Arial" w:cs="Arial"/>
            <w:color w:val="000000"/>
          </w:rPr>
          <w:delText xml:space="preserve"> (</w:delText>
        </w:r>
        <w:r w:rsidRPr="00B42E18" w:rsidDel="00B619F7">
          <w:rPr>
            <w:rFonts w:ascii="Arial" w:eastAsia="Arial" w:hAnsi="Arial" w:cs="Arial"/>
            <w:color w:val="000000"/>
            <w:highlight w:val="yellow"/>
            <w:rPrChange w:id="236" w:author="Resti Nurmala Dewi" w:date="2023-05-23T06:58:00Z">
              <w:rPr>
                <w:rFonts w:ascii="Arial" w:eastAsia="Arial" w:hAnsi="Arial" w:cs="Arial"/>
                <w:color w:val="000000"/>
              </w:rPr>
            </w:rPrChange>
          </w:rPr>
          <w:delText>Aljufri et al., 2021; Phu &amp; Nguyen, 2022</w:delText>
        </w:r>
        <w:r w:rsidRPr="00B42E18" w:rsidDel="00B619F7">
          <w:rPr>
            <w:rFonts w:ascii="Arial" w:eastAsia="Arial" w:hAnsi="Arial" w:cs="Arial"/>
            <w:color w:val="000000"/>
          </w:rPr>
          <w:delText>)</w:delText>
        </w:r>
      </w:del>
      <w:r w:rsidRPr="00B42E18">
        <w:rPr>
          <w:rFonts w:ascii="Arial" w:eastAsia="Arial" w:hAnsi="Arial" w:cs="Arial"/>
          <w:color w:val="000000"/>
        </w:rPr>
        <w:t>.</w:t>
      </w:r>
    </w:p>
    <w:p w14:paraId="69293C4B" w14:textId="57642287" w:rsidR="000D0296" w:rsidRPr="00B42E18" w:rsidRDefault="000D0296" w:rsidP="000D0296">
      <w:pPr>
        <w:pBdr>
          <w:top w:val="nil"/>
          <w:left w:val="nil"/>
          <w:bottom w:val="nil"/>
          <w:right w:val="nil"/>
          <w:between w:val="nil"/>
        </w:pBdr>
        <w:spacing w:after="0" w:line="360" w:lineRule="auto"/>
        <w:ind w:firstLine="720"/>
        <w:jc w:val="both"/>
        <w:rPr>
          <w:rFonts w:ascii="Arial" w:eastAsia="Arial" w:hAnsi="Arial" w:cs="Arial"/>
          <w:color w:val="000000"/>
        </w:rPr>
      </w:pPr>
      <w:proofErr w:type="spellStart"/>
      <w:r w:rsidRPr="00B42E18">
        <w:rPr>
          <w:rFonts w:ascii="Arial" w:eastAsia="Arial" w:hAnsi="Arial" w:cs="Arial"/>
          <w:color w:val="000000"/>
        </w:rPr>
        <w:lastRenderedPageBreak/>
        <w:t>Energi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surya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merupakan</w:t>
      </w:r>
      <w:proofErr w:type="spellEnd"/>
      <w:r w:rsidRPr="00B42E18">
        <w:rPr>
          <w:rFonts w:ascii="Arial" w:eastAsia="Arial" w:hAnsi="Arial" w:cs="Arial"/>
          <w:color w:val="000000"/>
        </w:rPr>
        <w:t xml:space="preserve"> salah </w:t>
      </w:r>
      <w:proofErr w:type="spellStart"/>
      <w:r w:rsidRPr="00B42E18">
        <w:rPr>
          <w:rFonts w:ascii="Arial" w:eastAsia="Arial" w:hAnsi="Arial" w:cs="Arial"/>
          <w:color w:val="000000"/>
        </w:rPr>
        <w:t>satu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energi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terbatas</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berasal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dari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sinar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matahari</w:t>
      </w:r>
      <w:proofErr w:type="spellEnd"/>
      <w:r w:rsidRPr="00B42E18">
        <w:rPr>
          <w:rFonts w:ascii="Arial" w:eastAsia="Arial" w:hAnsi="Arial" w:cs="Arial"/>
          <w:color w:val="000000"/>
        </w:rPr>
        <w:t xml:space="preserve"> </w:t>
      </w:r>
      <w:customXmlInsRangeStart w:id="237" w:author="Resti Nurmala Dewi" w:date="2023-05-22T22:51:00Z"/>
      <w:sdt>
        <w:sdtPr>
          <w:rPr>
            <w:rFonts w:ascii="Arial" w:eastAsia="Arial" w:hAnsi="Arial" w:cs="Arial"/>
            <w:color w:val="000000"/>
          </w:rPr>
          <w:tag w:val="MENDELEY_CITATION_v3_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"/>
          <w:id w:val="800649313"/>
          <w:placeholder>
            <w:docPart w:val="DefaultPlaceholder_-1854013440"/>
          </w:placeholder>
        </w:sdtPr>
        <w:sdtContent>
          <w:customXmlInsRangeEnd w:id="237"/>
          <w:ins w:id="238" w:author="Resti Nurmala Dewi" w:date="2023-05-22T23:10:00Z">
            <w:r w:rsidR="008263CF" w:rsidRPr="00B42E18">
              <w:rPr>
                <w:rFonts w:ascii="Arial" w:eastAsia="Arial" w:hAnsi="Arial" w:cs="Arial"/>
                <w:color w:val="000000"/>
              </w:rPr>
              <w:t>(</w:t>
            </w:r>
            <w:proofErr w:type="spellStart"/>
            <w:r w:rsidR="008263CF" w:rsidRPr="00B42E18">
              <w:rPr>
                <w:rFonts w:ascii="Arial" w:eastAsia="Arial" w:hAnsi="Arial" w:cs="Arial"/>
                <w:color w:val="000000"/>
              </w:rPr>
              <w:t>Laksana</w:t>
            </w:r>
            <w:proofErr w:type="spellEnd"/>
            <w:r w:rsidR="008263CF" w:rsidRPr="00B42E18">
              <w:rPr>
                <w:rFonts w:ascii="Arial" w:eastAsia="Arial" w:hAnsi="Arial" w:cs="Arial"/>
                <w:color w:val="000000"/>
              </w:rPr>
              <w:t xml:space="preserve"> et al., 2021)</w:t>
            </w:r>
          </w:ins>
          <w:customXmlInsRangeStart w:id="239" w:author="Resti Nurmala Dewi" w:date="2023-05-22T22:51:00Z"/>
        </w:sdtContent>
      </w:sdt>
      <w:customXmlInsRangeEnd w:id="239"/>
      <w:del w:id="240" w:author="Resti Nurmala Dewi" w:date="2023-05-22T22:51:00Z">
        <w:r w:rsidRPr="00B42E18" w:rsidDel="003E3E40">
          <w:rPr>
            <w:rFonts w:ascii="Arial" w:eastAsia="Arial" w:hAnsi="Arial" w:cs="Arial"/>
            <w:color w:val="000000"/>
          </w:rPr>
          <w:delText>(</w:delText>
        </w:r>
        <w:r w:rsidRPr="00B42E18" w:rsidDel="003E3E40">
          <w:rPr>
            <w:rFonts w:ascii="Arial" w:eastAsia="Arial" w:hAnsi="Arial" w:cs="Arial"/>
            <w:color w:val="000000"/>
            <w:highlight w:val="yellow"/>
            <w:rPrChange w:id="241" w:author="Resti Nurmala Dewi" w:date="2023-05-23T06:58:00Z">
              <w:rPr>
                <w:rFonts w:ascii="Arial" w:eastAsia="Arial" w:hAnsi="Arial" w:cs="Arial"/>
                <w:color w:val="000000"/>
              </w:rPr>
            </w:rPrChange>
          </w:rPr>
          <w:delText>Laksana et al., 2021</w:delText>
        </w:r>
        <w:r w:rsidRPr="00B42E18" w:rsidDel="003E3E40">
          <w:rPr>
            <w:rFonts w:ascii="Arial" w:eastAsia="Arial" w:hAnsi="Arial" w:cs="Arial"/>
            <w:color w:val="000000"/>
          </w:rPr>
          <w:delText>)</w:delText>
        </w:r>
      </w:del>
      <w:r w:rsidRPr="00B42E18">
        <w:rPr>
          <w:rFonts w:ascii="Arial" w:eastAsia="Arial" w:hAnsi="Arial" w:cs="Arial"/>
          <w:color w:val="000000"/>
        </w:rPr>
        <w:t xml:space="preserve">. </w:t>
      </w:r>
      <w:proofErr w:type="spellStart"/>
      <w:r w:rsidRPr="00B42E18">
        <w:rPr>
          <w:rFonts w:ascii="Arial" w:eastAsia="Arial" w:hAnsi="Arial" w:cs="Arial"/>
          <w:color w:val="000000"/>
        </w:rPr>
        <w:t>Pemanfaatan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energi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surya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telah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banyak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dilakukan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dibeberapa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sektor</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termasuk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perikanan</w:t>
      </w:r>
      <w:proofErr w:type="spellEnd"/>
      <w:ins w:id="242" w:author="Resti Nurmala Dewi" w:date="2023-05-22T22:51:00Z">
        <w:r w:rsidR="003E3E40" w:rsidRPr="00B42E18">
          <w:rPr>
            <w:rFonts w:ascii="Arial" w:eastAsia="Arial" w:hAnsi="Arial" w:cs="Arial"/>
            <w:color w:val="000000"/>
          </w:rPr>
          <w:t xml:space="preserve"> </w:t>
        </w:r>
      </w:ins>
      <w:customXmlInsRangeStart w:id="243" w:author="Resti Nurmala Dewi" w:date="2023-05-22T22:51:00Z"/>
      <w:sdt>
        <w:sdtPr>
          <w:rPr>
            <w:rFonts w:ascii="Arial" w:eastAsia="Arial" w:hAnsi="Arial" w:cs="Arial"/>
            <w:color w:val="000000"/>
          </w:rPr>
          <w:tag w:val="MENDELEY_CITATION_v3_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"/>
          <w:id w:val="1918282258"/>
          <w:placeholder>
            <w:docPart w:val="DefaultPlaceholder_-1854013440"/>
          </w:placeholder>
        </w:sdtPr>
        <w:sdtContent>
          <w:customXmlInsRangeEnd w:id="243"/>
          <w:ins w:id="244" w:author="Resti Nurmala Dewi" w:date="2023-05-22T23:10:00Z">
            <w:r w:rsidR="008263CF" w:rsidRPr="00B42E18">
              <w:rPr>
                <w:rFonts w:ascii="Arial" w:eastAsia="Arial" w:hAnsi="Arial" w:cs="Arial"/>
                <w:color w:val="000000"/>
              </w:rPr>
              <w:t>(</w:t>
            </w:r>
            <w:proofErr w:type="spellStart"/>
            <w:r w:rsidR="008263CF" w:rsidRPr="00B42E18">
              <w:rPr>
                <w:rFonts w:ascii="Arial" w:eastAsia="Arial" w:hAnsi="Arial" w:cs="Arial"/>
                <w:color w:val="000000"/>
              </w:rPr>
              <w:t>Widayana</w:t>
            </w:r>
            <w:proofErr w:type="spellEnd"/>
            <w:r w:rsidR="008263CF" w:rsidRPr="00B42E18">
              <w:rPr>
                <w:rFonts w:ascii="Arial" w:eastAsia="Arial" w:hAnsi="Arial" w:cs="Arial"/>
                <w:color w:val="000000"/>
              </w:rPr>
              <w:t>, 2012)</w:t>
            </w:r>
          </w:ins>
          <w:customXmlInsRangeStart w:id="245" w:author="Resti Nurmala Dewi" w:date="2023-05-22T22:51:00Z"/>
        </w:sdtContent>
      </w:sdt>
      <w:customXmlInsRangeEnd w:id="245"/>
      <w:del w:id="246" w:author="Resti Nurmala Dewi" w:date="2023-05-22T22:52:00Z">
        <w:r w:rsidRPr="00B42E18" w:rsidDel="003E3E40">
          <w:rPr>
            <w:rFonts w:ascii="Arial" w:eastAsia="Arial" w:hAnsi="Arial" w:cs="Arial"/>
            <w:color w:val="000000"/>
          </w:rPr>
          <w:delText xml:space="preserve"> (</w:delText>
        </w:r>
        <w:r w:rsidRPr="00B42E18" w:rsidDel="003E3E40">
          <w:rPr>
            <w:rFonts w:ascii="Arial" w:eastAsia="Arial" w:hAnsi="Arial" w:cs="Arial"/>
            <w:color w:val="000000"/>
            <w:highlight w:val="yellow"/>
            <w:rPrChange w:id="247" w:author="Resti Nurmala Dewi" w:date="2023-05-23T06:58:00Z">
              <w:rPr>
                <w:rFonts w:ascii="Arial" w:eastAsia="Arial" w:hAnsi="Arial" w:cs="Arial"/>
                <w:color w:val="000000"/>
              </w:rPr>
            </w:rPrChange>
          </w:rPr>
          <w:delText>Widayana, 2012</w:delText>
        </w:r>
        <w:r w:rsidRPr="00B42E18" w:rsidDel="003E3E40">
          <w:rPr>
            <w:rFonts w:ascii="Arial" w:eastAsia="Arial" w:hAnsi="Arial" w:cs="Arial"/>
            <w:color w:val="000000"/>
          </w:rPr>
          <w:delText>)</w:delText>
        </w:r>
      </w:del>
      <w:r w:rsidRPr="00B42E18">
        <w:rPr>
          <w:rFonts w:ascii="Arial" w:eastAsia="Arial" w:hAnsi="Arial" w:cs="Arial"/>
          <w:color w:val="000000"/>
        </w:rPr>
        <w:t xml:space="preserve">. Salah </w:t>
      </w:r>
      <w:proofErr w:type="spellStart"/>
      <w:r w:rsidRPr="00B42E18">
        <w:rPr>
          <w:rFonts w:ascii="Arial" w:eastAsia="Arial" w:hAnsi="Arial" w:cs="Arial"/>
          <w:color w:val="000000"/>
        </w:rPr>
        <w:t>satu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penerapan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energi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surya</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dilakukan</w:t>
      </w:r>
      <w:proofErr w:type="spellEnd"/>
      <w:r w:rsidRPr="00B42E18">
        <w:rPr>
          <w:rFonts w:ascii="Arial" w:eastAsia="Arial" w:hAnsi="Arial" w:cs="Arial"/>
          <w:color w:val="000000"/>
        </w:rPr>
        <w:t xml:space="preserve"> oleh</w:t>
      </w:r>
      <w:ins w:id="248" w:author="Resti Nurmala Dewi" w:date="2023-05-22T22:52:00Z">
        <w:r w:rsidR="00D71335" w:rsidRPr="00B42E18">
          <w:rPr>
            <w:rFonts w:ascii="Arial" w:eastAsia="Arial" w:hAnsi="Arial" w:cs="Arial"/>
            <w:color w:val="000000"/>
          </w:rPr>
          <w:t xml:space="preserve"> </w:t>
        </w:r>
      </w:ins>
      <w:customXmlInsRangeStart w:id="249" w:author="Resti Nurmala Dewi" w:date="2023-05-22T22:52:00Z"/>
      <w:sdt>
        <w:sdtPr>
          <w:rPr>
            <w:rFonts w:ascii="Arial" w:eastAsia="Arial" w:hAnsi="Arial" w:cs="Arial"/>
            <w:color w:val="000000"/>
          </w:rPr>
          <w:tag w:val="MENDELEY_CITATION_v3_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"/>
          <w:id w:val="-1448850316"/>
          <w:placeholder>
            <w:docPart w:val="DefaultPlaceholder_-1854013440"/>
          </w:placeholder>
        </w:sdtPr>
        <w:sdtContent>
          <w:customXmlInsRangeEnd w:id="249"/>
          <w:proofErr w:type="spellStart"/>
          <w:ins w:id="250" w:author="Resti Nurmala Dewi" w:date="2023-05-22T23:10:00Z">
            <w:r w:rsidR="008263CF" w:rsidRPr="00B42E18">
              <w:rPr>
                <w:rFonts w:ascii="Arial" w:eastAsia="Arial" w:hAnsi="Arial" w:cs="Arial"/>
                <w:color w:val="000000"/>
              </w:rPr>
              <w:t>Harisjon</w:t>
            </w:r>
            <w:proofErr w:type="spellEnd"/>
            <w:r w:rsidR="008263CF" w:rsidRPr="00B42E18">
              <w:rPr>
                <w:rFonts w:ascii="Arial" w:eastAsia="Arial" w:hAnsi="Arial" w:cs="Arial"/>
                <w:color w:val="000000"/>
              </w:rPr>
              <w:t xml:space="preserve"> et. al. (2021)</w:t>
            </w:r>
          </w:ins>
          <w:customXmlInsRangeStart w:id="251" w:author="Resti Nurmala Dewi" w:date="2023-05-22T22:52:00Z"/>
        </w:sdtContent>
      </w:sdt>
      <w:customXmlInsRangeEnd w:id="251"/>
      <w:r w:rsidRPr="00B42E18">
        <w:rPr>
          <w:rFonts w:ascii="Arial" w:eastAsia="Arial" w:hAnsi="Arial" w:cs="Arial"/>
          <w:color w:val="000000"/>
        </w:rPr>
        <w:t xml:space="preserve"> </w:t>
      </w:r>
      <w:del w:id="252" w:author="Resti Nurmala Dewi" w:date="2023-05-22T22:52:00Z">
        <w:r w:rsidRPr="00B42E18" w:rsidDel="00D71335">
          <w:rPr>
            <w:rFonts w:ascii="Arial" w:eastAsia="Arial" w:hAnsi="Arial" w:cs="Arial"/>
            <w:color w:val="000000"/>
          </w:rPr>
          <w:delText>(</w:delText>
        </w:r>
        <w:r w:rsidRPr="00B42E18" w:rsidDel="00D71335">
          <w:rPr>
            <w:rFonts w:ascii="Arial" w:eastAsia="Arial" w:hAnsi="Arial" w:cs="Arial"/>
            <w:color w:val="000000"/>
            <w:highlight w:val="yellow"/>
            <w:rPrChange w:id="253" w:author="Resti Nurmala Dewi" w:date="2023-05-23T06:58:00Z">
              <w:rPr>
                <w:rFonts w:ascii="Arial" w:eastAsia="Arial" w:hAnsi="Arial" w:cs="Arial"/>
                <w:color w:val="000000"/>
              </w:rPr>
            </w:rPrChange>
          </w:rPr>
          <w:delText>Harisjon et al., 2021</w:delText>
        </w:r>
        <w:r w:rsidRPr="00B42E18" w:rsidDel="00D71335">
          <w:rPr>
            <w:rFonts w:ascii="Arial" w:eastAsia="Arial" w:hAnsi="Arial" w:cs="Arial"/>
            <w:color w:val="000000"/>
          </w:rPr>
          <w:delText xml:space="preserve">) </w:delText>
        </w:r>
      </w:del>
      <w:proofErr w:type="spellStart"/>
      <w:r w:rsidRPr="00B42E18">
        <w:rPr>
          <w:rFonts w:ascii="Arial" w:eastAsia="Arial" w:hAnsi="Arial" w:cs="Arial"/>
          <w:color w:val="000000"/>
        </w:rPr>
        <w:t>adalah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instalasi</w:t>
      </w:r>
      <w:proofErr w:type="spellEnd"/>
      <w:r w:rsidRPr="00B42E18">
        <w:rPr>
          <w:rFonts w:ascii="Arial" w:eastAsia="Arial" w:hAnsi="Arial" w:cs="Arial"/>
          <w:color w:val="000000"/>
        </w:rPr>
        <w:t xml:space="preserve"> solar panel </w:t>
      </w:r>
      <w:proofErr w:type="spellStart"/>
      <w:r w:rsidRPr="00B42E18">
        <w:rPr>
          <w:rFonts w:ascii="Arial" w:eastAsia="Arial" w:hAnsi="Arial" w:cs="Arial"/>
          <w:color w:val="000000"/>
        </w:rPr>
        <w:t>dalam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tegangan</w:t>
      </w:r>
      <w:proofErr w:type="spellEnd"/>
      <w:r w:rsidRPr="00B42E18">
        <w:rPr>
          <w:rFonts w:ascii="Arial" w:eastAsia="Arial" w:hAnsi="Arial" w:cs="Arial"/>
          <w:color w:val="000000"/>
        </w:rPr>
        <w:t xml:space="preserve"> 40,57 Volt. </w:t>
      </w:r>
      <w:del w:id="254" w:author="Resti Nurmala Dewi" w:date="2023-05-22T22:54:00Z">
        <w:r w:rsidRPr="00B42E18" w:rsidDel="00676AF9">
          <w:rPr>
            <w:rFonts w:ascii="Arial" w:eastAsia="Arial" w:hAnsi="Arial" w:cs="Arial"/>
            <w:color w:val="000000"/>
          </w:rPr>
          <w:delText>(</w:delText>
        </w:r>
        <w:r w:rsidRPr="00B42E18" w:rsidDel="00676AF9">
          <w:rPr>
            <w:rFonts w:ascii="Arial" w:eastAsia="Arial" w:hAnsi="Arial" w:cs="Arial"/>
            <w:color w:val="000000"/>
            <w:highlight w:val="yellow"/>
            <w:rPrChange w:id="255" w:author="Resti Nurmala Dewi" w:date="2023-05-23T06:58:00Z">
              <w:rPr>
                <w:rFonts w:ascii="Arial" w:eastAsia="Arial" w:hAnsi="Arial" w:cs="Arial"/>
                <w:color w:val="000000"/>
              </w:rPr>
            </w:rPrChange>
          </w:rPr>
          <w:delText>Chaithanakulwat, 2019; Vo et al., 2021</w:delText>
        </w:r>
        <w:r w:rsidRPr="00B42E18" w:rsidDel="00676AF9">
          <w:rPr>
            <w:rFonts w:ascii="Arial" w:eastAsia="Arial" w:hAnsi="Arial" w:cs="Arial"/>
            <w:color w:val="000000"/>
          </w:rPr>
          <w:delText xml:space="preserve">) </w:delText>
        </w:r>
      </w:del>
      <w:customXmlInsRangeStart w:id="256" w:author="Resti Nurmala Dewi" w:date="2023-05-22T22:54:00Z"/>
      <w:sdt>
        <w:sdtPr>
          <w:rPr>
            <w:rFonts w:ascii="Arial" w:eastAsia="Arial" w:hAnsi="Arial" w:cs="Arial"/>
            <w:color w:val="000000"/>
          </w:rPr>
          <w:tag w:val="MENDELEY_CITATION_v3_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"/>
          <w:id w:val="110938018"/>
          <w:placeholder>
            <w:docPart w:val="DefaultPlaceholder_-1854013440"/>
          </w:placeholder>
        </w:sdtPr>
        <w:sdtContent>
          <w:customXmlInsRangeEnd w:id="256"/>
          <w:proofErr w:type="spellStart"/>
          <w:ins w:id="257" w:author="Resti Nurmala Dewi" w:date="2023-05-22T23:10:00Z">
            <w:r w:rsidR="008263CF" w:rsidRPr="00B42E18">
              <w:rPr>
                <w:rFonts w:ascii="Arial" w:eastAsia="Arial" w:hAnsi="Arial" w:cs="Arial"/>
                <w:color w:val="000000"/>
              </w:rPr>
              <w:t>Chaithanakulwat</w:t>
            </w:r>
            <w:proofErr w:type="spellEnd"/>
            <w:r w:rsidR="008263CF" w:rsidRPr="00B42E18">
              <w:rPr>
                <w:rFonts w:ascii="Arial" w:eastAsia="Arial" w:hAnsi="Arial" w:cs="Arial"/>
                <w:color w:val="000000"/>
              </w:rPr>
              <w:t xml:space="preserve"> (2019) dan Vo et. al. (2021)</w:t>
            </w:r>
          </w:ins>
          <w:customXmlInsRangeStart w:id="258" w:author="Resti Nurmala Dewi" w:date="2023-05-22T22:54:00Z"/>
        </w:sdtContent>
      </w:sdt>
      <w:customXmlInsRangeEnd w:id="258"/>
      <w:ins w:id="259" w:author="Resti Nurmala Dewi" w:date="2023-05-22T22:53:00Z">
        <w:r w:rsidR="00676AF9" w:rsidRPr="00B42E18">
          <w:rPr>
            <w:rFonts w:ascii="Arial" w:eastAsia="Arial" w:hAnsi="Arial" w:cs="Arial"/>
            <w:color w:val="000000"/>
          </w:rPr>
          <w:t xml:space="preserve"> </w:t>
        </w:r>
      </w:ins>
      <w:r w:rsidRPr="00B42E18">
        <w:rPr>
          <w:rFonts w:ascii="Arial" w:eastAsia="Arial" w:hAnsi="Arial" w:cs="Arial"/>
          <w:color w:val="000000"/>
        </w:rPr>
        <w:t xml:space="preserve">juga </w:t>
      </w:r>
      <w:proofErr w:type="spellStart"/>
      <w:r w:rsidRPr="00B42E18">
        <w:rPr>
          <w:rFonts w:ascii="Arial" w:eastAsia="Arial" w:hAnsi="Arial" w:cs="Arial"/>
          <w:color w:val="000000"/>
        </w:rPr>
        <w:t>melakukan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penelitian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serupa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dimana</w:t>
      </w:r>
      <w:proofErr w:type="spellEnd"/>
      <w:r w:rsidRPr="00B42E18">
        <w:rPr>
          <w:rFonts w:ascii="Arial" w:eastAsia="Arial" w:hAnsi="Arial" w:cs="Arial"/>
          <w:color w:val="000000"/>
        </w:rPr>
        <w:t xml:space="preserve"> solar panel </w:t>
      </w:r>
      <w:proofErr w:type="spellStart"/>
      <w:r w:rsidRPr="00B42E18">
        <w:rPr>
          <w:rFonts w:ascii="Arial" w:eastAsia="Arial" w:hAnsi="Arial" w:cs="Arial"/>
          <w:color w:val="000000"/>
        </w:rPr>
        <w:t>berhasil</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mempertahankan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kinerja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dalam</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menyediakan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oksigen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terlarut</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dibutuhkan</w:t>
      </w:r>
      <w:proofErr w:type="spellEnd"/>
      <w:r w:rsidRPr="00B42E18">
        <w:rPr>
          <w:rFonts w:ascii="Arial" w:eastAsia="Arial" w:hAnsi="Arial" w:cs="Arial"/>
          <w:color w:val="000000"/>
        </w:rPr>
        <w:t xml:space="preserve"> oleh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Oleh </w:t>
      </w:r>
      <w:proofErr w:type="spellStart"/>
      <w:r w:rsidRPr="00B42E18">
        <w:rPr>
          <w:rFonts w:ascii="Arial" w:eastAsia="Arial" w:hAnsi="Arial" w:cs="Arial"/>
          <w:color w:val="000000"/>
        </w:rPr>
        <w:t>sebab</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penggunaan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energi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surya</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diterapkan</w:t>
      </w:r>
      <w:proofErr w:type="spellEnd"/>
      <w:r w:rsidRPr="00B42E18">
        <w:rPr>
          <w:rFonts w:ascii="Arial" w:eastAsia="Arial" w:hAnsi="Arial" w:cs="Arial"/>
          <w:color w:val="000000"/>
        </w:rPr>
        <w:t xml:space="preserve"> pada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dipandang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membantu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menekan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biaya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kebutuhan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listrik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Kendati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demikian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perlu</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dilakukan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studi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lebih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lanjut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terkait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kelayakan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ekonomi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instalasi</w:t>
      </w:r>
      <w:proofErr w:type="spellEnd"/>
      <w:r w:rsidRPr="00B42E18">
        <w:rPr>
          <w:rFonts w:ascii="Arial" w:eastAsia="Arial" w:hAnsi="Arial" w:cs="Arial"/>
          <w:color w:val="000000"/>
        </w:rPr>
        <w:t xml:space="preserve"> solar panel pada </w:t>
      </w:r>
      <w:proofErr w:type="spellStart"/>
      <w:r w:rsidRPr="00B42E18">
        <w:rPr>
          <w:rFonts w:ascii="Arial" w:eastAsia="Arial" w:hAnsi="Arial" w:cs="Arial"/>
          <w:color w:val="000000"/>
        </w:rPr>
        <w:t>kincir</w:t>
      </w:r>
      <w:proofErr w:type="spellEnd"/>
      <w:r w:rsidRPr="00B42E18">
        <w:rPr>
          <w:rFonts w:ascii="Arial" w:eastAsia="Arial" w:hAnsi="Arial" w:cs="Arial"/>
          <w:color w:val="000000"/>
        </w:rPr>
        <w:t xml:space="preserve"> air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melihat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perbandingan</w:t>
      </w:r>
      <w:proofErr w:type="spellEnd"/>
      <w:r w:rsidRPr="00B42E18">
        <w:rPr>
          <w:rFonts w:ascii="Arial" w:eastAsia="Arial" w:hAnsi="Arial" w:cs="Arial"/>
          <w:color w:val="000000"/>
        </w:rPr>
        <w:t xml:space="preserve"> parameter </w:t>
      </w:r>
      <w:proofErr w:type="spellStart"/>
      <w:r w:rsidRPr="00B42E18">
        <w:rPr>
          <w:rFonts w:ascii="Arial" w:eastAsia="Arial" w:hAnsi="Arial" w:cs="Arial"/>
          <w:color w:val="000000"/>
        </w:rPr>
        <w:t>finansial</w:t>
      </w:r>
      <w:proofErr w:type="spellEnd"/>
      <w:r w:rsidRPr="00B42E18">
        <w:rPr>
          <w:rFonts w:ascii="Arial" w:eastAsia="Arial" w:hAnsi="Arial" w:cs="Arial"/>
          <w:color w:val="000000"/>
        </w:rPr>
        <w:t xml:space="preserve"> pada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tanpa</w:t>
      </w:r>
      <w:proofErr w:type="spellEnd"/>
      <w:r w:rsidRPr="00B42E18">
        <w:rPr>
          <w:rFonts w:ascii="Arial" w:eastAsia="Arial" w:hAnsi="Arial" w:cs="Arial"/>
          <w:color w:val="000000"/>
        </w:rPr>
        <w:t xml:space="preserve"> solar panel. </w:t>
      </w:r>
      <w:proofErr w:type="spellStart"/>
      <w:r w:rsidRPr="00B42E18">
        <w:rPr>
          <w:rFonts w:ascii="Arial" w:eastAsia="Arial" w:hAnsi="Arial" w:cs="Arial"/>
          <w:color w:val="000000"/>
        </w:rPr>
        <w:t>Analisis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kelayakan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ekonomi</w:t>
      </w:r>
      <w:proofErr w:type="spellEnd"/>
      <w:r w:rsidRPr="00B42E18">
        <w:rPr>
          <w:rFonts w:ascii="Arial" w:eastAsia="Arial" w:hAnsi="Arial" w:cs="Arial"/>
          <w:color w:val="000000"/>
        </w:rPr>
        <w:t xml:space="preserve"> pada </w:t>
      </w:r>
      <w:proofErr w:type="spellStart"/>
      <w:r w:rsidRPr="00B42E18">
        <w:rPr>
          <w:rFonts w:ascii="Arial" w:eastAsia="Arial" w:hAnsi="Arial" w:cs="Arial"/>
          <w:color w:val="000000"/>
        </w:rPr>
        <w:t>penelitian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diharapkan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diadopsi</w:t>
      </w:r>
      <w:proofErr w:type="spellEnd"/>
      <w:r w:rsidRPr="00B42E18">
        <w:rPr>
          <w:rFonts w:ascii="Arial" w:eastAsia="Arial" w:hAnsi="Arial" w:cs="Arial"/>
          <w:color w:val="000000"/>
        </w:rPr>
        <w:t xml:space="preserve"> oleh </w:t>
      </w:r>
      <w:proofErr w:type="spellStart"/>
      <w:r w:rsidRPr="00B42E18">
        <w:rPr>
          <w:rFonts w:ascii="Arial" w:eastAsia="Arial" w:hAnsi="Arial" w:cs="Arial"/>
          <w:color w:val="000000"/>
        </w:rPr>
        <w:t>praktisi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serta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dapat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menjadi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referensi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bagi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pengembangan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pemanfatan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energi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surya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untuk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budidaya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perikanan</w:t>
      </w:r>
      <w:proofErr w:type="spellEnd"/>
      <w:r w:rsidRPr="00B42E18">
        <w:rPr>
          <w:rFonts w:ascii="Arial" w:eastAsia="Arial" w:hAnsi="Arial" w:cs="Arial"/>
          <w:color w:val="000000"/>
        </w:rPr>
        <w:t>.</w:t>
      </w:r>
    </w:p>
    <w:p w14:paraId="6DFAE5C8" w14:textId="77777777" w:rsidR="000D0296" w:rsidRPr="00B42E18" w:rsidDel="003265FC" w:rsidRDefault="000D0296">
      <w:pPr>
        <w:pBdr>
          <w:top w:val="nil"/>
          <w:left w:val="nil"/>
          <w:bottom w:val="nil"/>
          <w:right w:val="nil"/>
          <w:between w:val="nil"/>
        </w:pBdr>
        <w:spacing w:after="0" w:line="360" w:lineRule="auto"/>
        <w:ind w:firstLine="720"/>
        <w:jc w:val="both"/>
        <w:rPr>
          <w:del w:id="260" w:author="Resti Nurmala Dewi" w:date="2023-05-20T09:50:00Z"/>
          <w:rFonts w:ascii="Arial" w:eastAsia="Arial" w:hAnsi="Arial" w:cs="Arial"/>
          <w:color w:val="000000"/>
        </w:rPr>
      </w:pPr>
    </w:p>
    <w:p w14:paraId="4D4E1002" w14:textId="77777777" w:rsidR="000D0296" w:rsidRPr="00B42E18" w:rsidDel="003265FC" w:rsidRDefault="000D0296">
      <w:pPr>
        <w:pBdr>
          <w:top w:val="nil"/>
          <w:left w:val="nil"/>
          <w:bottom w:val="nil"/>
          <w:right w:val="nil"/>
          <w:between w:val="nil"/>
        </w:pBdr>
        <w:spacing w:after="0" w:line="360" w:lineRule="auto"/>
        <w:ind w:firstLine="720"/>
        <w:jc w:val="both"/>
        <w:rPr>
          <w:del w:id="261" w:author="Resti Nurmala Dewi" w:date="2023-05-20T09:50:00Z"/>
          <w:rFonts w:ascii="Arial" w:eastAsia="Arial" w:hAnsi="Arial" w:cs="Arial"/>
          <w:color w:val="000000"/>
        </w:rPr>
      </w:pPr>
    </w:p>
    <w:p w14:paraId="46C8FB5C" w14:textId="77777777" w:rsidR="000D0296" w:rsidRPr="00B42E18" w:rsidDel="003265FC" w:rsidRDefault="000D0296">
      <w:pPr>
        <w:pBdr>
          <w:top w:val="nil"/>
          <w:left w:val="nil"/>
          <w:bottom w:val="nil"/>
          <w:right w:val="nil"/>
          <w:between w:val="nil"/>
        </w:pBdr>
        <w:spacing w:after="0" w:line="360" w:lineRule="auto"/>
        <w:ind w:firstLine="720"/>
        <w:jc w:val="both"/>
        <w:rPr>
          <w:del w:id="262" w:author="Resti Nurmala Dewi" w:date="2023-05-20T09:50:00Z"/>
          <w:rFonts w:ascii="Arial" w:eastAsia="Arial" w:hAnsi="Arial" w:cs="Arial"/>
          <w:color w:val="000000"/>
        </w:rPr>
      </w:pPr>
    </w:p>
    <w:p w14:paraId="275FE213" w14:textId="77777777" w:rsidR="000D0296" w:rsidRPr="00B42E18" w:rsidDel="003265FC" w:rsidRDefault="000D0296">
      <w:pPr>
        <w:pBdr>
          <w:top w:val="nil"/>
          <w:left w:val="nil"/>
          <w:bottom w:val="nil"/>
          <w:right w:val="nil"/>
          <w:between w:val="nil"/>
        </w:pBdr>
        <w:spacing w:after="0" w:line="360" w:lineRule="auto"/>
        <w:ind w:firstLine="720"/>
        <w:jc w:val="both"/>
        <w:rPr>
          <w:del w:id="263" w:author="Resti Nurmala Dewi" w:date="2023-05-20T09:50:00Z"/>
          <w:rFonts w:ascii="Arial" w:eastAsia="Arial" w:hAnsi="Arial" w:cs="Arial"/>
          <w:color w:val="000000"/>
        </w:rPr>
      </w:pPr>
    </w:p>
    <w:p w14:paraId="2470AABA" w14:textId="77777777" w:rsidR="000D0296" w:rsidRPr="00B42E18" w:rsidDel="003265FC" w:rsidRDefault="000D0296">
      <w:pPr>
        <w:pBdr>
          <w:top w:val="nil"/>
          <w:left w:val="nil"/>
          <w:bottom w:val="nil"/>
          <w:right w:val="nil"/>
          <w:between w:val="nil"/>
        </w:pBdr>
        <w:spacing w:after="0" w:line="360" w:lineRule="auto"/>
        <w:ind w:firstLine="720"/>
        <w:jc w:val="both"/>
        <w:rPr>
          <w:del w:id="264" w:author="Resti Nurmala Dewi" w:date="2023-05-20T09:50:00Z"/>
          <w:rFonts w:ascii="Arial" w:eastAsia="Arial" w:hAnsi="Arial" w:cs="Arial"/>
          <w:color w:val="000000"/>
        </w:rPr>
      </w:pPr>
    </w:p>
    <w:p w14:paraId="1152616A" w14:textId="77777777" w:rsidR="000D0296" w:rsidRPr="00B42E18" w:rsidDel="003265FC" w:rsidRDefault="000D0296">
      <w:pPr>
        <w:pBdr>
          <w:top w:val="nil"/>
          <w:left w:val="nil"/>
          <w:bottom w:val="nil"/>
          <w:right w:val="nil"/>
          <w:between w:val="nil"/>
        </w:pBdr>
        <w:spacing w:after="0" w:line="360" w:lineRule="auto"/>
        <w:ind w:firstLine="720"/>
        <w:jc w:val="both"/>
        <w:rPr>
          <w:del w:id="265" w:author="Resti Nurmala Dewi" w:date="2023-05-20T09:50:00Z"/>
          <w:rFonts w:ascii="Arial" w:eastAsia="Arial" w:hAnsi="Arial" w:cs="Arial"/>
          <w:color w:val="000000"/>
        </w:rPr>
      </w:pPr>
    </w:p>
    <w:p w14:paraId="206FC9B2" w14:textId="77777777" w:rsidR="000D0296" w:rsidRPr="00B42E18" w:rsidDel="003265FC" w:rsidRDefault="000D0296">
      <w:pPr>
        <w:pBdr>
          <w:top w:val="nil"/>
          <w:left w:val="nil"/>
          <w:bottom w:val="nil"/>
          <w:right w:val="nil"/>
          <w:between w:val="nil"/>
        </w:pBdr>
        <w:spacing w:after="0" w:line="360" w:lineRule="auto"/>
        <w:ind w:firstLine="720"/>
        <w:jc w:val="both"/>
        <w:rPr>
          <w:del w:id="266" w:author="Resti Nurmala Dewi" w:date="2023-05-20T09:50:00Z"/>
          <w:rFonts w:ascii="Arial" w:eastAsia="Arial" w:hAnsi="Arial" w:cs="Arial"/>
          <w:color w:val="000000"/>
        </w:rPr>
      </w:pPr>
    </w:p>
    <w:p w14:paraId="7B996F40" w14:textId="77777777" w:rsidR="00002836" w:rsidRPr="00B42E18" w:rsidDel="003265FC" w:rsidRDefault="00000000">
      <w:pPr>
        <w:pBdr>
          <w:top w:val="nil"/>
          <w:left w:val="nil"/>
          <w:bottom w:val="nil"/>
          <w:right w:val="nil"/>
          <w:between w:val="nil"/>
        </w:pBdr>
        <w:spacing w:after="0" w:line="360" w:lineRule="auto"/>
        <w:jc w:val="both"/>
        <w:rPr>
          <w:del w:id="267" w:author="Resti Nurmala Dewi" w:date="2023-05-20T09:50:00Z"/>
          <w:rFonts w:ascii="Arial" w:eastAsia="Arial" w:hAnsi="Arial" w:cs="Arial"/>
          <w:color w:val="000000"/>
        </w:rPr>
        <w:pPrChange w:id="268" w:author="Resti Nurmala Dewi" w:date="2023-05-20T09:50:00Z">
          <w:pPr>
            <w:pBdr>
              <w:top w:val="nil"/>
              <w:left w:val="nil"/>
              <w:bottom w:val="nil"/>
              <w:right w:val="nil"/>
              <w:between w:val="nil"/>
            </w:pBdr>
            <w:spacing w:after="0" w:line="360" w:lineRule="auto"/>
            <w:ind w:firstLine="720"/>
            <w:jc w:val="both"/>
          </w:pPr>
        </w:pPrChange>
      </w:pPr>
      <w:del w:id="269" w:author="Resti Nurmala Dewi" w:date="2023-05-20T09:50:00Z">
        <w:r w:rsidRPr="00B42E18" w:rsidDel="003265FC">
          <w:rPr>
            <w:rFonts w:ascii="Arial" w:eastAsia="Arial" w:hAnsi="Arial" w:cs="Arial"/>
            <w:color w:val="000000"/>
          </w:rPr>
          <w:delText xml:space="preserve">Berisi latar belakang penelitian, perumusan masalah, kerangka teoritis, tujuan penelitian (minimal 2 tujuan). </w:delText>
        </w:r>
        <w:r w:rsidRPr="00B42E18" w:rsidDel="003265FC">
          <w:rPr>
            <w:rFonts w:ascii="Arial" w:eastAsia="Arial" w:hAnsi="Arial" w:cs="Arial"/>
            <w:b/>
            <w:color w:val="000000"/>
          </w:rPr>
          <w:delText>Di latar belakang tidak boleh ada tabel dan gambar</w:delText>
        </w:r>
        <w:r w:rsidRPr="00B42E18" w:rsidDel="003265FC">
          <w:rPr>
            <w:rFonts w:ascii="Arial" w:eastAsia="Arial" w:hAnsi="Arial" w:cs="Arial"/>
            <w:color w:val="000000"/>
          </w:rPr>
          <w:delText xml:space="preserve">. Gunakan Kamus Besar Bahasa Indonesia (KBBI): </w:delText>
        </w:r>
        <w:r w:rsidRPr="00B42E18" w:rsidDel="003265FC">
          <w:rPr>
            <w:rFonts w:ascii="Arial" w:hAnsi="Arial" w:cs="Arial"/>
            <w:rPrChange w:id="270" w:author="Resti Nurmala Dewi" w:date="2023-05-23T06:58:00Z">
              <w:rPr/>
            </w:rPrChange>
          </w:rPr>
          <w:fldChar w:fldCharType="begin"/>
        </w:r>
        <w:r w:rsidRPr="00B42E18" w:rsidDel="003265FC">
          <w:rPr>
            <w:rFonts w:ascii="Arial" w:hAnsi="Arial" w:cs="Arial"/>
            <w:rPrChange w:id="271" w:author="Resti Nurmala Dewi" w:date="2023-05-23T06:58:00Z">
              <w:rPr/>
            </w:rPrChange>
          </w:rPr>
          <w:delInstrText>HYPERLINK "https://kbbi.kemdikbud.go.id" \h</w:delInstrText>
        </w:r>
        <w:r w:rsidRPr="00DA2B6A" w:rsidDel="003265FC">
          <w:rPr>
            <w:rFonts w:ascii="Arial" w:hAnsi="Arial" w:cs="Arial"/>
          </w:rPr>
        </w:r>
        <w:r w:rsidRPr="00B42E18" w:rsidDel="003265FC">
          <w:rPr>
            <w:rFonts w:ascii="Arial" w:hAnsi="Arial" w:cs="Arial"/>
            <w:rPrChange w:id="272" w:author="Resti Nurmala Dewi" w:date="2023-05-23T06:58:00Z">
              <w:rPr>
                <w:rFonts w:ascii="Arial" w:eastAsia="Arial" w:hAnsi="Arial" w:cs="Arial"/>
                <w:color w:val="0000FF"/>
                <w:u w:val="single"/>
              </w:rPr>
            </w:rPrChange>
          </w:rPr>
          <w:fldChar w:fldCharType="separate"/>
        </w:r>
        <w:r w:rsidRPr="00B42E18" w:rsidDel="003265FC">
          <w:rPr>
            <w:rFonts w:ascii="Arial" w:eastAsia="Arial" w:hAnsi="Arial" w:cs="Arial"/>
            <w:color w:val="0000FF"/>
            <w:u w:val="single"/>
          </w:rPr>
          <w:delText>https://kbbi.kemdikbud.go.id</w:delText>
        </w:r>
        <w:r w:rsidRPr="00B42E18" w:rsidDel="003265FC">
          <w:rPr>
            <w:rFonts w:ascii="Arial" w:eastAsia="Arial" w:hAnsi="Arial" w:cs="Arial"/>
            <w:color w:val="0000FF"/>
            <w:u w:val="single"/>
          </w:rPr>
          <w:fldChar w:fldCharType="end"/>
        </w:r>
        <w:r w:rsidRPr="00B42E18" w:rsidDel="003265FC">
          <w:rPr>
            <w:rFonts w:ascii="Arial" w:eastAsia="Arial" w:hAnsi="Arial" w:cs="Arial"/>
            <w:color w:val="000000"/>
          </w:rPr>
          <w:delText xml:space="preserve"> dan Pedoman Umum Ejaan Bahasa Indonesia (PUEBI): </w:delText>
        </w:r>
        <w:r w:rsidRPr="00B42E18" w:rsidDel="003265FC">
          <w:rPr>
            <w:rFonts w:ascii="Arial" w:hAnsi="Arial" w:cs="Arial"/>
            <w:rPrChange w:id="273" w:author="Resti Nurmala Dewi" w:date="2023-05-23T06:58:00Z">
              <w:rPr/>
            </w:rPrChange>
          </w:rPr>
          <w:fldChar w:fldCharType="begin"/>
        </w:r>
        <w:r w:rsidRPr="00B42E18" w:rsidDel="003265FC">
          <w:rPr>
            <w:rFonts w:ascii="Arial" w:hAnsi="Arial" w:cs="Arial"/>
            <w:rPrChange w:id="274" w:author="Resti Nurmala Dewi" w:date="2023-05-23T06:58:00Z">
              <w:rPr/>
            </w:rPrChange>
          </w:rPr>
          <w:delInstrText>HYPERLINK "https://drive.google.com/file/d/1jm3zCk4kPKtB-lF70YpF8XtYXHllEJlo/view" \h</w:delInstrText>
        </w:r>
        <w:r w:rsidRPr="00DA2B6A" w:rsidDel="003265FC">
          <w:rPr>
            <w:rFonts w:ascii="Arial" w:hAnsi="Arial" w:cs="Arial"/>
          </w:rPr>
        </w:r>
        <w:r w:rsidRPr="00B42E18" w:rsidDel="003265FC">
          <w:rPr>
            <w:rFonts w:ascii="Arial" w:hAnsi="Arial" w:cs="Arial"/>
            <w:rPrChange w:id="275" w:author="Resti Nurmala Dewi" w:date="2023-05-23T06:58:00Z">
              <w:rPr>
                <w:rFonts w:ascii="Arial" w:eastAsia="Arial" w:hAnsi="Arial" w:cs="Arial"/>
                <w:color w:val="0000FF"/>
                <w:u w:val="single"/>
              </w:rPr>
            </w:rPrChange>
          </w:rPr>
          <w:fldChar w:fldCharType="separate"/>
        </w:r>
        <w:r w:rsidRPr="00B42E18" w:rsidDel="003265FC">
          <w:rPr>
            <w:rFonts w:ascii="Arial" w:eastAsia="Arial" w:hAnsi="Arial" w:cs="Arial"/>
            <w:color w:val="0000FF"/>
            <w:u w:val="single"/>
          </w:rPr>
          <w:delText>https://drive.google.com/file/d/1jm3zCk4kPKtB-lF70YpF8XtYXHllEJlo/view</w:delText>
        </w:r>
        <w:r w:rsidRPr="00B42E18" w:rsidDel="003265FC">
          <w:rPr>
            <w:rFonts w:ascii="Arial" w:eastAsia="Arial" w:hAnsi="Arial" w:cs="Arial"/>
            <w:color w:val="0000FF"/>
            <w:u w:val="single"/>
          </w:rPr>
          <w:fldChar w:fldCharType="end"/>
        </w:r>
        <w:r w:rsidRPr="00B42E18" w:rsidDel="003265FC">
          <w:rPr>
            <w:rFonts w:ascii="Arial" w:eastAsia="Arial" w:hAnsi="Arial" w:cs="Arial"/>
            <w:color w:val="000000"/>
          </w:rPr>
          <w:delText xml:space="preserve">   sebagai pedoman. Cara penulisan rupiah sesuai PUEBI adalah Rp5.600.000,00 (tanpa spasi), gunakan “00” bukan “-“, atau lima juta enam ratus ribu rupiah.</w:delText>
        </w:r>
      </w:del>
    </w:p>
    <w:p w14:paraId="484DF64A" w14:textId="4BF3BFC5" w:rsidR="00002836" w:rsidRPr="00B42E18" w:rsidDel="007A0EAA" w:rsidRDefault="00000000">
      <w:pPr>
        <w:pBdr>
          <w:top w:val="nil"/>
          <w:left w:val="nil"/>
          <w:bottom w:val="nil"/>
          <w:right w:val="nil"/>
          <w:between w:val="nil"/>
        </w:pBdr>
        <w:spacing w:after="0" w:line="360" w:lineRule="auto"/>
        <w:jc w:val="both"/>
        <w:rPr>
          <w:del w:id="276" w:author="Resti Nurmala Dewi" w:date="2023-05-22T15:36:00Z"/>
          <w:rFonts w:ascii="Arial" w:eastAsia="Arial" w:hAnsi="Arial" w:cs="Arial"/>
          <w:color w:val="000000"/>
        </w:rPr>
        <w:pPrChange w:id="277" w:author="Resti Nurmala Dewi" w:date="2023-05-20T09:50:00Z">
          <w:pPr>
            <w:pBdr>
              <w:top w:val="nil"/>
              <w:left w:val="nil"/>
              <w:bottom w:val="nil"/>
              <w:right w:val="nil"/>
              <w:between w:val="nil"/>
            </w:pBdr>
            <w:spacing w:after="0" w:line="360" w:lineRule="auto"/>
            <w:ind w:firstLine="720"/>
            <w:jc w:val="both"/>
          </w:pPr>
        </w:pPrChange>
      </w:pPr>
      <w:del w:id="278" w:author="Resti Nurmala Dewi" w:date="2023-05-20T09:50:00Z">
        <w:r w:rsidRPr="00B42E18" w:rsidDel="003265FC">
          <w:rPr>
            <w:rFonts w:ascii="Arial" w:eastAsia="Arial" w:hAnsi="Arial" w:cs="Arial"/>
            <w:color w:val="000000"/>
          </w:rPr>
          <w:delText>Jangan gunakan kata “di mana” sebagai kata sambung, gantikan dengan kata lain, misalnya: yang, dengan, tempat, dll.</w:delText>
        </w:r>
      </w:del>
    </w:p>
    <w:p w14:paraId="71EE6174" w14:textId="77777777" w:rsidR="00002836" w:rsidRPr="00B42E18" w:rsidRDefault="00000000">
      <w:pPr>
        <w:pBdr>
          <w:top w:val="nil"/>
          <w:left w:val="nil"/>
          <w:bottom w:val="nil"/>
          <w:right w:val="nil"/>
          <w:between w:val="nil"/>
        </w:pBdr>
        <w:spacing w:after="0" w:line="360" w:lineRule="auto"/>
        <w:jc w:val="both"/>
        <w:rPr>
          <w:rFonts w:ascii="Arial" w:eastAsia="Arial" w:hAnsi="Arial" w:cs="Arial"/>
          <w:b/>
          <w:color w:val="000000"/>
        </w:rPr>
        <w:pPrChange w:id="279" w:author="Resti Nurmala Dewi" w:date="2023-05-22T15:36:00Z">
          <w:pPr>
            <w:pBdr>
              <w:top w:val="nil"/>
              <w:left w:val="nil"/>
              <w:bottom w:val="nil"/>
              <w:right w:val="nil"/>
              <w:between w:val="nil"/>
            </w:pBdr>
            <w:tabs>
              <w:tab w:val="left" w:pos="360"/>
            </w:tabs>
            <w:spacing w:after="0" w:line="360" w:lineRule="auto"/>
            <w:jc w:val="both"/>
          </w:pPr>
        </w:pPrChange>
      </w:pPr>
      <w:proofErr w:type="spellStart"/>
      <w:r w:rsidRPr="00B42E18">
        <w:rPr>
          <w:rFonts w:ascii="Arial" w:eastAsia="Arial" w:hAnsi="Arial" w:cs="Arial"/>
          <w:b/>
          <w:color w:val="000000"/>
        </w:rPr>
        <w:t>Pendekatan</w:t>
      </w:r>
      <w:proofErr w:type="spellEnd"/>
      <w:r w:rsidRPr="00B42E18">
        <w:rPr>
          <w:rFonts w:ascii="Arial" w:eastAsia="Arial" w:hAnsi="Arial" w:cs="Arial"/>
          <w:b/>
          <w:color w:val="000000"/>
        </w:rPr>
        <w:t xml:space="preserve"> </w:t>
      </w:r>
      <w:proofErr w:type="spellStart"/>
      <w:r w:rsidRPr="00B42E18">
        <w:rPr>
          <w:rFonts w:ascii="Arial" w:eastAsia="Arial" w:hAnsi="Arial" w:cs="Arial"/>
          <w:b/>
          <w:color w:val="000000"/>
        </w:rPr>
        <w:t>Ilmiah</w:t>
      </w:r>
      <w:proofErr w:type="spellEnd"/>
    </w:p>
    <w:p w14:paraId="611D808C" w14:textId="77777777" w:rsidR="003265FC" w:rsidRPr="00B42E18" w:rsidRDefault="003265FC">
      <w:pPr>
        <w:pBdr>
          <w:top w:val="nil"/>
          <w:left w:val="nil"/>
          <w:bottom w:val="nil"/>
          <w:right w:val="nil"/>
          <w:between w:val="nil"/>
        </w:pBdr>
        <w:tabs>
          <w:tab w:val="left" w:pos="360"/>
        </w:tabs>
        <w:spacing w:after="0" w:line="360" w:lineRule="auto"/>
        <w:jc w:val="both"/>
        <w:rPr>
          <w:ins w:id="280" w:author="Resti Nurmala Dewi" w:date="2023-05-20T09:53:00Z"/>
          <w:rFonts w:ascii="Arial" w:eastAsia="Arial" w:hAnsi="Arial" w:cs="Arial"/>
          <w:b/>
          <w:color w:val="000000"/>
          <w:rPrChange w:id="281" w:author="Resti Nurmala Dewi" w:date="2023-05-23T06:58:00Z">
            <w:rPr>
              <w:ins w:id="282" w:author="Resti Nurmala Dewi" w:date="2023-05-20T09:53:00Z"/>
              <w:rFonts w:ascii="Arial" w:eastAsia="Arial" w:hAnsi="Arial" w:cs="Arial"/>
              <w:color w:val="000000"/>
            </w:rPr>
          </w:rPrChange>
        </w:rPr>
        <w:pPrChange w:id="283" w:author="Resti Nurmala Dewi" w:date="2023-05-20T09:53:00Z">
          <w:pPr>
            <w:pBdr>
              <w:top w:val="nil"/>
              <w:left w:val="nil"/>
              <w:bottom w:val="nil"/>
              <w:right w:val="nil"/>
              <w:between w:val="nil"/>
            </w:pBdr>
            <w:spacing w:after="0" w:line="360" w:lineRule="auto"/>
            <w:ind w:firstLine="720"/>
            <w:jc w:val="both"/>
          </w:pPr>
        </w:pPrChange>
      </w:pPr>
      <w:ins w:id="284" w:author="Resti Nurmala Dewi" w:date="2023-05-20T09:53:00Z">
        <w:r w:rsidRPr="00B42E18">
          <w:rPr>
            <w:rFonts w:ascii="Arial" w:eastAsia="Arial" w:hAnsi="Arial" w:cs="Arial"/>
            <w:b/>
            <w:color w:val="000000"/>
          </w:rPr>
          <w:t xml:space="preserve">Waktu dan </w:t>
        </w:r>
        <w:proofErr w:type="spellStart"/>
        <w:r w:rsidRPr="00B42E18">
          <w:rPr>
            <w:rFonts w:ascii="Arial" w:eastAsia="Arial" w:hAnsi="Arial" w:cs="Arial"/>
            <w:b/>
            <w:color w:val="000000"/>
          </w:rPr>
          <w:t>Tempat</w:t>
        </w:r>
        <w:proofErr w:type="spellEnd"/>
      </w:ins>
    </w:p>
    <w:p w14:paraId="43D959CB" w14:textId="16FC58A6" w:rsidR="003265FC" w:rsidRPr="00B42E18" w:rsidRDefault="003265FC">
      <w:pPr>
        <w:pBdr>
          <w:top w:val="nil"/>
          <w:left w:val="nil"/>
          <w:bottom w:val="nil"/>
          <w:right w:val="nil"/>
          <w:between w:val="nil"/>
        </w:pBdr>
        <w:spacing w:after="0" w:line="360" w:lineRule="auto"/>
        <w:ind w:firstLine="720"/>
        <w:jc w:val="both"/>
        <w:rPr>
          <w:ins w:id="285" w:author="Resti Nurmala Dewi" w:date="2023-05-20T09:52:00Z"/>
          <w:rFonts w:ascii="Arial" w:eastAsia="Arial" w:hAnsi="Arial" w:cs="Arial"/>
          <w:color w:val="000000"/>
        </w:rPr>
      </w:pPr>
      <w:proofErr w:type="spellStart"/>
      <w:ins w:id="286" w:author="Resti Nurmala Dewi" w:date="2023-05-20T09:51:00Z">
        <w:r w:rsidRPr="00B42E18">
          <w:rPr>
            <w:rFonts w:ascii="Arial" w:eastAsia="Arial" w:hAnsi="Arial" w:cs="Arial"/>
            <w:color w:val="000000"/>
          </w:rPr>
          <w:t>Penelitian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ini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telah</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dilaksanakan</w:t>
        </w:r>
        <w:proofErr w:type="spellEnd"/>
        <w:r w:rsidRPr="00B42E18">
          <w:rPr>
            <w:rFonts w:ascii="Arial" w:eastAsia="Arial" w:hAnsi="Arial" w:cs="Arial"/>
            <w:color w:val="000000"/>
          </w:rPr>
          <w:t xml:space="preserve"> pada </w:t>
        </w:r>
        <w:proofErr w:type="spellStart"/>
        <w:r w:rsidRPr="00B42E18">
          <w:rPr>
            <w:rFonts w:ascii="Arial" w:eastAsia="Arial" w:hAnsi="Arial" w:cs="Arial"/>
            <w:color w:val="000000"/>
          </w:rPr>
          <w:t>bulan</w:t>
        </w:r>
        <w:proofErr w:type="spellEnd"/>
        <w:r w:rsidRPr="00B42E18">
          <w:rPr>
            <w:rFonts w:ascii="Arial" w:eastAsia="Arial" w:hAnsi="Arial" w:cs="Arial"/>
            <w:color w:val="000000"/>
          </w:rPr>
          <w:t xml:space="preserve"> April 2021 </w:t>
        </w:r>
        <w:proofErr w:type="spellStart"/>
        <w:r w:rsidRPr="00B42E18">
          <w:rPr>
            <w:rFonts w:ascii="Arial" w:eastAsia="Arial" w:hAnsi="Arial" w:cs="Arial"/>
            <w:color w:val="000000"/>
          </w:rPr>
          <w:t>s.d</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Januari</w:t>
        </w:r>
        <w:proofErr w:type="spellEnd"/>
        <w:r w:rsidRPr="00B42E18">
          <w:rPr>
            <w:rFonts w:ascii="Arial" w:eastAsia="Arial" w:hAnsi="Arial" w:cs="Arial"/>
            <w:color w:val="000000"/>
          </w:rPr>
          <w:t xml:space="preserve"> 2022 </w:t>
        </w:r>
        <w:proofErr w:type="spellStart"/>
        <w:r w:rsidRPr="00B42E18">
          <w:rPr>
            <w:rFonts w:ascii="Arial" w:eastAsia="Arial" w:hAnsi="Arial" w:cs="Arial"/>
            <w:color w:val="000000"/>
          </w:rPr>
          <w:t>selama</w:t>
        </w:r>
        <w:proofErr w:type="spellEnd"/>
        <w:r w:rsidRPr="00B42E18">
          <w:rPr>
            <w:rFonts w:ascii="Arial" w:eastAsia="Arial" w:hAnsi="Arial" w:cs="Arial"/>
            <w:color w:val="000000"/>
          </w:rPr>
          <w:t xml:space="preserve"> 2 </w:t>
        </w:r>
        <w:proofErr w:type="spellStart"/>
        <w:r w:rsidRPr="00B42E18">
          <w:rPr>
            <w:rFonts w:ascii="Arial" w:eastAsia="Arial" w:hAnsi="Arial" w:cs="Arial"/>
            <w:color w:val="000000"/>
          </w:rPr>
          <w:t>siklus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produksi</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Penelitian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dilakukan</w:t>
        </w:r>
        <w:proofErr w:type="spellEnd"/>
        <w:r w:rsidRPr="00B42E18">
          <w:rPr>
            <w:rFonts w:ascii="Arial" w:eastAsia="Arial" w:hAnsi="Arial" w:cs="Arial"/>
            <w:color w:val="000000"/>
          </w:rPr>
          <w:t xml:space="preserve"> di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udang</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vaname</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kampus</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Politeknik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Kelautan</w:t>
        </w:r>
        <w:proofErr w:type="spellEnd"/>
        <w:r w:rsidRPr="00B42E18">
          <w:rPr>
            <w:rFonts w:ascii="Arial" w:eastAsia="Arial" w:hAnsi="Arial" w:cs="Arial"/>
            <w:color w:val="000000"/>
          </w:rPr>
          <w:t xml:space="preserve"> dan </w:t>
        </w:r>
        <w:proofErr w:type="spellStart"/>
        <w:r w:rsidRPr="00B42E18">
          <w:rPr>
            <w:rFonts w:ascii="Arial" w:eastAsia="Arial" w:hAnsi="Arial" w:cs="Arial"/>
            <w:color w:val="000000"/>
          </w:rPr>
          <w:t>Perikanan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Jembrana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Desa</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Pengambengan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Kecamatan</w:t>
        </w:r>
        <w:proofErr w:type="spellEnd"/>
        <w:r w:rsidRPr="00B42E18">
          <w:rPr>
            <w:rFonts w:ascii="Arial" w:eastAsia="Arial" w:hAnsi="Arial" w:cs="Arial"/>
            <w:color w:val="000000"/>
          </w:rPr>
          <w:t xml:space="preserve"> Negara, </w:t>
        </w:r>
        <w:proofErr w:type="spellStart"/>
        <w:r w:rsidRPr="00B42E18">
          <w:rPr>
            <w:rFonts w:ascii="Arial" w:eastAsia="Arial" w:hAnsi="Arial" w:cs="Arial"/>
            <w:color w:val="000000"/>
          </w:rPr>
          <w:t>Kabupaten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Jembrana</w:t>
        </w:r>
        <w:proofErr w:type="spellEnd"/>
        <w:r w:rsidRPr="00B42E18">
          <w:rPr>
            <w:rFonts w:ascii="Arial" w:eastAsia="Arial" w:hAnsi="Arial" w:cs="Arial"/>
            <w:color w:val="000000"/>
          </w:rPr>
          <w:t xml:space="preserve">, Bali. </w:t>
        </w:r>
        <w:proofErr w:type="spellStart"/>
        <w:r w:rsidRPr="00B42E18">
          <w:rPr>
            <w:rFonts w:ascii="Arial" w:eastAsia="Arial" w:hAnsi="Arial" w:cs="Arial"/>
            <w:color w:val="000000"/>
          </w:rPr>
          <w:t>Tambak</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digunakan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sebanyak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empat</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petak</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dengan</w:t>
        </w:r>
        <w:proofErr w:type="spellEnd"/>
        <w:r w:rsidRPr="00B42E18">
          <w:rPr>
            <w:rFonts w:ascii="Arial" w:eastAsia="Arial" w:hAnsi="Arial" w:cs="Arial"/>
            <w:color w:val="000000"/>
          </w:rPr>
          <w:t xml:space="preserve"> </w:t>
        </w:r>
        <w:proofErr w:type="spellStart"/>
        <w:r w:rsidRPr="00B42E18">
          <w:rPr>
            <w:rFonts w:ascii="Arial" w:eastAsia="Arial" w:hAnsi="Arial" w:cs="Arial"/>
            <w:color w:val="000000"/>
          </w:rPr>
          <w:t>luas</w:t>
        </w:r>
        <w:proofErr w:type="spellEnd"/>
        <w:r w:rsidRPr="00B42E18">
          <w:rPr>
            <w:rFonts w:ascii="Arial" w:eastAsia="Arial" w:hAnsi="Arial" w:cs="Arial"/>
            <w:color w:val="000000"/>
          </w:rPr>
          <w:t xml:space="preserve"> total 5.600 m</w:t>
        </w:r>
        <w:r w:rsidRPr="00B42E18">
          <w:rPr>
            <w:rFonts w:ascii="Arial" w:eastAsia="Arial" w:hAnsi="Arial" w:cs="Arial"/>
            <w:color w:val="000000"/>
            <w:vertAlign w:val="superscript"/>
            <w:rPrChange w:id="287" w:author="Resti Nurmala Dewi" w:date="2023-05-23T06:58:00Z">
              <w:rPr>
                <w:rFonts w:ascii="Arial" w:eastAsia="Arial" w:hAnsi="Arial" w:cs="Arial"/>
                <w:color w:val="000000"/>
              </w:rPr>
            </w:rPrChange>
          </w:rPr>
          <w:t>2</w:t>
        </w:r>
        <w:r w:rsidRPr="00B42E18">
          <w:rPr>
            <w:rFonts w:ascii="Arial" w:eastAsia="Arial" w:hAnsi="Arial" w:cs="Arial"/>
            <w:color w:val="000000"/>
          </w:rPr>
          <w:t xml:space="preserve"> </w:t>
        </w:r>
        <w:proofErr w:type="spellStart"/>
        <w:r w:rsidRPr="00B42E18">
          <w:rPr>
            <w:rFonts w:ascii="Arial" w:eastAsia="Arial" w:hAnsi="Arial" w:cs="Arial"/>
            <w:color w:val="000000"/>
          </w:rPr>
          <w:t>seperti</w:t>
        </w:r>
        <w:proofErr w:type="spellEnd"/>
        <w:r w:rsidRPr="00B42E18">
          <w:rPr>
            <w:rFonts w:ascii="Arial" w:eastAsia="Arial" w:hAnsi="Arial" w:cs="Arial"/>
            <w:color w:val="000000"/>
          </w:rPr>
          <w:t xml:space="preserve"> yang </w:t>
        </w:r>
        <w:proofErr w:type="spellStart"/>
        <w:r w:rsidRPr="00B42E18">
          <w:rPr>
            <w:rFonts w:ascii="Arial" w:eastAsia="Arial" w:hAnsi="Arial" w:cs="Arial"/>
            <w:color w:val="000000"/>
          </w:rPr>
          <w:t>ditunjukkan</w:t>
        </w:r>
        <w:proofErr w:type="spellEnd"/>
        <w:r w:rsidRPr="00B42E18">
          <w:rPr>
            <w:rFonts w:ascii="Arial" w:eastAsia="Arial" w:hAnsi="Arial" w:cs="Arial"/>
            <w:color w:val="000000"/>
          </w:rPr>
          <w:t xml:space="preserve"> oleh</w:t>
        </w:r>
      </w:ins>
      <w:ins w:id="288" w:author="Resti Nurmala Dewi" w:date="2023-05-22T22:55:00Z">
        <w:r w:rsidR="00D17325" w:rsidRPr="00B42E18">
          <w:rPr>
            <w:rFonts w:ascii="Arial" w:eastAsia="Arial" w:hAnsi="Arial" w:cs="Arial"/>
            <w:color w:val="000000"/>
          </w:rPr>
          <w:t xml:space="preserve"> </w:t>
        </w:r>
        <w:r w:rsidR="00D17325" w:rsidRPr="00B42E18">
          <w:rPr>
            <w:rFonts w:ascii="Arial" w:eastAsia="Arial" w:hAnsi="Arial" w:cs="Arial"/>
            <w:color w:val="000000"/>
          </w:rPr>
          <w:fldChar w:fldCharType="begin"/>
        </w:r>
        <w:r w:rsidR="00D17325" w:rsidRPr="00B42E18">
          <w:rPr>
            <w:rFonts w:ascii="Arial" w:eastAsia="Arial" w:hAnsi="Arial" w:cs="Arial"/>
            <w:color w:val="000000"/>
          </w:rPr>
          <w:instrText xml:space="preserve"> REF _Ref135688550 \h </w:instrText>
        </w:r>
      </w:ins>
      <w:r w:rsidR="00D17325" w:rsidRPr="00B42E18">
        <w:rPr>
          <w:rFonts w:ascii="Arial" w:eastAsia="Arial" w:hAnsi="Arial" w:cs="Arial"/>
          <w:color w:val="000000"/>
          <w:rPrChange w:id="289" w:author="Resti Nurmala Dewi" w:date="2023-05-23T06:58:00Z">
            <w:rPr>
              <w:rFonts w:ascii="Arial" w:eastAsia="Arial" w:hAnsi="Arial" w:cs="Arial"/>
              <w:b/>
              <w:bCs/>
              <w:color w:val="000000"/>
            </w:rPr>
          </w:rPrChange>
        </w:rPr>
        <w:instrText xml:space="preserve"> \* MERGEFORMAT </w:instrText>
      </w:r>
      <w:r w:rsidR="00D17325" w:rsidRPr="00B42E18">
        <w:rPr>
          <w:rFonts w:ascii="Arial" w:eastAsia="Arial" w:hAnsi="Arial" w:cs="Arial"/>
          <w:color w:val="000000"/>
        </w:rPr>
      </w:r>
      <w:r w:rsidR="00D17325" w:rsidRPr="00B42E18">
        <w:rPr>
          <w:rFonts w:ascii="Arial" w:eastAsia="Arial" w:hAnsi="Arial" w:cs="Arial"/>
          <w:color w:val="000000"/>
        </w:rPr>
        <w:fldChar w:fldCharType="separate"/>
      </w:r>
      <w:ins w:id="290" w:author="Resti Nurmala Dewi" w:date="2023-05-22T22:55:00Z">
        <w:r w:rsidR="00D17325" w:rsidRPr="00B42E18">
          <w:rPr>
            <w:rFonts w:ascii="Arial" w:eastAsia="Arial" w:hAnsi="Arial" w:cs="Arial"/>
            <w:color w:val="000000"/>
            <w:rPrChange w:id="291" w:author="Resti Nurmala Dewi" w:date="2023-05-23T06:58:00Z">
              <w:rPr/>
            </w:rPrChange>
          </w:rPr>
          <w:t xml:space="preserve">Gambar </w:t>
        </w:r>
        <w:r w:rsidR="00D17325" w:rsidRPr="00B42E18">
          <w:rPr>
            <w:rFonts w:ascii="Arial" w:eastAsia="Arial" w:hAnsi="Arial" w:cs="Arial"/>
            <w:color w:val="000000"/>
            <w:rPrChange w:id="292" w:author="Resti Nurmala Dewi" w:date="2023-05-23T06:58:00Z">
              <w:rPr>
                <w:noProof/>
              </w:rPr>
            </w:rPrChange>
          </w:rPr>
          <w:t>1</w:t>
        </w:r>
        <w:r w:rsidR="00D17325" w:rsidRPr="00B42E18">
          <w:rPr>
            <w:rFonts w:ascii="Arial" w:eastAsia="Arial" w:hAnsi="Arial" w:cs="Arial"/>
            <w:color w:val="000000"/>
          </w:rPr>
          <w:fldChar w:fldCharType="end"/>
        </w:r>
        <w:r w:rsidR="00D17325" w:rsidRPr="00B42E18">
          <w:rPr>
            <w:rFonts w:ascii="Arial" w:eastAsia="Arial" w:hAnsi="Arial" w:cs="Arial"/>
            <w:color w:val="000000"/>
          </w:rPr>
          <w:t>.</w:t>
        </w:r>
      </w:ins>
    </w:p>
    <w:p w14:paraId="04569FE9" w14:textId="77777777" w:rsidR="003265FC" w:rsidRPr="00FB31BD" w:rsidRDefault="003265FC" w:rsidP="003265FC">
      <w:pPr>
        <w:spacing w:before="240" w:after="0" w:line="360" w:lineRule="auto"/>
        <w:ind w:firstLine="360"/>
        <w:jc w:val="center"/>
        <w:rPr>
          <w:ins w:id="293" w:author="Resti Nurmala Dewi" w:date="2023-05-20T09:52:00Z"/>
          <w:rFonts w:ascii="Arial" w:eastAsia="Arial" w:hAnsi="Arial" w:cs="Arial"/>
        </w:rPr>
      </w:pPr>
      <w:ins w:id="294" w:author="Resti Nurmala Dewi" w:date="2023-05-20T09:52:00Z">
        <w:r w:rsidRPr="00FB31BD">
          <w:rPr>
            <w:rFonts w:ascii="Arial" w:eastAsia="Arial" w:hAnsi="Arial" w:cs="Arial"/>
            <w:noProof/>
          </w:rPr>
          <w:drawing>
            <wp:inline distT="0" distB="0" distL="0" distR="0" wp14:anchorId="7CF6D453" wp14:editId="243C6D77">
              <wp:extent cx="3658428" cy="30692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1634" cy="3113840"/>
                      </a:xfrm>
                      <a:prstGeom prst="rect">
                        <a:avLst/>
                      </a:prstGeom>
                      <a:noFill/>
                    </pic:spPr>
                  </pic:pic>
                </a:graphicData>
              </a:graphic>
            </wp:inline>
          </w:drawing>
        </w:r>
      </w:ins>
    </w:p>
    <w:p w14:paraId="0A4154FC" w14:textId="6D651EE8" w:rsidR="003265FC" w:rsidRPr="00280D08" w:rsidRDefault="00D17325" w:rsidP="00D17325">
      <w:pPr>
        <w:pBdr>
          <w:top w:val="nil"/>
          <w:left w:val="nil"/>
          <w:bottom w:val="nil"/>
          <w:right w:val="nil"/>
          <w:between w:val="nil"/>
        </w:pBdr>
        <w:spacing w:after="0" w:line="360" w:lineRule="auto"/>
        <w:jc w:val="center"/>
        <w:rPr>
          <w:ins w:id="295" w:author="Resti Nurmala Dewi" w:date="2023-05-20T09:52:00Z"/>
          <w:rFonts w:ascii="Arial" w:eastAsia="Arial" w:hAnsi="Arial" w:cs="Arial"/>
          <w:b/>
          <w:bCs/>
          <w:color w:val="000000"/>
          <w:rPrChange w:id="296" w:author="Resti Nurmala Dewi" w:date="2023-05-22T09:29:00Z">
            <w:rPr>
              <w:ins w:id="297" w:author="Resti Nurmala Dewi" w:date="2023-05-20T09:52:00Z"/>
              <w:rFonts w:ascii="Arial" w:eastAsia="Arial" w:hAnsi="Arial" w:cs="Arial"/>
              <w:color w:val="000000"/>
            </w:rPr>
          </w:rPrChange>
        </w:rPr>
      </w:pPr>
      <w:bookmarkStart w:id="298" w:name="_Ref135688550"/>
      <w:ins w:id="299" w:author="Resti Nurmala Dewi" w:date="2023-05-22T22:55:00Z">
        <w:r w:rsidRPr="00D17325">
          <w:rPr>
            <w:rFonts w:ascii="Arial" w:eastAsia="Arial" w:hAnsi="Arial" w:cs="Arial"/>
            <w:b/>
            <w:bCs/>
            <w:color w:val="000000"/>
            <w:rPrChange w:id="300" w:author="Resti Nurmala Dewi" w:date="2023-05-22T22:55:00Z">
              <w:rPr/>
            </w:rPrChange>
          </w:rPr>
          <w:t xml:space="preserve">Gambar </w:t>
        </w:r>
        <w:r w:rsidRPr="00D17325">
          <w:rPr>
            <w:rFonts w:ascii="Arial" w:eastAsia="Arial" w:hAnsi="Arial" w:cs="Arial"/>
            <w:b/>
            <w:bCs/>
            <w:color w:val="000000"/>
            <w:rPrChange w:id="301" w:author="Resti Nurmala Dewi" w:date="2023-05-22T22:55:00Z">
              <w:rPr/>
            </w:rPrChange>
          </w:rPr>
          <w:fldChar w:fldCharType="begin"/>
        </w:r>
        <w:r w:rsidRPr="00D17325">
          <w:rPr>
            <w:rFonts w:ascii="Arial" w:eastAsia="Arial" w:hAnsi="Arial" w:cs="Arial"/>
            <w:b/>
            <w:bCs/>
            <w:color w:val="000000"/>
            <w:rPrChange w:id="302" w:author="Resti Nurmala Dewi" w:date="2023-05-22T22:55:00Z">
              <w:rPr/>
            </w:rPrChange>
          </w:rPr>
          <w:instrText xml:space="preserve"> SEQ Gambar \* ARABIC </w:instrText>
        </w:r>
      </w:ins>
      <w:r w:rsidRPr="00D17325">
        <w:rPr>
          <w:rFonts w:ascii="Arial" w:eastAsia="Arial" w:hAnsi="Arial" w:cs="Arial"/>
          <w:b/>
          <w:bCs/>
          <w:color w:val="000000"/>
          <w:rPrChange w:id="303" w:author="Resti Nurmala Dewi" w:date="2023-05-22T22:55:00Z">
            <w:rPr/>
          </w:rPrChange>
        </w:rPr>
        <w:fldChar w:fldCharType="separate"/>
      </w:r>
      <w:ins w:id="304" w:author="Resti Nurmala Dewi" w:date="2023-05-22T22:55:00Z">
        <w:r w:rsidRPr="00D17325">
          <w:rPr>
            <w:rFonts w:ascii="Arial" w:eastAsia="Arial" w:hAnsi="Arial" w:cs="Arial"/>
            <w:b/>
            <w:bCs/>
            <w:color w:val="000000"/>
            <w:rPrChange w:id="305" w:author="Resti Nurmala Dewi" w:date="2023-05-22T22:55:00Z">
              <w:rPr>
                <w:noProof/>
              </w:rPr>
            </w:rPrChange>
          </w:rPr>
          <w:t>1</w:t>
        </w:r>
        <w:r w:rsidRPr="00D17325">
          <w:rPr>
            <w:rFonts w:ascii="Arial" w:eastAsia="Arial" w:hAnsi="Arial" w:cs="Arial"/>
            <w:b/>
            <w:bCs/>
            <w:color w:val="000000"/>
            <w:rPrChange w:id="306" w:author="Resti Nurmala Dewi" w:date="2023-05-22T22:55:00Z">
              <w:rPr/>
            </w:rPrChange>
          </w:rPr>
          <w:fldChar w:fldCharType="end"/>
        </w:r>
        <w:bookmarkEnd w:id="298"/>
        <w:r>
          <w:rPr>
            <w:rFonts w:ascii="Arial" w:eastAsia="Arial" w:hAnsi="Arial" w:cs="Arial"/>
            <w:b/>
            <w:bCs/>
            <w:color w:val="000000"/>
          </w:rPr>
          <w:t xml:space="preserve">. </w:t>
        </w:r>
      </w:ins>
      <w:proofErr w:type="spellStart"/>
      <w:ins w:id="307" w:author="Resti Nurmala Dewi" w:date="2023-05-20T09:52:00Z">
        <w:r w:rsidR="003265FC" w:rsidRPr="00280D08">
          <w:rPr>
            <w:rFonts w:ascii="Arial" w:eastAsia="Arial" w:hAnsi="Arial" w:cs="Arial"/>
            <w:b/>
            <w:bCs/>
            <w:color w:val="000000"/>
            <w:rPrChange w:id="308" w:author="Resti Nurmala Dewi" w:date="2023-05-22T09:29:00Z">
              <w:rPr>
                <w:rFonts w:ascii="Arial" w:eastAsia="Arial" w:hAnsi="Arial" w:cs="Arial"/>
                <w:b/>
                <w:bCs/>
              </w:rPr>
            </w:rPrChange>
          </w:rPr>
          <w:t>Tambak</w:t>
        </w:r>
        <w:proofErr w:type="spellEnd"/>
        <w:r w:rsidR="003265FC" w:rsidRPr="00280D08">
          <w:rPr>
            <w:rFonts w:ascii="Arial" w:eastAsia="Arial" w:hAnsi="Arial" w:cs="Arial"/>
            <w:b/>
            <w:bCs/>
            <w:color w:val="000000"/>
            <w:rPrChange w:id="309" w:author="Resti Nurmala Dewi" w:date="2023-05-22T09:29:00Z">
              <w:rPr>
                <w:rFonts w:ascii="Arial" w:eastAsia="Arial" w:hAnsi="Arial" w:cs="Arial"/>
                <w:b/>
                <w:bCs/>
              </w:rPr>
            </w:rPrChange>
          </w:rPr>
          <w:t xml:space="preserve"> </w:t>
        </w:r>
        <w:proofErr w:type="spellStart"/>
        <w:r w:rsidR="003265FC" w:rsidRPr="00280D08">
          <w:rPr>
            <w:rFonts w:ascii="Arial" w:eastAsia="Arial" w:hAnsi="Arial" w:cs="Arial"/>
            <w:b/>
            <w:bCs/>
            <w:color w:val="000000"/>
            <w:rPrChange w:id="310" w:author="Resti Nurmala Dewi" w:date="2023-05-22T09:29:00Z">
              <w:rPr>
                <w:rFonts w:ascii="Arial" w:eastAsia="Arial" w:hAnsi="Arial" w:cs="Arial"/>
                <w:b/>
                <w:bCs/>
              </w:rPr>
            </w:rPrChange>
          </w:rPr>
          <w:t>Udang</w:t>
        </w:r>
        <w:proofErr w:type="spellEnd"/>
        <w:r w:rsidR="003265FC" w:rsidRPr="00280D08">
          <w:rPr>
            <w:rFonts w:ascii="Arial" w:eastAsia="Arial" w:hAnsi="Arial" w:cs="Arial"/>
            <w:b/>
            <w:bCs/>
            <w:color w:val="000000"/>
            <w:rPrChange w:id="311" w:author="Resti Nurmala Dewi" w:date="2023-05-22T09:29:00Z">
              <w:rPr>
                <w:rFonts w:ascii="Arial" w:eastAsia="Arial" w:hAnsi="Arial" w:cs="Arial"/>
                <w:b/>
                <w:bCs/>
              </w:rPr>
            </w:rPrChange>
          </w:rPr>
          <w:t xml:space="preserve"> </w:t>
        </w:r>
        <w:proofErr w:type="spellStart"/>
        <w:r w:rsidR="003265FC" w:rsidRPr="00280D08">
          <w:rPr>
            <w:rFonts w:ascii="Arial" w:eastAsia="Arial" w:hAnsi="Arial" w:cs="Arial"/>
            <w:b/>
            <w:bCs/>
            <w:color w:val="000000"/>
            <w:rPrChange w:id="312" w:author="Resti Nurmala Dewi" w:date="2023-05-22T09:29:00Z">
              <w:rPr>
                <w:rFonts w:ascii="Arial" w:eastAsia="Arial" w:hAnsi="Arial" w:cs="Arial"/>
                <w:b/>
                <w:bCs/>
              </w:rPr>
            </w:rPrChange>
          </w:rPr>
          <w:t>Vaname</w:t>
        </w:r>
        <w:proofErr w:type="spellEnd"/>
        <w:r w:rsidR="003265FC" w:rsidRPr="00280D08">
          <w:rPr>
            <w:rFonts w:ascii="Arial" w:eastAsia="Arial" w:hAnsi="Arial" w:cs="Arial"/>
            <w:b/>
            <w:bCs/>
            <w:color w:val="000000"/>
            <w:rPrChange w:id="313" w:author="Resti Nurmala Dewi" w:date="2023-05-22T09:29:00Z">
              <w:rPr>
                <w:rFonts w:ascii="Arial" w:eastAsia="Arial" w:hAnsi="Arial" w:cs="Arial"/>
                <w:b/>
                <w:bCs/>
              </w:rPr>
            </w:rPrChange>
          </w:rPr>
          <w:t xml:space="preserve"> di </w:t>
        </w:r>
        <w:proofErr w:type="spellStart"/>
        <w:r w:rsidR="003265FC" w:rsidRPr="00280D08">
          <w:rPr>
            <w:rFonts w:ascii="Arial" w:eastAsia="Arial" w:hAnsi="Arial" w:cs="Arial"/>
            <w:b/>
            <w:bCs/>
            <w:color w:val="000000"/>
            <w:rPrChange w:id="314" w:author="Resti Nurmala Dewi" w:date="2023-05-22T09:29:00Z">
              <w:rPr>
                <w:rFonts w:ascii="Arial" w:eastAsia="Arial" w:hAnsi="Arial" w:cs="Arial"/>
                <w:b/>
                <w:bCs/>
              </w:rPr>
            </w:rPrChange>
          </w:rPr>
          <w:t>Jembrana</w:t>
        </w:r>
        <w:proofErr w:type="spellEnd"/>
        <w:r w:rsidR="003265FC" w:rsidRPr="00280D08">
          <w:rPr>
            <w:rFonts w:ascii="Arial" w:eastAsia="Arial" w:hAnsi="Arial" w:cs="Arial"/>
            <w:b/>
            <w:bCs/>
            <w:color w:val="000000"/>
            <w:rPrChange w:id="315" w:author="Resti Nurmala Dewi" w:date="2023-05-22T09:29:00Z">
              <w:rPr>
                <w:rFonts w:ascii="Arial" w:eastAsia="Arial" w:hAnsi="Arial" w:cs="Arial"/>
                <w:b/>
                <w:bCs/>
              </w:rPr>
            </w:rPrChange>
          </w:rPr>
          <w:t>, Bali</w:t>
        </w:r>
      </w:ins>
    </w:p>
    <w:p w14:paraId="076608E3" w14:textId="23F32005" w:rsidR="003265FC" w:rsidRDefault="003265FC" w:rsidP="003265FC">
      <w:pPr>
        <w:pBdr>
          <w:top w:val="nil"/>
          <w:left w:val="nil"/>
          <w:bottom w:val="nil"/>
          <w:right w:val="nil"/>
          <w:between w:val="nil"/>
        </w:pBdr>
        <w:spacing w:after="0" w:line="360" w:lineRule="auto"/>
        <w:ind w:firstLine="720"/>
        <w:jc w:val="both"/>
        <w:rPr>
          <w:ins w:id="316" w:author="Resti Nurmala Dewi" w:date="2023-05-22T09:01:00Z"/>
          <w:rFonts w:ascii="Arial" w:eastAsia="Arial" w:hAnsi="Arial" w:cs="Arial"/>
          <w:color w:val="000000"/>
        </w:rPr>
      </w:pPr>
      <w:ins w:id="317" w:author="Resti Nurmala Dewi" w:date="2023-05-20T09:52:00Z">
        <w:r w:rsidRPr="003265FC">
          <w:rPr>
            <w:rFonts w:ascii="Arial" w:eastAsia="Arial" w:hAnsi="Arial" w:cs="Arial"/>
            <w:color w:val="000000"/>
          </w:rPr>
          <w:lastRenderedPageBreak/>
          <w:t xml:space="preserve">Solar panel yang </w:t>
        </w:r>
        <w:proofErr w:type="spellStart"/>
        <w:r w:rsidRPr="003265FC">
          <w:rPr>
            <w:rFonts w:ascii="Arial" w:eastAsia="Arial" w:hAnsi="Arial" w:cs="Arial"/>
            <w:color w:val="000000"/>
          </w:rPr>
          <w:t>digunakan</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terdiri</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dari</w:t>
        </w:r>
        <w:proofErr w:type="spellEnd"/>
        <w:r w:rsidRPr="003265FC">
          <w:rPr>
            <w:rFonts w:ascii="Arial" w:eastAsia="Arial" w:hAnsi="Arial" w:cs="Arial"/>
            <w:color w:val="000000"/>
          </w:rPr>
          <w:t xml:space="preserve"> panel 1000 Wp, SCC </w:t>
        </w:r>
        <w:r w:rsidRPr="009709AF">
          <w:rPr>
            <w:rFonts w:ascii="Arial" w:eastAsia="Arial" w:hAnsi="Arial" w:cs="Arial"/>
            <w:i/>
            <w:iCs/>
            <w:color w:val="000000"/>
            <w:rPrChange w:id="318" w:author="Resti Nurmala Dewi" w:date="2023-05-22T22:05:00Z">
              <w:rPr>
                <w:rFonts w:ascii="Arial" w:eastAsia="Arial" w:hAnsi="Arial" w:cs="Arial"/>
                <w:color w:val="000000"/>
              </w:rPr>
            </w:rPrChange>
          </w:rPr>
          <w:t>controller, inverter</w:t>
        </w:r>
        <w:r w:rsidRPr="003265FC">
          <w:rPr>
            <w:rFonts w:ascii="Arial" w:eastAsia="Arial" w:hAnsi="Arial" w:cs="Arial"/>
            <w:color w:val="000000"/>
          </w:rPr>
          <w:t xml:space="preserve"> dan </w:t>
        </w:r>
        <w:proofErr w:type="spellStart"/>
        <w:r w:rsidRPr="003265FC">
          <w:rPr>
            <w:rFonts w:ascii="Arial" w:eastAsia="Arial" w:hAnsi="Arial" w:cs="Arial"/>
            <w:color w:val="000000"/>
          </w:rPr>
          <w:t>baterai</w:t>
        </w:r>
        <w:proofErr w:type="spellEnd"/>
        <w:r w:rsidRPr="003265FC">
          <w:rPr>
            <w:rFonts w:ascii="Arial" w:eastAsia="Arial" w:hAnsi="Arial" w:cs="Arial"/>
            <w:color w:val="000000"/>
          </w:rPr>
          <w:t>/</w:t>
        </w:r>
        <w:proofErr w:type="spellStart"/>
        <w:r w:rsidRPr="003265FC">
          <w:rPr>
            <w:rFonts w:ascii="Arial" w:eastAsia="Arial" w:hAnsi="Arial" w:cs="Arial"/>
            <w:color w:val="000000"/>
          </w:rPr>
          <w:t>aki</w:t>
        </w:r>
        <w:proofErr w:type="spellEnd"/>
        <w:r w:rsidRPr="003265FC">
          <w:rPr>
            <w:rFonts w:ascii="Arial" w:eastAsia="Arial" w:hAnsi="Arial" w:cs="Arial"/>
            <w:color w:val="000000"/>
          </w:rPr>
          <w:t xml:space="preserve">. Solar panel </w:t>
        </w:r>
        <w:proofErr w:type="spellStart"/>
        <w:r w:rsidRPr="003265FC">
          <w:rPr>
            <w:rFonts w:ascii="Arial" w:eastAsia="Arial" w:hAnsi="Arial" w:cs="Arial"/>
            <w:color w:val="000000"/>
          </w:rPr>
          <w:t>dipasang</w:t>
        </w:r>
        <w:proofErr w:type="spellEnd"/>
        <w:r w:rsidRPr="003265FC">
          <w:rPr>
            <w:rFonts w:ascii="Arial" w:eastAsia="Arial" w:hAnsi="Arial" w:cs="Arial"/>
            <w:color w:val="000000"/>
          </w:rPr>
          <w:t xml:space="preserve"> pada </w:t>
        </w:r>
        <w:proofErr w:type="spellStart"/>
        <w:r w:rsidRPr="003265FC">
          <w:rPr>
            <w:rFonts w:ascii="Arial" w:eastAsia="Arial" w:hAnsi="Arial" w:cs="Arial"/>
            <w:color w:val="000000"/>
          </w:rPr>
          <w:t>bagian</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atas</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kincir</w:t>
        </w:r>
        <w:proofErr w:type="spellEnd"/>
        <w:r w:rsidRPr="003265FC">
          <w:rPr>
            <w:rFonts w:ascii="Arial" w:eastAsia="Arial" w:hAnsi="Arial" w:cs="Arial"/>
            <w:color w:val="000000"/>
          </w:rPr>
          <w:t xml:space="preserve"> air </w:t>
        </w:r>
        <w:proofErr w:type="spellStart"/>
        <w:r w:rsidRPr="003265FC">
          <w:rPr>
            <w:rFonts w:ascii="Arial" w:eastAsia="Arial" w:hAnsi="Arial" w:cs="Arial"/>
            <w:color w:val="000000"/>
          </w:rPr>
          <w:t>selama</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produksi</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seperti</w:t>
        </w:r>
        <w:proofErr w:type="spellEnd"/>
        <w:r w:rsidRPr="003265FC">
          <w:rPr>
            <w:rFonts w:ascii="Arial" w:eastAsia="Arial" w:hAnsi="Arial" w:cs="Arial"/>
            <w:color w:val="000000"/>
          </w:rPr>
          <w:t xml:space="preserve"> </w:t>
        </w:r>
        <w:proofErr w:type="spellStart"/>
        <w:r w:rsidRPr="003265FC">
          <w:rPr>
            <w:rFonts w:ascii="Arial" w:eastAsia="Arial" w:hAnsi="Arial" w:cs="Arial"/>
            <w:color w:val="000000"/>
          </w:rPr>
          <w:t>desain</w:t>
        </w:r>
        <w:proofErr w:type="spellEnd"/>
        <w:r w:rsidRPr="003265FC">
          <w:rPr>
            <w:rFonts w:ascii="Arial" w:eastAsia="Arial" w:hAnsi="Arial" w:cs="Arial"/>
            <w:color w:val="000000"/>
          </w:rPr>
          <w:t xml:space="preserve"> yang </w:t>
        </w:r>
        <w:proofErr w:type="spellStart"/>
        <w:r w:rsidRPr="003265FC">
          <w:rPr>
            <w:rFonts w:ascii="Arial" w:eastAsia="Arial" w:hAnsi="Arial" w:cs="Arial"/>
            <w:color w:val="000000"/>
          </w:rPr>
          <w:t>ditunjukkan</w:t>
        </w:r>
        <w:proofErr w:type="spellEnd"/>
        <w:r w:rsidRPr="003265FC">
          <w:rPr>
            <w:rFonts w:ascii="Arial" w:eastAsia="Arial" w:hAnsi="Arial" w:cs="Arial"/>
            <w:color w:val="000000"/>
          </w:rPr>
          <w:t xml:space="preserve"> </w:t>
        </w:r>
        <w:r w:rsidRPr="00D17325">
          <w:rPr>
            <w:rFonts w:ascii="Arial" w:eastAsia="Arial" w:hAnsi="Arial" w:cs="Arial"/>
            <w:color w:val="000000"/>
          </w:rPr>
          <w:t>oleh</w:t>
        </w:r>
      </w:ins>
      <w:ins w:id="319" w:author="Resti Nurmala Dewi" w:date="2023-05-22T22:56:00Z">
        <w:r w:rsidR="00D17325" w:rsidRPr="00D17325">
          <w:rPr>
            <w:rFonts w:ascii="Arial" w:eastAsia="Arial" w:hAnsi="Arial" w:cs="Arial"/>
            <w:color w:val="000000"/>
          </w:rPr>
          <w:t xml:space="preserve"> </w:t>
        </w:r>
        <w:r w:rsidR="00D17325" w:rsidRPr="00D17325">
          <w:rPr>
            <w:rFonts w:ascii="Arial" w:eastAsia="Arial" w:hAnsi="Arial" w:cs="Arial"/>
            <w:color w:val="000000"/>
          </w:rPr>
          <w:fldChar w:fldCharType="begin"/>
        </w:r>
        <w:r w:rsidR="00D17325" w:rsidRPr="00D17325">
          <w:rPr>
            <w:rFonts w:ascii="Arial" w:eastAsia="Arial" w:hAnsi="Arial" w:cs="Arial"/>
            <w:color w:val="000000"/>
          </w:rPr>
          <w:instrText xml:space="preserve"> REF _Ref135688617 \h </w:instrText>
        </w:r>
      </w:ins>
      <w:r w:rsidR="00D17325" w:rsidRPr="00D17325">
        <w:rPr>
          <w:rFonts w:ascii="Arial" w:eastAsia="Arial" w:hAnsi="Arial" w:cs="Arial"/>
          <w:color w:val="000000"/>
          <w:rPrChange w:id="320" w:author="Resti Nurmala Dewi" w:date="2023-05-22T22:56:00Z">
            <w:rPr>
              <w:rFonts w:ascii="Arial" w:eastAsia="Arial" w:hAnsi="Arial" w:cs="Arial"/>
              <w:b/>
              <w:bCs/>
              <w:color w:val="000000"/>
            </w:rPr>
          </w:rPrChange>
        </w:rPr>
        <w:instrText xml:space="preserve"> \* MERGEFORMAT </w:instrText>
      </w:r>
      <w:r w:rsidR="00D17325" w:rsidRPr="00D17325">
        <w:rPr>
          <w:rFonts w:ascii="Arial" w:eastAsia="Arial" w:hAnsi="Arial" w:cs="Arial"/>
          <w:color w:val="000000"/>
        </w:rPr>
      </w:r>
      <w:r w:rsidR="00D17325" w:rsidRPr="00D17325">
        <w:rPr>
          <w:rFonts w:ascii="Arial" w:eastAsia="Arial" w:hAnsi="Arial" w:cs="Arial"/>
          <w:color w:val="000000"/>
        </w:rPr>
        <w:fldChar w:fldCharType="separate"/>
      </w:r>
      <w:ins w:id="321" w:author="Resti Nurmala Dewi" w:date="2023-05-22T22:56:00Z">
        <w:r w:rsidR="00D17325" w:rsidRPr="00D17325">
          <w:rPr>
            <w:rFonts w:ascii="Arial" w:eastAsia="Arial" w:hAnsi="Arial" w:cs="Arial"/>
            <w:color w:val="000000"/>
            <w:rPrChange w:id="322" w:author="Resti Nurmala Dewi" w:date="2023-05-22T22:56:00Z">
              <w:rPr>
                <w:rFonts w:ascii="Arial" w:eastAsia="Arial" w:hAnsi="Arial" w:cs="Arial"/>
                <w:b/>
                <w:bCs/>
                <w:color w:val="000000"/>
              </w:rPr>
            </w:rPrChange>
          </w:rPr>
          <w:t xml:space="preserve">Gambar </w:t>
        </w:r>
        <w:r w:rsidR="00D17325" w:rsidRPr="00D17325">
          <w:rPr>
            <w:rFonts w:ascii="Arial" w:eastAsia="Arial" w:hAnsi="Arial" w:cs="Arial"/>
            <w:noProof/>
            <w:color w:val="000000"/>
            <w:rPrChange w:id="323" w:author="Resti Nurmala Dewi" w:date="2023-05-22T22:56:00Z">
              <w:rPr>
                <w:rFonts w:ascii="Arial" w:eastAsia="Arial" w:hAnsi="Arial" w:cs="Arial"/>
                <w:b/>
                <w:bCs/>
                <w:noProof/>
                <w:color w:val="000000"/>
              </w:rPr>
            </w:rPrChange>
          </w:rPr>
          <w:t>2</w:t>
        </w:r>
        <w:r w:rsidR="00D17325" w:rsidRPr="00D17325">
          <w:rPr>
            <w:rFonts w:ascii="Arial" w:eastAsia="Arial" w:hAnsi="Arial" w:cs="Arial"/>
            <w:color w:val="000000"/>
          </w:rPr>
          <w:fldChar w:fldCharType="end"/>
        </w:r>
      </w:ins>
      <w:ins w:id="324" w:author="Resti Nurmala Dewi" w:date="2023-05-20T09:52:00Z">
        <w:r w:rsidRPr="00D17325">
          <w:rPr>
            <w:rFonts w:ascii="Arial" w:eastAsia="Arial" w:hAnsi="Arial" w:cs="Arial"/>
            <w:color w:val="000000"/>
          </w:rPr>
          <w:t>.</w:t>
        </w:r>
      </w:ins>
    </w:p>
    <w:p w14:paraId="706FAEEC" w14:textId="77777777" w:rsidR="005460A2" w:rsidRPr="00FB31BD" w:rsidRDefault="005460A2" w:rsidP="005460A2">
      <w:pPr>
        <w:spacing w:before="240" w:after="0" w:line="360" w:lineRule="auto"/>
        <w:ind w:firstLine="360"/>
        <w:jc w:val="center"/>
        <w:rPr>
          <w:ins w:id="325" w:author="Resti Nurmala Dewi" w:date="2023-05-22T09:01:00Z"/>
          <w:rFonts w:ascii="Arial" w:eastAsia="Arial" w:hAnsi="Arial" w:cs="Arial"/>
        </w:rPr>
      </w:pPr>
      <w:ins w:id="326" w:author="Resti Nurmala Dewi" w:date="2023-05-22T09:01:00Z">
        <w:r w:rsidRPr="00FB31BD">
          <w:rPr>
            <w:rFonts w:ascii="Arial" w:eastAsia="Arial" w:hAnsi="Arial" w:cs="Arial"/>
            <w:noProof/>
          </w:rPr>
          <w:drawing>
            <wp:inline distT="0" distB="0" distL="0" distR="0" wp14:anchorId="123D1BAD" wp14:editId="4D5B6E6C">
              <wp:extent cx="3306412" cy="2218414"/>
              <wp:effectExtent l="0" t="0" r="8890" b="0"/>
              <wp:docPr id="151896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61309" name=""/>
                      <pic:cNvPicPr/>
                    </pic:nvPicPr>
                    <pic:blipFill>
                      <a:blip r:embed="rId13"/>
                      <a:stretch>
                        <a:fillRect/>
                      </a:stretch>
                    </pic:blipFill>
                    <pic:spPr>
                      <a:xfrm>
                        <a:off x="0" y="0"/>
                        <a:ext cx="3332000" cy="2235582"/>
                      </a:xfrm>
                      <a:prstGeom prst="rect">
                        <a:avLst/>
                      </a:prstGeom>
                    </pic:spPr>
                  </pic:pic>
                </a:graphicData>
              </a:graphic>
            </wp:inline>
          </w:drawing>
        </w:r>
      </w:ins>
    </w:p>
    <w:p w14:paraId="0796985C" w14:textId="4F8715B4" w:rsidR="005460A2" w:rsidRPr="00280D08" w:rsidRDefault="00D17325">
      <w:pPr>
        <w:pBdr>
          <w:top w:val="nil"/>
          <w:left w:val="nil"/>
          <w:bottom w:val="nil"/>
          <w:right w:val="nil"/>
          <w:between w:val="nil"/>
        </w:pBdr>
        <w:spacing w:after="0" w:line="360" w:lineRule="auto"/>
        <w:jc w:val="center"/>
        <w:rPr>
          <w:ins w:id="327" w:author="Resti Nurmala Dewi" w:date="2023-05-22T09:01:00Z"/>
          <w:rFonts w:ascii="Arial" w:eastAsia="Arial" w:hAnsi="Arial" w:cs="Arial"/>
          <w:b/>
          <w:bCs/>
          <w:color w:val="000000"/>
          <w:rPrChange w:id="328" w:author="Resti Nurmala Dewi" w:date="2023-05-22T09:29:00Z">
            <w:rPr>
              <w:ins w:id="329" w:author="Resti Nurmala Dewi" w:date="2023-05-22T09:01:00Z"/>
              <w:rFonts w:ascii="Arial" w:eastAsia="Arial" w:hAnsi="Arial" w:cs="Arial"/>
              <w:b/>
              <w:bCs/>
            </w:rPr>
          </w:rPrChange>
        </w:rPr>
        <w:pPrChange w:id="330" w:author="Resti Nurmala Dewi" w:date="2023-05-22T09:01:00Z">
          <w:pPr>
            <w:spacing w:before="240" w:after="0" w:line="360" w:lineRule="auto"/>
            <w:ind w:firstLine="360"/>
            <w:jc w:val="center"/>
          </w:pPr>
        </w:pPrChange>
      </w:pPr>
      <w:bookmarkStart w:id="331" w:name="_Ref135688617"/>
      <w:ins w:id="332" w:author="Resti Nurmala Dewi" w:date="2023-05-22T22:56:00Z">
        <w:r w:rsidRPr="00CD36FF">
          <w:rPr>
            <w:rFonts w:ascii="Arial" w:eastAsia="Arial" w:hAnsi="Arial" w:cs="Arial"/>
            <w:b/>
            <w:bCs/>
            <w:color w:val="000000"/>
          </w:rPr>
          <w:t xml:space="preserve">Gambar </w:t>
        </w:r>
        <w:r w:rsidRPr="00CD36FF">
          <w:rPr>
            <w:rFonts w:ascii="Arial" w:eastAsia="Arial" w:hAnsi="Arial" w:cs="Arial"/>
            <w:b/>
            <w:bCs/>
            <w:color w:val="000000"/>
          </w:rPr>
          <w:fldChar w:fldCharType="begin"/>
        </w:r>
        <w:r w:rsidRPr="00CD36FF">
          <w:rPr>
            <w:rFonts w:ascii="Arial" w:eastAsia="Arial" w:hAnsi="Arial" w:cs="Arial"/>
            <w:b/>
            <w:bCs/>
            <w:color w:val="000000"/>
          </w:rPr>
          <w:instrText xml:space="preserve"> SEQ Gambar \* ARABIC </w:instrText>
        </w:r>
        <w:r w:rsidRPr="00CD36FF">
          <w:rPr>
            <w:rFonts w:ascii="Arial" w:eastAsia="Arial" w:hAnsi="Arial" w:cs="Arial"/>
            <w:b/>
            <w:bCs/>
            <w:color w:val="000000"/>
          </w:rPr>
          <w:fldChar w:fldCharType="separate"/>
        </w:r>
        <w:r>
          <w:rPr>
            <w:rFonts w:ascii="Arial" w:eastAsia="Arial" w:hAnsi="Arial" w:cs="Arial"/>
            <w:b/>
            <w:bCs/>
            <w:noProof/>
            <w:color w:val="000000"/>
          </w:rPr>
          <w:t>2</w:t>
        </w:r>
        <w:r w:rsidRPr="00CD36FF">
          <w:rPr>
            <w:rFonts w:ascii="Arial" w:eastAsia="Arial" w:hAnsi="Arial" w:cs="Arial"/>
            <w:b/>
            <w:bCs/>
            <w:color w:val="000000"/>
          </w:rPr>
          <w:fldChar w:fldCharType="end"/>
        </w:r>
        <w:bookmarkEnd w:id="331"/>
        <w:r>
          <w:rPr>
            <w:rFonts w:ascii="Arial" w:eastAsia="Arial" w:hAnsi="Arial" w:cs="Arial"/>
            <w:b/>
            <w:bCs/>
            <w:color w:val="000000"/>
          </w:rPr>
          <w:t xml:space="preserve">. </w:t>
        </w:r>
      </w:ins>
      <w:ins w:id="333" w:author="Resti Nurmala Dewi" w:date="2023-05-22T09:01:00Z">
        <w:r w:rsidR="005460A2" w:rsidRPr="00280D08">
          <w:rPr>
            <w:rFonts w:ascii="Arial" w:eastAsia="Arial" w:hAnsi="Arial" w:cs="Arial"/>
            <w:b/>
            <w:bCs/>
            <w:color w:val="000000"/>
            <w:rPrChange w:id="334" w:author="Resti Nurmala Dewi" w:date="2023-05-22T09:29:00Z">
              <w:rPr>
                <w:rFonts w:ascii="Arial" w:eastAsia="Arial" w:hAnsi="Arial" w:cs="Arial"/>
                <w:b/>
                <w:bCs/>
              </w:rPr>
            </w:rPrChange>
          </w:rPr>
          <w:t xml:space="preserve">Desain </w:t>
        </w:r>
        <w:proofErr w:type="spellStart"/>
        <w:r w:rsidR="005460A2" w:rsidRPr="00280D08">
          <w:rPr>
            <w:rFonts w:ascii="Arial" w:eastAsia="Arial" w:hAnsi="Arial" w:cs="Arial"/>
            <w:b/>
            <w:bCs/>
            <w:color w:val="000000"/>
            <w:rPrChange w:id="335" w:author="Resti Nurmala Dewi" w:date="2023-05-22T09:29:00Z">
              <w:rPr>
                <w:rFonts w:ascii="Arial" w:eastAsia="Arial" w:hAnsi="Arial" w:cs="Arial"/>
                <w:b/>
                <w:bCs/>
              </w:rPr>
            </w:rPrChange>
          </w:rPr>
          <w:t>Kincir</w:t>
        </w:r>
        <w:proofErr w:type="spellEnd"/>
        <w:r w:rsidR="005460A2" w:rsidRPr="00280D08">
          <w:rPr>
            <w:rFonts w:ascii="Arial" w:eastAsia="Arial" w:hAnsi="Arial" w:cs="Arial"/>
            <w:b/>
            <w:bCs/>
            <w:color w:val="000000"/>
            <w:rPrChange w:id="336" w:author="Resti Nurmala Dewi" w:date="2023-05-22T09:29:00Z">
              <w:rPr>
                <w:rFonts w:ascii="Arial" w:eastAsia="Arial" w:hAnsi="Arial" w:cs="Arial"/>
                <w:b/>
                <w:bCs/>
              </w:rPr>
            </w:rPrChange>
          </w:rPr>
          <w:t xml:space="preserve"> Air </w:t>
        </w:r>
        <w:proofErr w:type="spellStart"/>
        <w:r w:rsidR="005460A2" w:rsidRPr="00280D08">
          <w:rPr>
            <w:rFonts w:ascii="Arial" w:eastAsia="Arial" w:hAnsi="Arial" w:cs="Arial"/>
            <w:b/>
            <w:bCs/>
            <w:color w:val="000000"/>
            <w:rPrChange w:id="337" w:author="Resti Nurmala Dewi" w:date="2023-05-22T09:29:00Z">
              <w:rPr>
                <w:rFonts w:ascii="Arial" w:eastAsia="Arial" w:hAnsi="Arial" w:cs="Arial"/>
                <w:b/>
                <w:bCs/>
              </w:rPr>
            </w:rPrChange>
          </w:rPr>
          <w:t>dengan</w:t>
        </w:r>
        <w:proofErr w:type="spellEnd"/>
        <w:r w:rsidR="005460A2" w:rsidRPr="00280D08">
          <w:rPr>
            <w:rFonts w:ascii="Arial" w:eastAsia="Arial" w:hAnsi="Arial" w:cs="Arial"/>
            <w:b/>
            <w:bCs/>
            <w:color w:val="000000"/>
            <w:rPrChange w:id="338" w:author="Resti Nurmala Dewi" w:date="2023-05-22T09:29:00Z">
              <w:rPr>
                <w:rFonts w:ascii="Arial" w:eastAsia="Arial" w:hAnsi="Arial" w:cs="Arial"/>
                <w:b/>
                <w:bCs/>
              </w:rPr>
            </w:rPrChange>
          </w:rPr>
          <w:t xml:space="preserve"> Solar Panel</w:t>
        </w:r>
      </w:ins>
    </w:p>
    <w:p w14:paraId="375FC861" w14:textId="77777777" w:rsidR="005460A2" w:rsidRDefault="005460A2" w:rsidP="003265FC">
      <w:pPr>
        <w:pBdr>
          <w:top w:val="nil"/>
          <w:left w:val="nil"/>
          <w:bottom w:val="nil"/>
          <w:right w:val="nil"/>
          <w:between w:val="nil"/>
        </w:pBdr>
        <w:spacing w:after="0" w:line="360" w:lineRule="auto"/>
        <w:ind w:firstLine="720"/>
        <w:jc w:val="both"/>
        <w:rPr>
          <w:ins w:id="339" w:author="Resti Nurmala Dewi" w:date="2023-05-20T09:53:00Z"/>
          <w:rFonts w:ascii="Arial" w:eastAsia="Arial" w:hAnsi="Arial" w:cs="Arial"/>
          <w:color w:val="000000"/>
        </w:rPr>
      </w:pPr>
    </w:p>
    <w:p w14:paraId="70970B99" w14:textId="77777777" w:rsidR="00B50083" w:rsidRDefault="00B50083" w:rsidP="00B50083">
      <w:pPr>
        <w:pBdr>
          <w:top w:val="nil"/>
          <w:left w:val="nil"/>
          <w:bottom w:val="nil"/>
          <w:right w:val="nil"/>
          <w:between w:val="nil"/>
        </w:pBdr>
        <w:tabs>
          <w:tab w:val="left" w:pos="360"/>
        </w:tabs>
        <w:spacing w:after="0" w:line="360" w:lineRule="auto"/>
        <w:jc w:val="both"/>
        <w:rPr>
          <w:ins w:id="340" w:author="Resti Nurmala Dewi" w:date="2023-05-20T09:53:00Z"/>
          <w:rFonts w:ascii="Arial" w:eastAsia="Arial" w:hAnsi="Arial" w:cs="Arial"/>
          <w:b/>
          <w:color w:val="000000"/>
        </w:rPr>
      </w:pPr>
      <w:proofErr w:type="spellStart"/>
      <w:ins w:id="341" w:author="Resti Nurmala Dewi" w:date="2023-05-20T09:53:00Z">
        <w:r>
          <w:rPr>
            <w:rFonts w:ascii="Arial" w:eastAsia="Arial" w:hAnsi="Arial" w:cs="Arial"/>
            <w:b/>
            <w:color w:val="000000"/>
          </w:rPr>
          <w:t>Metode</w:t>
        </w:r>
        <w:proofErr w:type="spellEnd"/>
        <w:r>
          <w:rPr>
            <w:rFonts w:ascii="Arial" w:eastAsia="Arial" w:hAnsi="Arial" w:cs="Arial"/>
            <w:b/>
            <w:color w:val="000000"/>
          </w:rPr>
          <w:t xml:space="preserve"> </w:t>
        </w:r>
        <w:proofErr w:type="spellStart"/>
        <w:r>
          <w:rPr>
            <w:rFonts w:ascii="Arial" w:eastAsia="Arial" w:hAnsi="Arial" w:cs="Arial"/>
            <w:b/>
            <w:color w:val="000000"/>
          </w:rPr>
          <w:t>Pengambilan</w:t>
        </w:r>
        <w:proofErr w:type="spellEnd"/>
        <w:r>
          <w:rPr>
            <w:rFonts w:ascii="Arial" w:eastAsia="Arial" w:hAnsi="Arial" w:cs="Arial"/>
            <w:b/>
            <w:color w:val="000000"/>
          </w:rPr>
          <w:t xml:space="preserve"> Data</w:t>
        </w:r>
      </w:ins>
    </w:p>
    <w:p w14:paraId="6DA4EF08" w14:textId="77777777" w:rsidR="00CB21E2" w:rsidRPr="005534D6" w:rsidRDefault="00CB21E2">
      <w:pPr>
        <w:pBdr>
          <w:top w:val="nil"/>
          <w:left w:val="nil"/>
          <w:bottom w:val="nil"/>
          <w:right w:val="nil"/>
          <w:between w:val="nil"/>
        </w:pBdr>
        <w:spacing w:after="0" w:line="360" w:lineRule="auto"/>
        <w:ind w:firstLine="720"/>
        <w:jc w:val="both"/>
        <w:rPr>
          <w:ins w:id="342" w:author="Resti Nurmala Dewi" w:date="2023-05-20T09:53:00Z"/>
          <w:rFonts w:ascii="Arial" w:eastAsia="Arial" w:hAnsi="Arial" w:cs="Arial"/>
          <w:color w:val="000000"/>
          <w:rPrChange w:id="343" w:author="Resti Nurmala Dewi" w:date="2023-05-22T22:05:00Z">
            <w:rPr>
              <w:ins w:id="344" w:author="Resti Nurmala Dewi" w:date="2023-05-20T09:53:00Z"/>
              <w:rFonts w:ascii="Arial" w:eastAsia="Arial" w:hAnsi="Arial" w:cs="Arial"/>
              <w:b/>
              <w:color w:val="000000"/>
            </w:rPr>
          </w:rPrChange>
        </w:rPr>
        <w:pPrChange w:id="345" w:author="Resti Nurmala Dewi" w:date="2023-05-20T09:54:00Z">
          <w:pPr>
            <w:pBdr>
              <w:top w:val="nil"/>
              <w:left w:val="nil"/>
              <w:bottom w:val="nil"/>
              <w:right w:val="nil"/>
              <w:between w:val="nil"/>
            </w:pBdr>
            <w:tabs>
              <w:tab w:val="left" w:pos="360"/>
            </w:tabs>
            <w:spacing w:after="0" w:line="360" w:lineRule="auto"/>
            <w:jc w:val="both"/>
          </w:pPr>
        </w:pPrChange>
      </w:pPr>
      <w:proofErr w:type="spellStart"/>
      <w:ins w:id="346" w:author="Resti Nurmala Dewi" w:date="2023-05-20T09:53:00Z">
        <w:r w:rsidRPr="00CB21E2">
          <w:rPr>
            <w:rFonts w:ascii="Arial" w:eastAsia="Arial" w:hAnsi="Arial" w:cs="Arial"/>
            <w:color w:val="000000"/>
            <w:rPrChange w:id="347" w:author="Resti Nurmala Dewi" w:date="2023-05-20T09:54:00Z">
              <w:rPr>
                <w:rFonts w:ascii="Arial" w:eastAsia="Arial" w:hAnsi="Arial" w:cs="Arial"/>
                <w:b/>
                <w:color w:val="000000"/>
              </w:rPr>
            </w:rPrChange>
          </w:rPr>
          <w:t>Penelitian</w:t>
        </w:r>
        <w:proofErr w:type="spellEnd"/>
        <w:r w:rsidRPr="00CB21E2">
          <w:rPr>
            <w:rFonts w:ascii="Arial" w:eastAsia="Arial" w:hAnsi="Arial" w:cs="Arial"/>
            <w:color w:val="000000"/>
            <w:rPrChange w:id="348"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49" w:author="Resti Nurmala Dewi" w:date="2023-05-20T09:54:00Z">
              <w:rPr>
                <w:rFonts w:ascii="Arial" w:eastAsia="Arial" w:hAnsi="Arial" w:cs="Arial"/>
                <w:b/>
                <w:color w:val="000000"/>
              </w:rPr>
            </w:rPrChange>
          </w:rPr>
          <w:t>dilakukan</w:t>
        </w:r>
        <w:proofErr w:type="spellEnd"/>
        <w:r w:rsidRPr="00CB21E2">
          <w:rPr>
            <w:rFonts w:ascii="Arial" w:eastAsia="Arial" w:hAnsi="Arial" w:cs="Arial"/>
            <w:color w:val="000000"/>
            <w:rPrChange w:id="350"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51" w:author="Resti Nurmala Dewi" w:date="2023-05-20T09:54:00Z">
              <w:rPr>
                <w:rFonts w:ascii="Arial" w:eastAsia="Arial" w:hAnsi="Arial" w:cs="Arial"/>
                <w:b/>
                <w:color w:val="000000"/>
              </w:rPr>
            </w:rPrChange>
          </w:rPr>
          <w:t>dengan</w:t>
        </w:r>
        <w:proofErr w:type="spellEnd"/>
        <w:r w:rsidRPr="00CB21E2">
          <w:rPr>
            <w:rFonts w:ascii="Arial" w:eastAsia="Arial" w:hAnsi="Arial" w:cs="Arial"/>
            <w:color w:val="000000"/>
            <w:rPrChange w:id="352"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53" w:author="Resti Nurmala Dewi" w:date="2023-05-20T09:54:00Z">
              <w:rPr>
                <w:rFonts w:ascii="Arial" w:eastAsia="Arial" w:hAnsi="Arial" w:cs="Arial"/>
                <w:b/>
                <w:color w:val="000000"/>
              </w:rPr>
            </w:rPrChange>
          </w:rPr>
          <w:t>menerapkan</w:t>
        </w:r>
        <w:proofErr w:type="spellEnd"/>
        <w:r w:rsidRPr="00CB21E2">
          <w:rPr>
            <w:rFonts w:ascii="Arial" w:eastAsia="Arial" w:hAnsi="Arial" w:cs="Arial"/>
            <w:color w:val="000000"/>
            <w:rPrChange w:id="354"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55" w:author="Resti Nurmala Dewi" w:date="2023-05-20T09:54:00Z">
              <w:rPr>
                <w:rFonts w:ascii="Arial" w:eastAsia="Arial" w:hAnsi="Arial" w:cs="Arial"/>
                <w:b/>
                <w:color w:val="000000"/>
              </w:rPr>
            </w:rPrChange>
          </w:rPr>
          <w:t>penggunaan</w:t>
        </w:r>
        <w:proofErr w:type="spellEnd"/>
        <w:r w:rsidRPr="00CB21E2">
          <w:rPr>
            <w:rFonts w:ascii="Arial" w:eastAsia="Arial" w:hAnsi="Arial" w:cs="Arial"/>
            <w:color w:val="000000"/>
            <w:rPrChange w:id="356" w:author="Resti Nurmala Dewi" w:date="2023-05-20T09:54:00Z">
              <w:rPr>
                <w:rFonts w:ascii="Arial" w:eastAsia="Arial" w:hAnsi="Arial" w:cs="Arial"/>
                <w:b/>
                <w:color w:val="000000"/>
              </w:rPr>
            </w:rPrChange>
          </w:rPr>
          <w:t xml:space="preserve"> panel </w:t>
        </w:r>
        <w:proofErr w:type="spellStart"/>
        <w:r w:rsidRPr="00CB21E2">
          <w:rPr>
            <w:rFonts w:ascii="Arial" w:eastAsia="Arial" w:hAnsi="Arial" w:cs="Arial"/>
            <w:color w:val="000000"/>
            <w:rPrChange w:id="357" w:author="Resti Nurmala Dewi" w:date="2023-05-20T09:54:00Z">
              <w:rPr>
                <w:rFonts w:ascii="Arial" w:eastAsia="Arial" w:hAnsi="Arial" w:cs="Arial"/>
                <w:b/>
                <w:color w:val="000000"/>
              </w:rPr>
            </w:rPrChange>
          </w:rPr>
          <w:t>surya</w:t>
        </w:r>
        <w:proofErr w:type="spellEnd"/>
        <w:r w:rsidRPr="00CB21E2">
          <w:rPr>
            <w:rFonts w:ascii="Arial" w:eastAsia="Arial" w:hAnsi="Arial" w:cs="Arial"/>
            <w:color w:val="000000"/>
            <w:rPrChange w:id="358"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59" w:author="Resti Nurmala Dewi" w:date="2023-05-20T09:54:00Z">
              <w:rPr>
                <w:rFonts w:ascii="Arial" w:eastAsia="Arial" w:hAnsi="Arial" w:cs="Arial"/>
                <w:b/>
                <w:color w:val="000000"/>
              </w:rPr>
            </w:rPrChange>
          </w:rPr>
          <w:t>sebagai</w:t>
        </w:r>
        <w:proofErr w:type="spellEnd"/>
        <w:r w:rsidRPr="00CB21E2">
          <w:rPr>
            <w:rFonts w:ascii="Arial" w:eastAsia="Arial" w:hAnsi="Arial" w:cs="Arial"/>
            <w:color w:val="000000"/>
            <w:rPrChange w:id="360"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61" w:author="Resti Nurmala Dewi" w:date="2023-05-20T09:54:00Z">
              <w:rPr>
                <w:rFonts w:ascii="Arial" w:eastAsia="Arial" w:hAnsi="Arial" w:cs="Arial"/>
                <w:b/>
                <w:color w:val="000000"/>
              </w:rPr>
            </w:rPrChange>
          </w:rPr>
          <w:t>tenaga</w:t>
        </w:r>
        <w:proofErr w:type="spellEnd"/>
        <w:r w:rsidRPr="00CB21E2">
          <w:rPr>
            <w:rFonts w:ascii="Arial" w:eastAsia="Arial" w:hAnsi="Arial" w:cs="Arial"/>
            <w:color w:val="000000"/>
            <w:rPrChange w:id="362"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63" w:author="Resti Nurmala Dewi" w:date="2023-05-20T09:54:00Z">
              <w:rPr>
                <w:rFonts w:ascii="Arial" w:eastAsia="Arial" w:hAnsi="Arial" w:cs="Arial"/>
                <w:b/>
                <w:color w:val="000000"/>
              </w:rPr>
            </w:rPrChange>
          </w:rPr>
          <w:t>penggerak</w:t>
        </w:r>
        <w:proofErr w:type="spellEnd"/>
        <w:r w:rsidRPr="00CB21E2">
          <w:rPr>
            <w:rFonts w:ascii="Arial" w:eastAsia="Arial" w:hAnsi="Arial" w:cs="Arial"/>
            <w:color w:val="000000"/>
            <w:rPrChange w:id="364"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65" w:author="Resti Nurmala Dewi" w:date="2023-05-20T09:54:00Z">
              <w:rPr>
                <w:rFonts w:ascii="Arial" w:eastAsia="Arial" w:hAnsi="Arial" w:cs="Arial"/>
                <w:b/>
                <w:color w:val="000000"/>
              </w:rPr>
            </w:rPrChange>
          </w:rPr>
          <w:t>kincir</w:t>
        </w:r>
        <w:proofErr w:type="spellEnd"/>
        <w:r w:rsidRPr="00CB21E2">
          <w:rPr>
            <w:rFonts w:ascii="Arial" w:eastAsia="Arial" w:hAnsi="Arial" w:cs="Arial"/>
            <w:color w:val="000000"/>
            <w:rPrChange w:id="366" w:author="Resti Nurmala Dewi" w:date="2023-05-20T09:54:00Z">
              <w:rPr>
                <w:rFonts w:ascii="Arial" w:eastAsia="Arial" w:hAnsi="Arial" w:cs="Arial"/>
                <w:b/>
                <w:color w:val="000000"/>
              </w:rPr>
            </w:rPrChange>
          </w:rPr>
          <w:t xml:space="preserve"> di </w:t>
        </w:r>
        <w:proofErr w:type="spellStart"/>
        <w:r w:rsidRPr="00CB21E2">
          <w:rPr>
            <w:rFonts w:ascii="Arial" w:eastAsia="Arial" w:hAnsi="Arial" w:cs="Arial"/>
            <w:color w:val="000000"/>
            <w:rPrChange w:id="367" w:author="Resti Nurmala Dewi" w:date="2023-05-20T09:54:00Z">
              <w:rPr>
                <w:rFonts w:ascii="Arial" w:eastAsia="Arial" w:hAnsi="Arial" w:cs="Arial"/>
                <w:b/>
                <w:color w:val="000000"/>
              </w:rPr>
            </w:rPrChange>
          </w:rPr>
          <w:t>malam</w:t>
        </w:r>
        <w:proofErr w:type="spellEnd"/>
        <w:r w:rsidRPr="00CB21E2">
          <w:rPr>
            <w:rFonts w:ascii="Arial" w:eastAsia="Arial" w:hAnsi="Arial" w:cs="Arial"/>
            <w:color w:val="000000"/>
            <w:rPrChange w:id="368"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69" w:author="Resti Nurmala Dewi" w:date="2023-05-20T09:54:00Z">
              <w:rPr>
                <w:rFonts w:ascii="Arial" w:eastAsia="Arial" w:hAnsi="Arial" w:cs="Arial"/>
                <w:b/>
                <w:color w:val="000000"/>
              </w:rPr>
            </w:rPrChange>
          </w:rPr>
          <w:t>hari</w:t>
        </w:r>
        <w:proofErr w:type="spellEnd"/>
        <w:r w:rsidRPr="00CB21E2">
          <w:rPr>
            <w:rFonts w:ascii="Arial" w:eastAsia="Arial" w:hAnsi="Arial" w:cs="Arial"/>
            <w:color w:val="000000"/>
            <w:rPrChange w:id="370"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71" w:author="Resti Nurmala Dewi" w:date="2023-05-20T09:54:00Z">
              <w:rPr>
                <w:rFonts w:ascii="Arial" w:eastAsia="Arial" w:hAnsi="Arial" w:cs="Arial"/>
                <w:b/>
                <w:color w:val="000000"/>
              </w:rPr>
            </w:rPrChange>
          </w:rPr>
          <w:t>sehingga</w:t>
        </w:r>
        <w:proofErr w:type="spellEnd"/>
        <w:r w:rsidRPr="00CB21E2">
          <w:rPr>
            <w:rFonts w:ascii="Arial" w:eastAsia="Arial" w:hAnsi="Arial" w:cs="Arial"/>
            <w:color w:val="000000"/>
            <w:rPrChange w:id="372"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73" w:author="Resti Nurmala Dewi" w:date="2023-05-20T09:54:00Z">
              <w:rPr>
                <w:rFonts w:ascii="Arial" w:eastAsia="Arial" w:hAnsi="Arial" w:cs="Arial"/>
                <w:b/>
                <w:color w:val="000000"/>
              </w:rPr>
            </w:rPrChange>
          </w:rPr>
          <w:t>dapat</w:t>
        </w:r>
        <w:proofErr w:type="spellEnd"/>
        <w:r w:rsidRPr="00CB21E2">
          <w:rPr>
            <w:rFonts w:ascii="Arial" w:eastAsia="Arial" w:hAnsi="Arial" w:cs="Arial"/>
            <w:color w:val="000000"/>
            <w:rPrChange w:id="374"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75" w:author="Resti Nurmala Dewi" w:date="2023-05-20T09:54:00Z">
              <w:rPr>
                <w:rFonts w:ascii="Arial" w:eastAsia="Arial" w:hAnsi="Arial" w:cs="Arial"/>
                <w:b/>
                <w:color w:val="000000"/>
              </w:rPr>
            </w:rPrChange>
          </w:rPr>
          <w:t>menjadi</w:t>
        </w:r>
        <w:proofErr w:type="spellEnd"/>
        <w:r w:rsidRPr="00CB21E2">
          <w:rPr>
            <w:rFonts w:ascii="Arial" w:eastAsia="Arial" w:hAnsi="Arial" w:cs="Arial"/>
            <w:color w:val="000000"/>
            <w:rPrChange w:id="376"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77" w:author="Resti Nurmala Dewi" w:date="2023-05-20T09:54:00Z">
              <w:rPr>
                <w:rFonts w:ascii="Arial" w:eastAsia="Arial" w:hAnsi="Arial" w:cs="Arial"/>
                <w:b/>
                <w:color w:val="000000"/>
              </w:rPr>
            </w:rPrChange>
          </w:rPr>
          <w:t>pengganti</w:t>
        </w:r>
        <w:proofErr w:type="spellEnd"/>
        <w:r w:rsidRPr="00CB21E2">
          <w:rPr>
            <w:rFonts w:ascii="Arial" w:eastAsia="Arial" w:hAnsi="Arial" w:cs="Arial"/>
            <w:color w:val="000000"/>
            <w:rPrChange w:id="378"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79" w:author="Resti Nurmala Dewi" w:date="2023-05-20T09:54:00Z">
              <w:rPr>
                <w:rFonts w:ascii="Arial" w:eastAsia="Arial" w:hAnsi="Arial" w:cs="Arial"/>
                <w:b/>
                <w:color w:val="000000"/>
              </w:rPr>
            </w:rPrChange>
          </w:rPr>
          <w:t>listrik</w:t>
        </w:r>
        <w:proofErr w:type="spellEnd"/>
        <w:r w:rsidRPr="00CB21E2">
          <w:rPr>
            <w:rFonts w:ascii="Arial" w:eastAsia="Arial" w:hAnsi="Arial" w:cs="Arial"/>
            <w:color w:val="000000"/>
            <w:rPrChange w:id="380" w:author="Resti Nurmala Dewi" w:date="2023-05-20T09:54:00Z">
              <w:rPr>
                <w:rFonts w:ascii="Arial" w:eastAsia="Arial" w:hAnsi="Arial" w:cs="Arial"/>
                <w:b/>
                <w:color w:val="000000"/>
              </w:rPr>
            </w:rPrChange>
          </w:rPr>
          <w:t xml:space="preserve"> (8 jam </w:t>
        </w:r>
        <w:proofErr w:type="spellStart"/>
        <w:r w:rsidRPr="00CB21E2">
          <w:rPr>
            <w:rFonts w:ascii="Arial" w:eastAsia="Arial" w:hAnsi="Arial" w:cs="Arial"/>
            <w:color w:val="000000"/>
            <w:rPrChange w:id="381" w:author="Resti Nurmala Dewi" w:date="2023-05-20T09:54:00Z">
              <w:rPr>
                <w:rFonts w:ascii="Arial" w:eastAsia="Arial" w:hAnsi="Arial" w:cs="Arial"/>
                <w:b/>
                <w:color w:val="000000"/>
              </w:rPr>
            </w:rPrChange>
          </w:rPr>
          <w:t>operasi</w:t>
        </w:r>
        <w:proofErr w:type="spellEnd"/>
        <w:r w:rsidRPr="00CB21E2">
          <w:rPr>
            <w:rFonts w:ascii="Arial" w:eastAsia="Arial" w:hAnsi="Arial" w:cs="Arial"/>
            <w:color w:val="000000"/>
            <w:rPrChange w:id="382" w:author="Resti Nurmala Dewi" w:date="2023-05-20T09:54:00Z">
              <w:rPr>
                <w:rFonts w:ascii="Arial" w:eastAsia="Arial" w:hAnsi="Arial" w:cs="Arial"/>
                <w:b/>
                <w:color w:val="000000"/>
              </w:rPr>
            </w:rPrChange>
          </w:rPr>
          <w:t xml:space="preserve">). Hal </w:t>
        </w:r>
        <w:proofErr w:type="spellStart"/>
        <w:r w:rsidRPr="00CB21E2">
          <w:rPr>
            <w:rFonts w:ascii="Arial" w:eastAsia="Arial" w:hAnsi="Arial" w:cs="Arial"/>
            <w:color w:val="000000"/>
            <w:rPrChange w:id="383" w:author="Resti Nurmala Dewi" w:date="2023-05-20T09:54:00Z">
              <w:rPr>
                <w:rFonts w:ascii="Arial" w:eastAsia="Arial" w:hAnsi="Arial" w:cs="Arial"/>
                <w:b/>
                <w:color w:val="000000"/>
              </w:rPr>
            </w:rPrChange>
          </w:rPr>
          <w:t>tersebut</w:t>
        </w:r>
        <w:proofErr w:type="spellEnd"/>
        <w:r w:rsidRPr="00CB21E2">
          <w:rPr>
            <w:rFonts w:ascii="Arial" w:eastAsia="Arial" w:hAnsi="Arial" w:cs="Arial"/>
            <w:color w:val="000000"/>
            <w:rPrChange w:id="384"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85" w:author="Resti Nurmala Dewi" w:date="2023-05-20T09:54:00Z">
              <w:rPr>
                <w:rFonts w:ascii="Arial" w:eastAsia="Arial" w:hAnsi="Arial" w:cs="Arial"/>
                <w:b/>
                <w:color w:val="000000"/>
              </w:rPr>
            </w:rPrChange>
          </w:rPr>
          <w:t>bertujuan</w:t>
        </w:r>
        <w:proofErr w:type="spellEnd"/>
        <w:r w:rsidRPr="00CB21E2">
          <w:rPr>
            <w:rFonts w:ascii="Arial" w:eastAsia="Arial" w:hAnsi="Arial" w:cs="Arial"/>
            <w:color w:val="000000"/>
            <w:rPrChange w:id="386"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87" w:author="Resti Nurmala Dewi" w:date="2023-05-20T09:54:00Z">
              <w:rPr>
                <w:rFonts w:ascii="Arial" w:eastAsia="Arial" w:hAnsi="Arial" w:cs="Arial"/>
                <w:b/>
                <w:color w:val="000000"/>
              </w:rPr>
            </w:rPrChange>
          </w:rPr>
          <w:t>untuk</w:t>
        </w:r>
        <w:proofErr w:type="spellEnd"/>
        <w:r w:rsidRPr="00CB21E2">
          <w:rPr>
            <w:rFonts w:ascii="Arial" w:eastAsia="Arial" w:hAnsi="Arial" w:cs="Arial"/>
            <w:color w:val="000000"/>
            <w:rPrChange w:id="388"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89" w:author="Resti Nurmala Dewi" w:date="2023-05-20T09:54:00Z">
              <w:rPr>
                <w:rFonts w:ascii="Arial" w:eastAsia="Arial" w:hAnsi="Arial" w:cs="Arial"/>
                <w:b/>
                <w:color w:val="000000"/>
              </w:rPr>
            </w:rPrChange>
          </w:rPr>
          <w:t>menekan</w:t>
        </w:r>
        <w:proofErr w:type="spellEnd"/>
        <w:r w:rsidRPr="00CB21E2">
          <w:rPr>
            <w:rFonts w:ascii="Arial" w:eastAsia="Arial" w:hAnsi="Arial" w:cs="Arial"/>
            <w:color w:val="000000"/>
            <w:rPrChange w:id="390"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91" w:author="Resti Nurmala Dewi" w:date="2023-05-20T09:54:00Z">
              <w:rPr>
                <w:rFonts w:ascii="Arial" w:eastAsia="Arial" w:hAnsi="Arial" w:cs="Arial"/>
                <w:b/>
                <w:color w:val="000000"/>
              </w:rPr>
            </w:rPrChange>
          </w:rPr>
          <w:t>kebutuhan</w:t>
        </w:r>
        <w:proofErr w:type="spellEnd"/>
        <w:r w:rsidRPr="00CB21E2">
          <w:rPr>
            <w:rFonts w:ascii="Arial" w:eastAsia="Arial" w:hAnsi="Arial" w:cs="Arial"/>
            <w:color w:val="000000"/>
            <w:rPrChange w:id="392"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93" w:author="Resti Nurmala Dewi" w:date="2023-05-20T09:54:00Z">
              <w:rPr>
                <w:rFonts w:ascii="Arial" w:eastAsia="Arial" w:hAnsi="Arial" w:cs="Arial"/>
                <w:b/>
                <w:color w:val="000000"/>
              </w:rPr>
            </w:rPrChange>
          </w:rPr>
          <w:t>listrik</w:t>
        </w:r>
        <w:proofErr w:type="spellEnd"/>
        <w:r w:rsidRPr="00CB21E2">
          <w:rPr>
            <w:rFonts w:ascii="Arial" w:eastAsia="Arial" w:hAnsi="Arial" w:cs="Arial"/>
            <w:color w:val="000000"/>
            <w:rPrChange w:id="394"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395" w:author="Resti Nurmala Dewi" w:date="2023-05-20T09:54:00Z">
              <w:rPr>
                <w:rFonts w:ascii="Arial" w:eastAsia="Arial" w:hAnsi="Arial" w:cs="Arial"/>
                <w:b/>
                <w:color w:val="000000"/>
              </w:rPr>
            </w:rPrChange>
          </w:rPr>
          <w:t>selama</w:t>
        </w:r>
        <w:proofErr w:type="spellEnd"/>
        <w:r w:rsidRPr="00CB21E2">
          <w:rPr>
            <w:rFonts w:ascii="Arial" w:eastAsia="Arial" w:hAnsi="Arial" w:cs="Arial"/>
            <w:color w:val="000000"/>
            <w:rPrChange w:id="396" w:author="Resti Nurmala Dewi" w:date="2023-05-20T09:54:00Z">
              <w:rPr>
                <w:rFonts w:ascii="Arial" w:eastAsia="Arial" w:hAnsi="Arial" w:cs="Arial"/>
                <w:b/>
                <w:color w:val="000000"/>
              </w:rPr>
            </w:rPrChange>
          </w:rPr>
          <w:t xml:space="preserve"> proses </w:t>
        </w:r>
        <w:proofErr w:type="spellStart"/>
        <w:r w:rsidRPr="00CB21E2">
          <w:rPr>
            <w:rFonts w:ascii="Arial" w:eastAsia="Arial" w:hAnsi="Arial" w:cs="Arial"/>
            <w:color w:val="000000"/>
            <w:rPrChange w:id="397" w:author="Resti Nurmala Dewi" w:date="2023-05-20T09:54:00Z">
              <w:rPr>
                <w:rFonts w:ascii="Arial" w:eastAsia="Arial" w:hAnsi="Arial" w:cs="Arial"/>
                <w:b/>
                <w:color w:val="000000"/>
              </w:rPr>
            </w:rPrChange>
          </w:rPr>
          <w:t>budidaya</w:t>
        </w:r>
        <w:proofErr w:type="spellEnd"/>
        <w:r w:rsidRPr="00CB21E2">
          <w:rPr>
            <w:rFonts w:ascii="Arial" w:eastAsia="Arial" w:hAnsi="Arial" w:cs="Arial"/>
            <w:color w:val="000000"/>
            <w:rPrChange w:id="398" w:author="Resti Nurmala Dewi" w:date="2023-05-20T09:54:00Z">
              <w:rPr>
                <w:rFonts w:ascii="Arial" w:eastAsia="Arial" w:hAnsi="Arial" w:cs="Arial"/>
                <w:b/>
                <w:color w:val="000000"/>
              </w:rPr>
            </w:rPrChange>
          </w:rPr>
          <w:t xml:space="preserve"> yang </w:t>
        </w:r>
        <w:proofErr w:type="spellStart"/>
        <w:r w:rsidRPr="00CB21E2">
          <w:rPr>
            <w:rFonts w:ascii="Arial" w:eastAsia="Arial" w:hAnsi="Arial" w:cs="Arial"/>
            <w:color w:val="000000"/>
            <w:rPrChange w:id="399" w:author="Resti Nurmala Dewi" w:date="2023-05-20T09:54:00Z">
              <w:rPr>
                <w:rFonts w:ascii="Arial" w:eastAsia="Arial" w:hAnsi="Arial" w:cs="Arial"/>
                <w:b/>
                <w:color w:val="000000"/>
              </w:rPr>
            </w:rPrChange>
          </w:rPr>
          <w:t>tentunya</w:t>
        </w:r>
        <w:proofErr w:type="spellEnd"/>
        <w:r w:rsidRPr="00CB21E2">
          <w:rPr>
            <w:rFonts w:ascii="Arial" w:eastAsia="Arial" w:hAnsi="Arial" w:cs="Arial"/>
            <w:color w:val="000000"/>
            <w:rPrChange w:id="400"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01" w:author="Resti Nurmala Dewi" w:date="2023-05-20T09:54:00Z">
              <w:rPr>
                <w:rFonts w:ascii="Arial" w:eastAsia="Arial" w:hAnsi="Arial" w:cs="Arial"/>
                <w:b/>
                <w:color w:val="000000"/>
              </w:rPr>
            </w:rPrChange>
          </w:rPr>
          <w:t>akan</w:t>
        </w:r>
        <w:proofErr w:type="spellEnd"/>
        <w:r w:rsidRPr="00CB21E2">
          <w:rPr>
            <w:rFonts w:ascii="Arial" w:eastAsia="Arial" w:hAnsi="Arial" w:cs="Arial"/>
            <w:color w:val="000000"/>
            <w:rPrChange w:id="402"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03" w:author="Resti Nurmala Dewi" w:date="2023-05-20T09:54:00Z">
              <w:rPr>
                <w:rFonts w:ascii="Arial" w:eastAsia="Arial" w:hAnsi="Arial" w:cs="Arial"/>
                <w:b/>
                <w:color w:val="000000"/>
              </w:rPr>
            </w:rPrChange>
          </w:rPr>
          <w:t>berimbas</w:t>
        </w:r>
        <w:proofErr w:type="spellEnd"/>
        <w:r w:rsidRPr="00CB21E2">
          <w:rPr>
            <w:rFonts w:ascii="Arial" w:eastAsia="Arial" w:hAnsi="Arial" w:cs="Arial"/>
            <w:color w:val="000000"/>
            <w:rPrChange w:id="404" w:author="Resti Nurmala Dewi" w:date="2023-05-20T09:54:00Z">
              <w:rPr>
                <w:rFonts w:ascii="Arial" w:eastAsia="Arial" w:hAnsi="Arial" w:cs="Arial"/>
                <w:b/>
                <w:color w:val="000000"/>
              </w:rPr>
            </w:rPrChange>
          </w:rPr>
          <w:t xml:space="preserve"> pada </w:t>
        </w:r>
        <w:proofErr w:type="spellStart"/>
        <w:r w:rsidRPr="00CB21E2">
          <w:rPr>
            <w:rFonts w:ascii="Arial" w:eastAsia="Arial" w:hAnsi="Arial" w:cs="Arial"/>
            <w:color w:val="000000"/>
            <w:rPrChange w:id="405" w:author="Resti Nurmala Dewi" w:date="2023-05-20T09:54:00Z">
              <w:rPr>
                <w:rFonts w:ascii="Arial" w:eastAsia="Arial" w:hAnsi="Arial" w:cs="Arial"/>
                <w:b/>
                <w:color w:val="000000"/>
              </w:rPr>
            </w:rPrChange>
          </w:rPr>
          <w:t>penurunan</w:t>
        </w:r>
        <w:proofErr w:type="spellEnd"/>
        <w:r w:rsidRPr="00CB21E2">
          <w:rPr>
            <w:rFonts w:ascii="Arial" w:eastAsia="Arial" w:hAnsi="Arial" w:cs="Arial"/>
            <w:color w:val="000000"/>
            <w:rPrChange w:id="406"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07" w:author="Resti Nurmala Dewi" w:date="2023-05-20T09:54:00Z">
              <w:rPr>
                <w:rFonts w:ascii="Arial" w:eastAsia="Arial" w:hAnsi="Arial" w:cs="Arial"/>
                <w:b/>
                <w:color w:val="000000"/>
              </w:rPr>
            </w:rPrChange>
          </w:rPr>
          <w:t>biaya</w:t>
        </w:r>
        <w:proofErr w:type="spellEnd"/>
        <w:r w:rsidRPr="00CB21E2">
          <w:rPr>
            <w:rFonts w:ascii="Arial" w:eastAsia="Arial" w:hAnsi="Arial" w:cs="Arial"/>
            <w:color w:val="000000"/>
            <w:rPrChange w:id="408"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09" w:author="Resti Nurmala Dewi" w:date="2023-05-20T09:54:00Z">
              <w:rPr>
                <w:rFonts w:ascii="Arial" w:eastAsia="Arial" w:hAnsi="Arial" w:cs="Arial"/>
                <w:b/>
                <w:color w:val="000000"/>
              </w:rPr>
            </w:rPrChange>
          </w:rPr>
          <w:t>listrik</w:t>
        </w:r>
        <w:proofErr w:type="spellEnd"/>
        <w:r w:rsidRPr="00CB21E2">
          <w:rPr>
            <w:rFonts w:ascii="Arial" w:eastAsia="Arial" w:hAnsi="Arial" w:cs="Arial"/>
            <w:color w:val="000000"/>
            <w:rPrChange w:id="410" w:author="Resti Nurmala Dewi" w:date="2023-05-20T09:54:00Z">
              <w:rPr>
                <w:rFonts w:ascii="Arial" w:eastAsia="Arial" w:hAnsi="Arial" w:cs="Arial"/>
                <w:b/>
                <w:color w:val="000000"/>
              </w:rPr>
            </w:rPrChange>
          </w:rPr>
          <w:t xml:space="preserve"> </w:t>
        </w:r>
        <w:proofErr w:type="spellStart"/>
        <w:r w:rsidRPr="005534D6">
          <w:rPr>
            <w:rFonts w:ascii="Arial" w:eastAsia="Arial" w:hAnsi="Arial" w:cs="Arial"/>
            <w:color w:val="000000"/>
            <w:rPrChange w:id="411" w:author="Resti Nurmala Dewi" w:date="2023-05-22T22:05:00Z">
              <w:rPr>
                <w:rFonts w:ascii="Arial" w:eastAsia="Arial" w:hAnsi="Arial" w:cs="Arial"/>
                <w:b/>
                <w:color w:val="000000"/>
              </w:rPr>
            </w:rPrChange>
          </w:rPr>
          <w:t>selama</w:t>
        </w:r>
        <w:proofErr w:type="spellEnd"/>
        <w:r w:rsidRPr="005534D6">
          <w:rPr>
            <w:rFonts w:ascii="Arial" w:eastAsia="Arial" w:hAnsi="Arial" w:cs="Arial"/>
            <w:color w:val="000000"/>
            <w:rPrChange w:id="412" w:author="Resti Nurmala Dewi" w:date="2023-05-22T22:05:00Z">
              <w:rPr>
                <w:rFonts w:ascii="Arial" w:eastAsia="Arial" w:hAnsi="Arial" w:cs="Arial"/>
                <w:b/>
                <w:color w:val="000000"/>
              </w:rPr>
            </w:rPrChange>
          </w:rPr>
          <w:t xml:space="preserve"> proses </w:t>
        </w:r>
        <w:proofErr w:type="spellStart"/>
        <w:r w:rsidRPr="005534D6">
          <w:rPr>
            <w:rFonts w:ascii="Arial" w:eastAsia="Arial" w:hAnsi="Arial" w:cs="Arial"/>
            <w:color w:val="000000"/>
            <w:rPrChange w:id="413" w:author="Resti Nurmala Dewi" w:date="2023-05-22T22:05:00Z">
              <w:rPr>
                <w:rFonts w:ascii="Arial" w:eastAsia="Arial" w:hAnsi="Arial" w:cs="Arial"/>
                <w:b/>
                <w:color w:val="000000"/>
              </w:rPr>
            </w:rPrChange>
          </w:rPr>
          <w:t>produksi</w:t>
        </w:r>
        <w:proofErr w:type="spellEnd"/>
        <w:r w:rsidRPr="005534D6">
          <w:rPr>
            <w:rFonts w:ascii="Arial" w:eastAsia="Arial" w:hAnsi="Arial" w:cs="Arial"/>
            <w:color w:val="000000"/>
            <w:rPrChange w:id="414" w:author="Resti Nurmala Dewi" w:date="2023-05-22T22:05:00Z">
              <w:rPr>
                <w:rFonts w:ascii="Arial" w:eastAsia="Arial" w:hAnsi="Arial" w:cs="Arial"/>
                <w:b/>
                <w:color w:val="000000"/>
              </w:rPr>
            </w:rPrChange>
          </w:rPr>
          <w:t xml:space="preserve">. </w:t>
        </w:r>
      </w:ins>
    </w:p>
    <w:p w14:paraId="6B72E8E2" w14:textId="38CE7D5E" w:rsidR="00CB21E2" w:rsidRDefault="00CB21E2" w:rsidP="00CB21E2">
      <w:pPr>
        <w:pBdr>
          <w:top w:val="nil"/>
          <w:left w:val="nil"/>
          <w:bottom w:val="nil"/>
          <w:right w:val="nil"/>
          <w:between w:val="nil"/>
        </w:pBdr>
        <w:spacing w:after="0" w:line="360" w:lineRule="auto"/>
        <w:ind w:firstLine="720"/>
        <w:jc w:val="both"/>
        <w:rPr>
          <w:ins w:id="415" w:author="Resti Nurmala Dewi" w:date="2023-05-20T09:56:00Z"/>
          <w:rFonts w:ascii="Arial" w:eastAsia="Arial" w:hAnsi="Arial" w:cs="Arial"/>
          <w:color w:val="000000"/>
        </w:rPr>
      </w:pPr>
      <w:proofErr w:type="spellStart"/>
      <w:ins w:id="416" w:author="Resti Nurmala Dewi" w:date="2023-05-20T09:53:00Z">
        <w:r w:rsidRPr="005534D6">
          <w:rPr>
            <w:rFonts w:ascii="Arial" w:eastAsia="Arial" w:hAnsi="Arial" w:cs="Arial"/>
            <w:color w:val="000000"/>
            <w:rPrChange w:id="417" w:author="Resti Nurmala Dewi" w:date="2023-05-22T22:05:00Z">
              <w:rPr>
                <w:rFonts w:ascii="Arial" w:eastAsia="Arial" w:hAnsi="Arial" w:cs="Arial"/>
                <w:b/>
                <w:color w:val="000000"/>
              </w:rPr>
            </w:rPrChange>
          </w:rPr>
          <w:t>Penelitian</w:t>
        </w:r>
        <w:proofErr w:type="spellEnd"/>
        <w:r w:rsidRPr="005534D6">
          <w:rPr>
            <w:rFonts w:ascii="Arial" w:eastAsia="Arial" w:hAnsi="Arial" w:cs="Arial"/>
            <w:color w:val="000000"/>
            <w:rPrChange w:id="418"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19" w:author="Resti Nurmala Dewi" w:date="2023-05-22T22:05:00Z">
              <w:rPr>
                <w:rFonts w:ascii="Arial" w:eastAsia="Arial" w:hAnsi="Arial" w:cs="Arial"/>
                <w:b/>
                <w:color w:val="000000"/>
              </w:rPr>
            </w:rPrChange>
          </w:rPr>
          <w:t>ini</w:t>
        </w:r>
        <w:proofErr w:type="spellEnd"/>
        <w:r w:rsidRPr="005534D6">
          <w:rPr>
            <w:rFonts w:ascii="Arial" w:eastAsia="Arial" w:hAnsi="Arial" w:cs="Arial"/>
            <w:color w:val="000000"/>
            <w:rPrChange w:id="420"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21" w:author="Resti Nurmala Dewi" w:date="2023-05-22T22:05:00Z">
              <w:rPr>
                <w:rFonts w:ascii="Arial" w:eastAsia="Arial" w:hAnsi="Arial" w:cs="Arial"/>
                <w:b/>
                <w:color w:val="000000"/>
              </w:rPr>
            </w:rPrChange>
          </w:rPr>
          <w:t>menggunakan</w:t>
        </w:r>
        <w:proofErr w:type="spellEnd"/>
        <w:r w:rsidRPr="005534D6">
          <w:rPr>
            <w:rFonts w:ascii="Arial" w:eastAsia="Arial" w:hAnsi="Arial" w:cs="Arial"/>
            <w:color w:val="000000"/>
            <w:rPrChange w:id="422"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23" w:author="Resti Nurmala Dewi" w:date="2023-05-22T22:05:00Z">
              <w:rPr>
                <w:rFonts w:ascii="Arial" w:eastAsia="Arial" w:hAnsi="Arial" w:cs="Arial"/>
                <w:b/>
                <w:color w:val="000000"/>
              </w:rPr>
            </w:rPrChange>
          </w:rPr>
          <w:t>metode</w:t>
        </w:r>
        <w:proofErr w:type="spellEnd"/>
        <w:r w:rsidRPr="005534D6">
          <w:rPr>
            <w:rFonts w:ascii="Arial" w:eastAsia="Arial" w:hAnsi="Arial" w:cs="Arial"/>
            <w:color w:val="000000"/>
            <w:rPrChange w:id="424"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25" w:author="Resti Nurmala Dewi" w:date="2023-05-22T22:05:00Z">
              <w:rPr>
                <w:rFonts w:ascii="Arial" w:eastAsia="Arial" w:hAnsi="Arial" w:cs="Arial"/>
                <w:b/>
                <w:color w:val="000000"/>
              </w:rPr>
            </w:rPrChange>
          </w:rPr>
          <w:t>surve</w:t>
        </w:r>
      </w:ins>
      <w:ins w:id="426" w:author="Resti Nurmala Dewi" w:date="2023-05-22T09:30:00Z">
        <w:r w:rsidR="00280D08" w:rsidRPr="005534D6">
          <w:rPr>
            <w:rFonts w:ascii="Arial" w:eastAsia="Arial" w:hAnsi="Arial" w:cs="Arial"/>
            <w:color w:val="000000"/>
            <w:rPrChange w:id="427" w:author="Resti Nurmala Dewi" w:date="2023-05-22T22:05:00Z">
              <w:rPr>
                <w:rFonts w:ascii="Arial" w:eastAsia="Arial" w:hAnsi="Arial" w:cs="Arial"/>
                <w:color w:val="000000"/>
                <w:highlight w:val="green"/>
              </w:rPr>
            </w:rPrChange>
          </w:rPr>
          <w:t>i</w:t>
        </w:r>
      </w:ins>
      <w:proofErr w:type="spellEnd"/>
      <w:ins w:id="428" w:author="Resti Nurmala Dewi" w:date="2023-05-20T09:53:00Z">
        <w:r w:rsidRPr="005534D6">
          <w:rPr>
            <w:rFonts w:ascii="Arial" w:eastAsia="Arial" w:hAnsi="Arial" w:cs="Arial"/>
            <w:color w:val="000000"/>
            <w:rPrChange w:id="429"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30" w:author="Resti Nurmala Dewi" w:date="2023-05-22T22:05:00Z">
              <w:rPr>
                <w:rFonts w:ascii="Arial" w:eastAsia="Arial" w:hAnsi="Arial" w:cs="Arial"/>
                <w:b/>
                <w:color w:val="000000"/>
              </w:rPr>
            </w:rPrChange>
          </w:rPr>
          <w:t>lapangan</w:t>
        </w:r>
        <w:proofErr w:type="spellEnd"/>
        <w:r w:rsidRPr="005534D6">
          <w:rPr>
            <w:rFonts w:ascii="Arial" w:eastAsia="Arial" w:hAnsi="Arial" w:cs="Arial"/>
            <w:color w:val="000000"/>
            <w:rPrChange w:id="431"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32" w:author="Resti Nurmala Dewi" w:date="2023-05-22T22:05:00Z">
              <w:rPr>
                <w:rFonts w:ascii="Arial" w:eastAsia="Arial" w:hAnsi="Arial" w:cs="Arial"/>
                <w:b/>
                <w:color w:val="000000"/>
              </w:rPr>
            </w:rPrChange>
          </w:rPr>
          <w:t>dengan</w:t>
        </w:r>
        <w:proofErr w:type="spellEnd"/>
        <w:r w:rsidRPr="005534D6">
          <w:rPr>
            <w:rFonts w:ascii="Arial" w:eastAsia="Arial" w:hAnsi="Arial" w:cs="Arial"/>
            <w:color w:val="000000"/>
            <w:rPrChange w:id="433"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34" w:author="Resti Nurmala Dewi" w:date="2023-05-22T22:05:00Z">
              <w:rPr>
                <w:rFonts w:ascii="Arial" w:eastAsia="Arial" w:hAnsi="Arial" w:cs="Arial"/>
                <w:b/>
                <w:color w:val="000000"/>
              </w:rPr>
            </w:rPrChange>
          </w:rPr>
          <w:t>mengamati</w:t>
        </w:r>
        <w:proofErr w:type="spellEnd"/>
        <w:r w:rsidRPr="005534D6">
          <w:rPr>
            <w:rFonts w:ascii="Arial" w:eastAsia="Arial" w:hAnsi="Arial" w:cs="Arial"/>
            <w:color w:val="000000"/>
            <w:rPrChange w:id="435" w:author="Resti Nurmala Dewi" w:date="2023-05-22T22:05:00Z">
              <w:rPr>
                <w:rFonts w:ascii="Arial" w:eastAsia="Arial" w:hAnsi="Arial" w:cs="Arial"/>
                <w:b/>
                <w:color w:val="000000"/>
              </w:rPr>
            </w:rPrChange>
          </w:rPr>
          <w:t xml:space="preserve"> proses </w:t>
        </w:r>
        <w:proofErr w:type="spellStart"/>
        <w:r w:rsidRPr="005534D6">
          <w:rPr>
            <w:rFonts w:ascii="Arial" w:eastAsia="Arial" w:hAnsi="Arial" w:cs="Arial"/>
            <w:color w:val="000000"/>
            <w:rPrChange w:id="436" w:author="Resti Nurmala Dewi" w:date="2023-05-22T22:05:00Z">
              <w:rPr>
                <w:rFonts w:ascii="Arial" w:eastAsia="Arial" w:hAnsi="Arial" w:cs="Arial"/>
                <w:b/>
                <w:color w:val="000000"/>
              </w:rPr>
            </w:rPrChange>
          </w:rPr>
          <w:t>budidaya</w:t>
        </w:r>
        <w:proofErr w:type="spellEnd"/>
        <w:r w:rsidRPr="005534D6">
          <w:rPr>
            <w:rFonts w:ascii="Arial" w:eastAsia="Arial" w:hAnsi="Arial" w:cs="Arial"/>
            <w:color w:val="000000"/>
            <w:rPrChange w:id="437"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38" w:author="Resti Nurmala Dewi" w:date="2023-05-22T22:05:00Z">
              <w:rPr>
                <w:rFonts w:ascii="Arial" w:eastAsia="Arial" w:hAnsi="Arial" w:cs="Arial"/>
                <w:b/>
                <w:color w:val="000000"/>
              </w:rPr>
            </w:rPrChange>
          </w:rPr>
          <w:t>udang</w:t>
        </w:r>
        <w:proofErr w:type="spellEnd"/>
        <w:r w:rsidRPr="005534D6">
          <w:rPr>
            <w:rFonts w:ascii="Arial" w:eastAsia="Arial" w:hAnsi="Arial" w:cs="Arial"/>
            <w:color w:val="000000"/>
            <w:rPrChange w:id="439"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40" w:author="Resti Nurmala Dewi" w:date="2023-05-22T22:05:00Z">
              <w:rPr>
                <w:rFonts w:ascii="Arial" w:eastAsia="Arial" w:hAnsi="Arial" w:cs="Arial"/>
                <w:b/>
                <w:color w:val="000000"/>
              </w:rPr>
            </w:rPrChange>
          </w:rPr>
          <w:t>selama</w:t>
        </w:r>
        <w:proofErr w:type="spellEnd"/>
        <w:r w:rsidRPr="005534D6">
          <w:rPr>
            <w:rFonts w:ascii="Arial" w:eastAsia="Arial" w:hAnsi="Arial" w:cs="Arial"/>
            <w:color w:val="000000"/>
            <w:rPrChange w:id="441" w:author="Resti Nurmala Dewi" w:date="2023-05-22T22:05:00Z">
              <w:rPr>
                <w:rFonts w:ascii="Arial" w:eastAsia="Arial" w:hAnsi="Arial" w:cs="Arial"/>
                <w:b/>
                <w:color w:val="000000"/>
              </w:rPr>
            </w:rPrChange>
          </w:rPr>
          <w:t xml:space="preserve"> dua </w:t>
        </w:r>
        <w:proofErr w:type="spellStart"/>
        <w:r w:rsidRPr="005534D6">
          <w:rPr>
            <w:rFonts w:ascii="Arial" w:eastAsia="Arial" w:hAnsi="Arial" w:cs="Arial"/>
            <w:color w:val="000000"/>
            <w:rPrChange w:id="442" w:author="Resti Nurmala Dewi" w:date="2023-05-22T22:05:00Z">
              <w:rPr>
                <w:rFonts w:ascii="Arial" w:eastAsia="Arial" w:hAnsi="Arial" w:cs="Arial"/>
                <w:b/>
                <w:color w:val="000000"/>
              </w:rPr>
            </w:rPrChange>
          </w:rPr>
          <w:t>siklus</w:t>
        </w:r>
        <w:proofErr w:type="spellEnd"/>
        <w:r w:rsidRPr="005534D6">
          <w:rPr>
            <w:rFonts w:ascii="Arial" w:eastAsia="Arial" w:hAnsi="Arial" w:cs="Arial"/>
            <w:color w:val="000000"/>
            <w:rPrChange w:id="443"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44" w:author="Resti Nurmala Dewi" w:date="2023-05-22T22:05:00Z">
              <w:rPr>
                <w:rFonts w:ascii="Arial" w:eastAsia="Arial" w:hAnsi="Arial" w:cs="Arial"/>
                <w:b/>
                <w:color w:val="000000"/>
              </w:rPr>
            </w:rPrChange>
          </w:rPr>
          <w:t>produksi</w:t>
        </w:r>
        <w:proofErr w:type="spellEnd"/>
        <w:r w:rsidRPr="005534D6">
          <w:rPr>
            <w:rFonts w:ascii="Arial" w:eastAsia="Arial" w:hAnsi="Arial" w:cs="Arial"/>
            <w:color w:val="000000"/>
            <w:rPrChange w:id="445" w:author="Resti Nurmala Dewi" w:date="2023-05-22T22:05:00Z">
              <w:rPr>
                <w:rFonts w:ascii="Arial" w:eastAsia="Arial" w:hAnsi="Arial" w:cs="Arial"/>
                <w:b/>
                <w:color w:val="000000"/>
              </w:rPr>
            </w:rPrChange>
          </w:rPr>
          <w:t xml:space="preserve">. Data yang </w:t>
        </w:r>
        <w:proofErr w:type="spellStart"/>
        <w:r w:rsidRPr="005534D6">
          <w:rPr>
            <w:rFonts w:ascii="Arial" w:eastAsia="Arial" w:hAnsi="Arial" w:cs="Arial"/>
            <w:color w:val="000000"/>
            <w:rPrChange w:id="446" w:author="Resti Nurmala Dewi" w:date="2023-05-22T22:05:00Z">
              <w:rPr>
                <w:rFonts w:ascii="Arial" w:eastAsia="Arial" w:hAnsi="Arial" w:cs="Arial"/>
                <w:b/>
                <w:color w:val="000000"/>
              </w:rPr>
            </w:rPrChange>
          </w:rPr>
          <w:t>dibutuhkan</w:t>
        </w:r>
        <w:proofErr w:type="spellEnd"/>
        <w:r w:rsidRPr="005534D6">
          <w:rPr>
            <w:rFonts w:ascii="Arial" w:eastAsia="Arial" w:hAnsi="Arial" w:cs="Arial"/>
            <w:color w:val="000000"/>
            <w:rPrChange w:id="447" w:author="Resti Nurmala Dewi" w:date="2023-05-22T22:05:00Z">
              <w:rPr>
                <w:rFonts w:ascii="Arial" w:eastAsia="Arial" w:hAnsi="Arial" w:cs="Arial"/>
                <w:b/>
                <w:color w:val="000000"/>
              </w:rPr>
            </w:rPrChange>
          </w:rPr>
          <w:t xml:space="preserve"> </w:t>
        </w:r>
        <w:proofErr w:type="spellStart"/>
        <w:r w:rsidRPr="005534D6">
          <w:rPr>
            <w:rFonts w:ascii="Arial" w:eastAsia="Arial" w:hAnsi="Arial" w:cs="Arial"/>
            <w:color w:val="000000"/>
            <w:rPrChange w:id="448" w:author="Resti Nurmala Dewi" w:date="2023-05-22T22:05:00Z">
              <w:rPr>
                <w:rFonts w:ascii="Arial" w:eastAsia="Arial" w:hAnsi="Arial" w:cs="Arial"/>
                <w:b/>
                <w:color w:val="000000"/>
              </w:rPr>
            </w:rPrChange>
          </w:rPr>
          <w:t>adalah</w:t>
        </w:r>
        <w:proofErr w:type="spellEnd"/>
        <w:r w:rsidRPr="00CB21E2">
          <w:rPr>
            <w:rFonts w:ascii="Arial" w:eastAsia="Arial" w:hAnsi="Arial" w:cs="Arial"/>
            <w:color w:val="000000"/>
            <w:rPrChange w:id="449" w:author="Resti Nurmala Dewi" w:date="2023-05-20T09:54:00Z">
              <w:rPr>
                <w:rFonts w:ascii="Arial" w:eastAsia="Arial" w:hAnsi="Arial" w:cs="Arial"/>
                <w:b/>
                <w:color w:val="000000"/>
              </w:rPr>
            </w:rPrChange>
          </w:rPr>
          <w:t xml:space="preserve"> data primer dan data </w:t>
        </w:r>
        <w:proofErr w:type="spellStart"/>
        <w:r w:rsidRPr="00CB21E2">
          <w:rPr>
            <w:rFonts w:ascii="Arial" w:eastAsia="Arial" w:hAnsi="Arial" w:cs="Arial"/>
            <w:color w:val="000000"/>
            <w:rPrChange w:id="450" w:author="Resti Nurmala Dewi" w:date="2023-05-20T09:54:00Z">
              <w:rPr>
                <w:rFonts w:ascii="Arial" w:eastAsia="Arial" w:hAnsi="Arial" w:cs="Arial"/>
                <w:b/>
                <w:color w:val="000000"/>
              </w:rPr>
            </w:rPrChange>
          </w:rPr>
          <w:t>sekunder</w:t>
        </w:r>
        <w:proofErr w:type="spellEnd"/>
        <w:r w:rsidRPr="00CB21E2">
          <w:rPr>
            <w:rFonts w:ascii="Arial" w:eastAsia="Arial" w:hAnsi="Arial" w:cs="Arial"/>
            <w:color w:val="000000"/>
            <w:rPrChange w:id="451" w:author="Resti Nurmala Dewi" w:date="2023-05-20T09:54:00Z">
              <w:rPr>
                <w:rFonts w:ascii="Arial" w:eastAsia="Arial" w:hAnsi="Arial" w:cs="Arial"/>
                <w:b/>
                <w:color w:val="000000"/>
              </w:rPr>
            </w:rPrChange>
          </w:rPr>
          <w:t xml:space="preserve">. Data primer </w:t>
        </w:r>
        <w:proofErr w:type="spellStart"/>
        <w:r w:rsidRPr="00CB21E2">
          <w:rPr>
            <w:rFonts w:ascii="Arial" w:eastAsia="Arial" w:hAnsi="Arial" w:cs="Arial"/>
            <w:color w:val="000000"/>
            <w:rPrChange w:id="452" w:author="Resti Nurmala Dewi" w:date="2023-05-20T09:54:00Z">
              <w:rPr>
                <w:rFonts w:ascii="Arial" w:eastAsia="Arial" w:hAnsi="Arial" w:cs="Arial"/>
                <w:b/>
                <w:color w:val="000000"/>
              </w:rPr>
            </w:rPrChange>
          </w:rPr>
          <w:t>mencakup</w:t>
        </w:r>
        <w:proofErr w:type="spellEnd"/>
        <w:r w:rsidRPr="00CB21E2">
          <w:rPr>
            <w:rFonts w:ascii="Arial" w:eastAsia="Arial" w:hAnsi="Arial" w:cs="Arial"/>
            <w:color w:val="000000"/>
            <w:rPrChange w:id="453"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54" w:author="Resti Nurmala Dewi" w:date="2023-05-20T09:54:00Z">
              <w:rPr>
                <w:rFonts w:ascii="Arial" w:eastAsia="Arial" w:hAnsi="Arial" w:cs="Arial"/>
                <w:b/>
                <w:color w:val="000000"/>
              </w:rPr>
            </w:rPrChange>
          </w:rPr>
          <w:t>kebutuhan</w:t>
        </w:r>
        <w:proofErr w:type="spellEnd"/>
        <w:r w:rsidRPr="00CB21E2">
          <w:rPr>
            <w:rFonts w:ascii="Arial" w:eastAsia="Arial" w:hAnsi="Arial" w:cs="Arial"/>
            <w:color w:val="000000"/>
            <w:rPrChange w:id="45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56" w:author="Resti Nurmala Dewi" w:date="2023-05-20T09:54:00Z">
              <w:rPr>
                <w:rFonts w:ascii="Arial" w:eastAsia="Arial" w:hAnsi="Arial" w:cs="Arial"/>
                <w:b/>
                <w:color w:val="000000"/>
              </w:rPr>
            </w:rPrChange>
          </w:rPr>
          <w:t>biaya</w:t>
        </w:r>
        <w:proofErr w:type="spellEnd"/>
        <w:r w:rsidRPr="00CB21E2">
          <w:rPr>
            <w:rFonts w:ascii="Arial" w:eastAsia="Arial" w:hAnsi="Arial" w:cs="Arial"/>
            <w:color w:val="000000"/>
            <w:rPrChange w:id="45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58" w:author="Resti Nurmala Dewi" w:date="2023-05-20T09:54:00Z">
              <w:rPr>
                <w:rFonts w:ascii="Arial" w:eastAsia="Arial" w:hAnsi="Arial" w:cs="Arial"/>
                <w:b/>
                <w:color w:val="000000"/>
              </w:rPr>
            </w:rPrChange>
          </w:rPr>
          <w:t>listrik</w:t>
        </w:r>
        <w:proofErr w:type="spellEnd"/>
        <w:r w:rsidRPr="00CB21E2">
          <w:rPr>
            <w:rFonts w:ascii="Arial" w:eastAsia="Arial" w:hAnsi="Arial" w:cs="Arial"/>
            <w:color w:val="000000"/>
            <w:rPrChange w:id="459"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60" w:author="Resti Nurmala Dewi" w:date="2023-05-20T09:54:00Z">
              <w:rPr>
                <w:rFonts w:ascii="Arial" w:eastAsia="Arial" w:hAnsi="Arial" w:cs="Arial"/>
                <w:b/>
                <w:color w:val="000000"/>
              </w:rPr>
            </w:rPrChange>
          </w:rPr>
          <w:t>selama</w:t>
        </w:r>
        <w:proofErr w:type="spellEnd"/>
        <w:r w:rsidRPr="00CB21E2">
          <w:rPr>
            <w:rFonts w:ascii="Arial" w:eastAsia="Arial" w:hAnsi="Arial" w:cs="Arial"/>
            <w:color w:val="000000"/>
            <w:rPrChange w:id="461"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62" w:author="Resti Nurmala Dewi" w:date="2023-05-20T09:54:00Z">
              <w:rPr>
                <w:rFonts w:ascii="Arial" w:eastAsia="Arial" w:hAnsi="Arial" w:cs="Arial"/>
                <w:b/>
                <w:color w:val="000000"/>
              </w:rPr>
            </w:rPrChange>
          </w:rPr>
          <w:t>budidaya</w:t>
        </w:r>
        <w:proofErr w:type="spellEnd"/>
        <w:r w:rsidRPr="00CB21E2">
          <w:rPr>
            <w:rFonts w:ascii="Arial" w:eastAsia="Arial" w:hAnsi="Arial" w:cs="Arial"/>
            <w:color w:val="000000"/>
            <w:rPrChange w:id="463"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64" w:author="Resti Nurmala Dewi" w:date="2023-05-20T09:54:00Z">
              <w:rPr>
                <w:rFonts w:ascii="Arial" w:eastAsia="Arial" w:hAnsi="Arial" w:cs="Arial"/>
                <w:b/>
                <w:color w:val="000000"/>
              </w:rPr>
            </w:rPrChange>
          </w:rPr>
          <w:t>udang</w:t>
        </w:r>
        <w:proofErr w:type="spellEnd"/>
        <w:r w:rsidRPr="00CB21E2">
          <w:rPr>
            <w:rFonts w:ascii="Arial" w:eastAsia="Arial" w:hAnsi="Arial" w:cs="Arial"/>
            <w:color w:val="000000"/>
            <w:rPrChange w:id="46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66" w:author="Resti Nurmala Dewi" w:date="2023-05-20T09:54:00Z">
              <w:rPr>
                <w:rFonts w:ascii="Arial" w:eastAsia="Arial" w:hAnsi="Arial" w:cs="Arial"/>
                <w:b/>
                <w:color w:val="000000"/>
              </w:rPr>
            </w:rPrChange>
          </w:rPr>
          <w:t>kebutuhan</w:t>
        </w:r>
        <w:proofErr w:type="spellEnd"/>
        <w:r w:rsidRPr="00CB21E2">
          <w:rPr>
            <w:rFonts w:ascii="Arial" w:eastAsia="Arial" w:hAnsi="Arial" w:cs="Arial"/>
            <w:color w:val="000000"/>
            <w:rPrChange w:id="46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68" w:author="Resti Nurmala Dewi" w:date="2023-05-20T09:54:00Z">
              <w:rPr>
                <w:rFonts w:ascii="Arial" w:eastAsia="Arial" w:hAnsi="Arial" w:cs="Arial"/>
                <w:b/>
                <w:color w:val="000000"/>
              </w:rPr>
            </w:rPrChange>
          </w:rPr>
          <w:t>biaya</w:t>
        </w:r>
        <w:proofErr w:type="spellEnd"/>
        <w:r w:rsidRPr="00CB21E2">
          <w:rPr>
            <w:rFonts w:ascii="Arial" w:eastAsia="Arial" w:hAnsi="Arial" w:cs="Arial"/>
            <w:color w:val="000000"/>
            <w:rPrChange w:id="469"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70" w:author="Resti Nurmala Dewi" w:date="2023-05-20T09:54:00Z">
              <w:rPr>
                <w:rFonts w:ascii="Arial" w:eastAsia="Arial" w:hAnsi="Arial" w:cs="Arial"/>
                <w:b/>
                <w:color w:val="000000"/>
              </w:rPr>
            </w:rPrChange>
          </w:rPr>
          <w:t>produksi</w:t>
        </w:r>
        <w:proofErr w:type="spellEnd"/>
        <w:r w:rsidRPr="00CB21E2">
          <w:rPr>
            <w:rFonts w:ascii="Arial" w:eastAsia="Arial" w:hAnsi="Arial" w:cs="Arial"/>
            <w:color w:val="000000"/>
            <w:rPrChange w:id="471"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72" w:author="Resti Nurmala Dewi" w:date="2023-05-20T09:54:00Z">
              <w:rPr>
                <w:rFonts w:ascii="Arial" w:eastAsia="Arial" w:hAnsi="Arial" w:cs="Arial"/>
                <w:b/>
                <w:color w:val="000000"/>
              </w:rPr>
            </w:rPrChange>
          </w:rPr>
          <w:t>secara</w:t>
        </w:r>
        <w:proofErr w:type="spellEnd"/>
        <w:r w:rsidRPr="00CB21E2">
          <w:rPr>
            <w:rFonts w:ascii="Arial" w:eastAsia="Arial" w:hAnsi="Arial" w:cs="Arial"/>
            <w:color w:val="000000"/>
            <w:rPrChange w:id="473"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74" w:author="Resti Nurmala Dewi" w:date="2023-05-20T09:54:00Z">
              <w:rPr>
                <w:rFonts w:ascii="Arial" w:eastAsia="Arial" w:hAnsi="Arial" w:cs="Arial"/>
                <w:b/>
                <w:color w:val="000000"/>
              </w:rPr>
            </w:rPrChange>
          </w:rPr>
          <w:t>keseluruhan</w:t>
        </w:r>
        <w:proofErr w:type="spellEnd"/>
        <w:r w:rsidRPr="00CB21E2">
          <w:rPr>
            <w:rFonts w:ascii="Arial" w:eastAsia="Arial" w:hAnsi="Arial" w:cs="Arial"/>
            <w:color w:val="000000"/>
            <w:rPrChange w:id="47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76" w:author="Resti Nurmala Dewi" w:date="2023-05-20T09:54:00Z">
              <w:rPr>
                <w:rFonts w:ascii="Arial" w:eastAsia="Arial" w:hAnsi="Arial" w:cs="Arial"/>
                <w:b/>
                <w:color w:val="000000"/>
              </w:rPr>
            </w:rPrChange>
          </w:rPr>
          <w:t>serta</w:t>
        </w:r>
        <w:proofErr w:type="spellEnd"/>
        <w:r w:rsidRPr="00CB21E2">
          <w:rPr>
            <w:rFonts w:ascii="Arial" w:eastAsia="Arial" w:hAnsi="Arial" w:cs="Arial"/>
            <w:color w:val="000000"/>
            <w:rPrChange w:id="47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78" w:author="Resti Nurmala Dewi" w:date="2023-05-20T09:54:00Z">
              <w:rPr>
                <w:rFonts w:ascii="Arial" w:eastAsia="Arial" w:hAnsi="Arial" w:cs="Arial"/>
                <w:b/>
                <w:color w:val="000000"/>
              </w:rPr>
            </w:rPrChange>
          </w:rPr>
          <w:t>pendapatan</w:t>
        </w:r>
        <w:proofErr w:type="spellEnd"/>
        <w:r w:rsidRPr="00CB21E2">
          <w:rPr>
            <w:rFonts w:ascii="Arial" w:eastAsia="Arial" w:hAnsi="Arial" w:cs="Arial"/>
            <w:color w:val="000000"/>
            <w:rPrChange w:id="479" w:author="Resti Nurmala Dewi" w:date="2023-05-20T09:54:00Z">
              <w:rPr>
                <w:rFonts w:ascii="Arial" w:eastAsia="Arial" w:hAnsi="Arial" w:cs="Arial"/>
                <w:b/>
                <w:color w:val="000000"/>
              </w:rPr>
            </w:rPrChange>
          </w:rPr>
          <w:t xml:space="preserve"> yang </w:t>
        </w:r>
        <w:proofErr w:type="spellStart"/>
        <w:r w:rsidRPr="00CB21E2">
          <w:rPr>
            <w:rFonts w:ascii="Arial" w:eastAsia="Arial" w:hAnsi="Arial" w:cs="Arial"/>
            <w:color w:val="000000"/>
            <w:rPrChange w:id="480" w:author="Resti Nurmala Dewi" w:date="2023-05-20T09:54:00Z">
              <w:rPr>
                <w:rFonts w:ascii="Arial" w:eastAsia="Arial" w:hAnsi="Arial" w:cs="Arial"/>
                <w:b/>
                <w:color w:val="000000"/>
              </w:rPr>
            </w:rPrChange>
          </w:rPr>
          <w:t>diperoleh</w:t>
        </w:r>
        <w:proofErr w:type="spellEnd"/>
        <w:r w:rsidRPr="00CB21E2">
          <w:rPr>
            <w:rFonts w:ascii="Arial" w:eastAsia="Arial" w:hAnsi="Arial" w:cs="Arial"/>
            <w:color w:val="000000"/>
            <w:rPrChange w:id="481"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82" w:author="Resti Nurmala Dewi" w:date="2023-05-20T09:54:00Z">
              <w:rPr>
                <w:rFonts w:ascii="Arial" w:eastAsia="Arial" w:hAnsi="Arial" w:cs="Arial"/>
                <w:b/>
                <w:color w:val="000000"/>
              </w:rPr>
            </w:rPrChange>
          </w:rPr>
          <w:t>selama</w:t>
        </w:r>
        <w:proofErr w:type="spellEnd"/>
        <w:r w:rsidRPr="00CB21E2">
          <w:rPr>
            <w:rFonts w:ascii="Arial" w:eastAsia="Arial" w:hAnsi="Arial" w:cs="Arial"/>
            <w:color w:val="000000"/>
            <w:rPrChange w:id="483" w:author="Resti Nurmala Dewi" w:date="2023-05-20T09:54:00Z">
              <w:rPr>
                <w:rFonts w:ascii="Arial" w:eastAsia="Arial" w:hAnsi="Arial" w:cs="Arial"/>
                <w:b/>
                <w:color w:val="000000"/>
              </w:rPr>
            </w:rPrChange>
          </w:rPr>
          <w:t xml:space="preserve"> dua </w:t>
        </w:r>
        <w:proofErr w:type="spellStart"/>
        <w:r w:rsidRPr="00CB21E2">
          <w:rPr>
            <w:rFonts w:ascii="Arial" w:eastAsia="Arial" w:hAnsi="Arial" w:cs="Arial"/>
            <w:color w:val="000000"/>
            <w:rPrChange w:id="484" w:author="Resti Nurmala Dewi" w:date="2023-05-20T09:54:00Z">
              <w:rPr>
                <w:rFonts w:ascii="Arial" w:eastAsia="Arial" w:hAnsi="Arial" w:cs="Arial"/>
                <w:b/>
                <w:color w:val="000000"/>
              </w:rPr>
            </w:rPrChange>
          </w:rPr>
          <w:t>siklus</w:t>
        </w:r>
        <w:proofErr w:type="spellEnd"/>
        <w:r w:rsidRPr="00CB21E2">
          <w:rPr>
            <w:rFonts w:ascii="Arial" w:eastAsia="Arial" w:hAnsi="Arial" w:cs="Arial"/>
            <w:color w:val="000000"/>
            <w:rPrChange w:id="48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86" w:author="Resti Nurmala Dewi" w:date="2023-05-20T09:54:00Z">
              <w:rPr>
                <w:rFonts w:ascii="Arial" w:eastAsia="Arial" w:hAnsi="Arial" w:cs="Arial"/>
                <w:b/>
                <w:color w:val="000000"/>
              </w:rPr>
            </w:rPrChange>
          </w:rPr>
          <w:t>budidaya</w:t>
        </w:r>
        <w:proofErr w:type="spellEnd"/>
        <w:r w:rsidRPr="00CB21E2">
          <w:rPr>
            <w:rFonts w:ascii="Arial" w:eastAsia="Arial" w:hAnsi="Arial" w:cs="Arial"/>
            <w:color w:val="000000"/>
            <w:rPrChange w:id="48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88" w:author="Resti Nurmala Dewi" w:date="2023-05-20T09:54:00Z">
              <w:rPr>
                <w:rFonts w:ascii="Arial" w:eastAsia="Arial" w:hAnsi="Arial" w:cs="Arial"/>
                <w:b/>
                <w:color w:val="000000"/>
              </w:rPr>
            </w:rPrChange>
          </w:rPr>
          <w:t>Metode</w:t>
        </w:r>
        <w:proofErr w:type="spellEnd"/>
        <w:r w:rsidRPr="00CB21E2">
          <w:rPr>
            <w:rFonts w:ascii="Arial" w:eastAsia="Arial" w:hAnsi="Arial" w:cs="Arial"/>
            <w:color w:val="000000"/>
            <w:rPrChange w:id="489"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90" w:author="Resti Nurmala Dewi" w:date="2023-05-20T09:54:00Z">
              <w:rPr>
                <w:rFonts w:ascii="Arial" w:eastAsia="Arial" w:hAnsi="Arial" w:cs="Arial"/>
                <w:b/>
                <w:color w:val="000000"/>
              </w:rPr>
            </w:rPrChange>
          </w:rPr>
          <w:t>pengambilan</w:t>
        </w:r>
        <w:proofErr w:type="spellEnd"/>
        <w:r w:rsidRPr="00CB21E2">
          <w:rPr>
            <w:rFonts w:ascii="Arial" w:eastAsia="Arial" w:hAnsi="Arial" w:cs="Arial"/>
            <w:color w:val="000000"/>
            <w:rPrChange w:id="491" w:author="Resti Nurmala Dewi" w:date="2023-05-20T09:54:00Z">
              <w:rPr>
                <w:rFonts w:ascii="Arial" w:eastAsia="Arial" w:hAnsi="Arial" w:cs="Arial"/>
                <w:b/>
                <w:color w:val="000000"/>
              </w:rPr>
            </w:rPrChange>
          </w:rPr>
          <w:t xml:space="preserve"> data primer </w:t>
        </w:r>
        <w:proofErr w:type="spellStart"/>
        <w:r w:rsidRPr="00CB21E2">
          <w:rPr>
            <w:rFonts w:ascii="Arial" w:eastAsia="Arial" w:hAnsi="Arial" w:cs="Arial"/>
            <w:color w:val="000000"/>
            <w:rPrChange w:id="492" w:author="Resti Nurmala Dewi" w:date="2023-05-20T09:54:00Z">
              <w:rPr>
                <w:rFonts w:ascii="Arial" w:eastAsia="Arial" w:hAnsi="Arial" w:cs="Arial"/>
                <w:b/>
                <w:color w:val="000000"/>
              </w:rPr>
            </w:rPrChange>
          </w:rPr>
          <w:t>dilakukan</w:t>
        </w:r>
        <w:proofErr w:type="spellEnd"/>
        <w:r w:rsidRPr="00CB21E2">
          <w:rPr>
            <w:rFonts w:ascii="Arial" w:eastAsia="Arial" w:hAnsi="Arial" w:cs="Arial"/>
            <w:color w:val="000000"/>
            <w:rPrChange w:id="493"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94" w:author="Resti Nurmala Dewi" w:date="2023-05-20T09:54:00Z">
              <w:rPr>
                <w:rFonts w:ascii="Arial" w:eastAsia="Arial" w:hAnsi="Arial" w:cs="Arial"/>
                <w:b/>
                <w:color w:val="000000"/>
              </w:rPr>
            </w:rPrChange>
          </w:rPr>
          <w:t>dengan</w:t>
        </w:r>
        <w:proofErr w:type="spellEnd"/>
        <w:r w:rsidRPr="00CB21E2">
          <w:rPr>
            <w:rFonts w:ascii="Arial" w:eastAsia="Arial" w:hAnsi="Arial" w:cs="Arial"/>
            <w:color w:val="000000"/>
            <w:rPrChange w:id="49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96" w:author="Resti Nurmala Dewi" w:date="2023-05-20T09:54:00Z">
              <w:rPr>
                <w:rFonts w:ascii="Arial" w:eastAsia="Arial" w:hAnsi="Arial" w:cs="Arial"/>
                <w:b/>
                <w:color w:val="000000"/>
              </w:rPr>
            </w:rPrChange>
          </w:rPr>
          <w:t>observasi</w:t>
        </w:r>
        <w:proofErr w:type="spellEnd"/>
        <w:r w:rsidRPr="00CB21E2">
          <w:rPr>
            <w:rFonts w:ascii="Arial" w:eastAsia="Arial" w:hAnsi="Arial" w:cs="Arial"/>
            <w:color w:val="000000"/>
            <w:rPrChange w:id="49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498" w:author="Resti Nurmala Dewi" w:date="2023-05-20T09:54:00Z">
              <w:rPr>
                <w:rFonts w:ascii="Arial" w:eastAsia="Arial" w:hAnsi="Arial" w:cs="Arial"/>
                <w:b/>
                <w:color w:val="000000"/>
              </w:rPr>
            </w:rPrChange>
          </w:rPr>
          <w:t>wawancara</w:t>
        </w:r>
        <w:proofErr w:type="spellEnd"/>
        <w:r w:rsidRPr="00CB21E2">
          <w:rPr>
            <w:rFonts w:ascii="Arial" w:eastAsia="Arial" w:hAnsi="Arial" w:cs="Arial"/>
            <w:color w:val="000000"/>
            <w:rPrChange w:id="499" w:author="Resti Nurmala Dewi" w:date="2023-05-20T09:54:00Z">
              <w:rPr>
                <w:rFonts w:ascii="Arial" w:eastAsia="Arial" w:hAnsi="Arial" w:cs="Arial"/>
                <w:b/>
                <w:color w:val="000000"/>
              </w:rPr>
            </w:rPrChange>
          </w:rPr>
          <w:t xml:space="preserve"> dan </w:t>
        </w:r>
        <w:proofErr w:type="spellStart"/>
        <w:r w:rsidRPr="00CB21E2">
          <w:rPr>
            <w:rFonts w:ascii="Arial" w:eastAsia="Arial" w:hAnsi="Arial" w:cs="Arial"/>
            <w:color w:val="000000"/>
            <w:rPrChange w:id="500" w:author="Resti Nurmala Dewi" w:date="2023-05-20T09:54:00Z">
              <w:rPr>
                <w:rFonts w:ascii="Arial" w:eastAsia="Arial" w:hAnsi="Arial" w:cs="Arial"/>
                <w:b/>
                <w:color w:val="000000"/>
              </w:rPr>
            </w:rPrChange>
          </w:rPr>
          <w:t>dokumentasi</w:t>
        </w:r>
        <w:proofErr w:type="spellEnd"/>
        <w:r w:rsidRPr="00CB21E2">
          <w:rPr>
            <w:rFonts w:ascii="Arial" w:eastAsia="Arial" w:hAnsi="Arial" w:cs="Arial"/>
            <w:color w:val="000000"/>
            <w:rPrChange w:id="501"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02" w:author="Resti Nurmala Dewi" w:date="2023-05-20T09:54:00Z">
              <w:rPr>
                <w:rFonts w:ascii="Arial" w:eastAsia="Arial" w:hAnsi="Arial" w:cs="Arial"/>
                <w:b/>
                <w:color w:val="000000"/>
              </w:rPr>
            </w:rPrChange>
          </w:rPr>
          <w:t>Sedangkan</w:t>
        </w:r>
        <w:proofErr w:type="spellEnd"/>
        <w:r w:rsidRPr="00CB21E2">
          <w:rPr>
            <w:rFonts w:ascii="Arial" w:eastAsia="Arial" w:hAnsi="Arial" w:cs="Arial"/>
            <w:color w:val="000000"/>
            <w:rPrChange w:id="503" w:author="Resti Nurmala Dewi" w:date="2023-05-20T09:54:00Z">
              <w:rPr>
                <w:rFonts w:ascii="Arial" w:eastAsia="Arial" w:hAnsi="Arial" w:cs="Arial"/>
                <w:b/>
                <w:color w:val="000000"/>
              </w:rPr>
            </w:rPrChange>
          </w:rPr>
          <w:t xml:space="preserve"> data </w:t>
        </w:r>
        <w:proofErr w:type="spellStart"/>
        <w:r w:rsidRPr="00CB21E2">
          <w:rPr>
            <w:rFonts w:ascii="Arial" w:eastAsia="Arial" w:hAnsi="Arial" w:cs="Arial"/>
            <w:color w:val="000000"/>
            <w:rPrChange w:id="504" w:author="Resti Nurmala Dewi" w:date="2023-05-20T09:54:00Z">
              <w:rPr>
                <w:rFonts w:ascii="Arial" w:eastAsia="Arial" w:hAnsi="Arial" w:cs="Arial"/>
                <w:b/>
                <w:color w:val="000000"/>
              </w:rPr>
            </w:rPrChange>
          </w:rPr>
          <w:t>sekunder</w:t>
        </w:r>
        <w:proofErr w:type="spellEnd"/>
        <w:r w:rsidRPr="00CB21E2">
          <w:rPr>
            <w:rFonts w:ascii="Arial" w:eastAsia="Arial" w:hAnsi="Arial" w:cs="Arial"/>
            <w:color w:val="000000"/>
            <w:rPrChange w:id="50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06" w:author="Resti Nurmala Dewi" w:date="2023-05-20T09:54:00Z">
              <w:rPr>
                <w:rFonts w:ascii="Arial" w:eastAsia="Arial" w:hAnsi="Arial" w:cs="Arial"/>
                <w:b/>
                <w:color w:val="000000"/>
              </w:rPr>
            </w:rPrChange>
          </w:rPr>
          <w:t>mencakup</w:t>
        </w:r>
        <w:proofErr w:type="spellEnd"/>
        <w:r w:rsidRPr="00CB21E2">
          <w:rPr>
            <w:rFonts w:ascii="Arial" w:eastAsia="Arial" w:hAnsi="Arial" w:cs="Arial"/>
            <w:color w:val="000000"/>
            <w:rPrChange w:id="50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08" w:author="Resti Nurmala Dewi" w:date="2023-05-20T09:54:00Z">
              <w:rPr>
                <w:rFonts w:ascii="Arial" w:eastAsia="Arial" w:hAnsi="Arial" w:cs="Arial"/>
                <w:b/>
                <w:color w:val="000000"/>
              </w:rPr>
            </w:rPrChange>
          </w:rPr>
          <w:t>kebutuhan</w:t>
        </w:r>
        <w:proofErr w:type="spellEnd"/>
        <w:r w:rsidRPr="00CB21E2">
          <w:rPr>
            <w:rFonts w:ascii="Arial" w:eastAsia="Arial" w:hAnsi="Arial" w:cs="Arial"/>
            <w:color w:val="000000"/>
            <w:rPrChange w:id="509"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10" w:author="Resti Nurmala Dewi" w:date="2023-05-20T09:54:00Z">
              <w:rPr>
                <w:rFonts w:ascii="Arial" w:eastAsia="Arial" w:hAnsi="Arial" w:cs="Arial"/>
                <w:b/>
                <w:color w:val="000000"/>
              </w:rPr>
            </w:rPrChange>
          </w:rPr>
          <w:t>biaya</w:t>
        </w:r>
        <w:proofErr w:type="spellEnd"/>
        <w:r w:rsidRPr="00CB21E2">
          <w:rPr>
            <w:rFonts w:ascii="Arial" w:eastAsia="Arial" w:hAnsi="Arial" w:cs="Arial"/>
            <w:color w:val="000000"/>
            <w:rPrChange w:id="511"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12" w:author="Resti Nurmala Dewi" w:date="2023-05-20T09:54:00Z">
              <w:rPr>
                <w:rFonts w:ascii="Arial" w:eastAsia="Arial" w:hAnsi="Arial" w:cs="Arial"/>
                <w:b/>
                <w:color w:val="000000"/>
              </w:rPr>
            </w:rPrChange>
          </w:rPr>
          <w:t>listrik</w:t>
        </w:r>
        <w:proofErr w:type="spellEnd"/>
        <w:r w:rsidRPr="00CB21E2">
          <w:rPr>
            <w:rFonts w:ascii="Arial" w:eastAsia="Arial" w:hAnsi="Arial" w:cs="Arial"/>
            <w:color w:val="000000"/>
            <w:rPrChange w:id="513" w:author="Resti Nurmala Dewi" w:date="2023-05-20T09:54:00Z">
              <w:rPr>
                <w:rFonts w:ascii="Arial" w:eastAsia="Arial" w:hAnsi="Arial" w:cs="Arial"/>
                <w:b/>
                <w:color w:val="000000"/>
              </w:rPr>
            </w:rPrChange>
          </w:rPr>
          <w:t xml:space="preserve"> dan </w:t>
        </w:r>
        <w:proofErr w:type="spellStart"/>
        <w:r w:rsidRPr="00CB21E2">
          <w:rPr>
            <w:rFonts w:ascii="Arial" w:eastAsia="Arial" w:hAnsi="Arial" w:cs="Arial"/>
            <w:color w:val="000000"/>
            <w:rPrChange w:id="514" w:author="Resti Nurmala Dewi" w:date="2023-05-20T09:54:00Z">
              <w:rPr>
                <w:rFonts w:ascii="Arial" w:eastAsia="Arial" w:hAnsi="Arial" w:cs="Arial"/>
                <w:b/>
                <w:color w:val="000000"/>
              </w:rPr>
            </w:rPrChange>
          </w:rPr>
          <w:t>biaya</w:t>
        </w:r>
        <w:proofErr w:type="spellEnd"/>
        <w:r w:rsidRPr="00CB21E2">
          <w:rPr>
            <w:rFonts w:ascii="Arial" w:eastAsia="Arial" w:hAnsi="Arial" w:cs="Arial"/>
            <w:color w:val="000000"/>
            <w:rPrChange w:id="51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16" w:author="Resti Nurmala Dewi" w:date="2023-05-20T09:54:00Z">
              <w:rPr>
                <w:rFonts w:ascii="Arial" w:eastAsia="Arial" w:hAnsi="Arial" w:cs="Arial"/>
                <w:b/>
                <w:color w:val="000000"/>
              </w:rPr>
            </w:rPrChange>
          </w:rPr>
          <w:t>produksi</w:t>
        </w:r>
        <w:proofErr w:type="spellEnd"/>
        <w:r w:rsidRPr="00CB21E2">
          <w:rPr>
            <w:rFonts w:ascii="Arial" w:eastAsia="Arial" w:hAnsi="Arial" w:cs="Arial"/>
            <w:color w:val="000000"/>
            <w:rPrChange w:id="51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18" w:author="Resti Nurmala Dewi" w:date="2023-05-20T09:54:00Z">
              <w:rPr>
                <w:rFonts w:ascii="Arial" w:eastAsia="Arial" w:hAnsi="Arial" w:cs="Arial"/>
                <w:b/>
                <w:color w:val="000000"/>
              </w:rPr>
            </w:rPrChange>
          </w:rPr>
          <w:t>keseluruhan</w:t>
        </w:r>
        <w:proofErr w:type="spellEnd"/>
        <w:r w:rsidRPr="00CB21E2">
          <w:rPr>
            <w:rFonts w:ascii="Arial" w:eastAsia="Arial" w:hAnsi="Arial" w:cs="Arial"/>
            <w:color w:val="000000"/>
            <w:rPrChange w:id="519" w:author="Resti Nurmala Dewi" w:date="2023-05-20T09:54:00Z">
              <w:rPr>
                <w:rFonts w:ascii="Arial" w:eastAsia="Arial" w:hAnsi="Arial" w:cs="Arial"/>
                <w:b/>
                <w:color w:val="000000"/>
              </w:rPr>
            </w:rPrChange>
          </w:rPr>
          <w:t xml:space="preserve"> pada </w:t>
        </w:r>
        <w:proofErr w:type="spellStart"/>
        <w:r w:rsidRPr="00CB21E2">
          <w:rPr>
            <w:rFonts w:ascii="Arial" w:eastAsia="Arial" w:hAnsi="Arial" w:cs="Arial"/>
            <w:color w:val="000000"/>
            <w:rPrChange w:id="520" w:author="Resti Nurmala Dewi" w:date="2023-05-20T09:54:00Z">
              <w:rPr>
                <w:rFonts w:ascii="Arial" w:eastAsia="Arial" w:hAnsi="Arial" w:cs="Arial"/>
                <w:b/>
                <w:color w:val="000000"/>
              </w:rPr>
            </w:rPrChange>
          </w:rPr>
          <w:t>musim</w:t>
        </w:r>
        <w:proofErr w:type="spellEnd"/>
        <w:r w:rsidRPr="00CB21E2">
          <w:rPr>
            <w:rFonts w:ascii="Arial" w:eastAsia="Arial" w:hAnsi="Arial" w:cs="Arial"/>
            <w:color w:val="000000"/>
            <w:rPrChange w:id="521"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22" w:author="Resti Nurmala Dewi" w:date="2023-05-20T09:54:00Z">
              <w:rPr>
                <w:rFonts w:ascii="Arial" w:eastAsia="Arial" w:hAnsi="Arial" w:cs="Arial"/>
                <w:b/>
                <w:color w:val="000000"/>
              </w:rPr>
            </w:rPrChange>
          </w:rPr>
          <w:t>budidaya</w:t>
        </w:r>
        <w:proofErr w:type="spellEnd"/>
        <w:r w:rsidRPr="00CB21E2">
          <w:rPr>
            <w:rFonts w:ascii="Arial" w:eastAsia="Arial" w:hAnsi="Arial" w:cs="Arial"/>
            <w:color w:val="000000"/>
            <w:rPrChange w:id="523"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24" w:author="Resti Nurmala Dewi" w:date="2023-05-20T09:54:00Z">
              <w:rPr>
                <w:rFonts w:ascii="Arial" w:eastAsia="Arial" w:hAnsi="Arial" w:cs="Arial"/>
                <w:b/>
                <w:color w:val="000000"/>
              </w:rPr>
            </w:rPrChange>
          </w:rPr>
          <w:t>sebelumnya</w:t>
        </w:r>
        <w:proofErr w:type="spellEnd"/>
        <w:r w:rsidRPr="00CB21E2">
          <w:rPr>
            <w:rFonts w:ascii="Arial" w:eastAsia="Arial" w:hAnsi="Arial" w:cs="Arial"/>
            <w:color w:val="000000"/>
            <w:rPrChange w:id="525"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26" w:author="Resti Nurmala Dewi" w:date="2023-05-20T09:54:00Z">
              <w:rPr>
                <w:rFonts w:ascii="Arial" w:eastAsia="Arial" w:hAnsi="Arial" w:cs="Arial"/>
                <w:b/>
                <w:color w:val="000000"/>
              </w:rPr>
            </w:rPrChange>
          </w:rPr>
          <w:t>tanpa</w:t>
        </w:r>
        <w:proofErr w:type="spellEnd"/>
        <w:r w:rsidRPr="00CB21E2">
          <w:rPr>
            <w:rFonts w:ascii="Arial" w:eastAsia="Arial" w:hAnsi="Arial" w:cs="Arial"/>
            <w:color w:val="000000"/>
            <w:rPrChange w:id="527" w:author="Resti Nurmala Dewi" w:date="2023-05-20T09:54:00Z">
              <w:rPr>
                <w:rFonts w:ascii="Arial" w:eastAsia="Arial" w:hAnsi="Arial" w:cs="Arial"/>
                <w:b/>
                <w:color w:val="000000"/>
              </w:rPr>
            </w:rPrChange>
          </w:rPr>
          <w:t xml:space="preserve"> </w:t>
        </w:r>
        <w:proofErr w:type="spellStart"/>
        <w:r w:rsidRPr="00CB21E2">
          <w:rPr>
            <w:rFonts w:ascii="Arial" w:eastAsia="Arial" w:hAnsi="Arial" w:cs="Arial"/>
            <w:color w:val="000000"/>
            <w:rPrChange w:id="528" w:author="Resti Nurmala Dewi" w:date="2023-05-20T09:54:00Z">
              <w:rPr>
                <w:rFonts w:ascii="Arial" w:eastAsia="Arial" w:hAnsi="Arial" w:cs="Arial"/>
                <w:b/>
                <w:color w:val="000000"/>
              </w:rPr>
            </w:rPrChange>
          </w:rPr>
          <w:t>penggunaan</w:t>
        </w:r>
        <w:proofErr w:type="spellEnd"/>
        <w:r w:rsidRPr="00CB21E2">
          <w:rPr>
            <w:rFonts w:ascii="Arial" w:eastAsia="Arial" w:hAnsi="Arial" w:cs="Arial"/>
            <w:color w:val="000000"/>
            <w:rPrChange w:id="529" w:author="Resti Nurmala Dewi" w:date="2023-05-20T09:54:00Z">
              <w:rPr>
                <w:rFonts w:ascii="Arial" w:eastAsia="Arial" w:hAnsi="Arial" w:cs="Arial"/>
                <w:b/>
                <w:color w:val="000000"/>
              </w:rPr>
            </w:rPrChange>
          </w:rPr>
          <w:t xml:space="preserve"> solar panel).</w:t>
        </w:r>
      </w:ins>
    </w:p>
    <w:p w14:paraId="325D245B" w14:textId="77777777" w:rsidR="00CB21E2" w:rsidRDefault="00CB21E2" w:rsidP="00CB21E2">
      <w:pPr>
        <w:pBdr>
          <w:top w:val="nil"/>
          <w:left w:val="nil"/>
          <w:bottom w:val="nil"/>
          <w:right w:val="nil"/>
          <w:between w:val="nil"/>
        </w:pBdr>
        <w:spacing w:after="0" w:line="360" w:lineRule="auto"/>
        <w:jc w:val="both"/>
        <w:rPr>
          <w:ins w:id="530" w:author="Resti Nurmala Dewi" w:date="2023-05-20T09:56:00Z"/>
          <w:rFonts w:ascii="Arial" w:eastAsia="Arial" w:hAnsi="Arial" w:cs="Arial"/>
          <w:color w:val="000000"/>
        </w:rPr>
      </w:pPr>
    </w:p>
    <w:p w14:paraId="3A489372" w14:textId="77777777" w:rsidR="00CB21E2" w:rsidRDefault="00CB21E2" w:rsidP="00CB21E2">
      <w:pPr>
        <w:pBdr>
          <w:top w:val="nil"/>
          <w:left w:val="nil"/>
          <w:bottom w:val="nil"/>
          <w:right w:val="nil"/>
          <w:between w:val="nil"/>
        </w:pBdr>
        <w:tabs>
          <w:tab w:val="left" w:pos="360"/>
        </w:tabs>
        <w:spacing w:after="0" w:line="360" w:lineRule="auto"/>
        <w:jc w:val="both"/>
        <w:rPr>
          <w:ins w:id="531" w:author="Resti Nurmala Dewi" w:date="2023-05-20T09:56:00Z"/>
          <w:rFonts w:ascii="Arial" w:eastAsia="Arial" w:hAnsi="Arial" w:cs="Arial"/>
          <w:b/>
          <w:color w:val="000000"/>
        </w:rPr>
      </w:pPr>
      <w:proofErr w:type="spellStart"/>
      <w:ins w:id="532" w:author="Resti Nurmala Dewi" w:date="2023-05-20T09:56:00Z">
        <w:r>
          <w:rPr>
            <w:rFonts w:ascii="Arial" w:eastAsia="Arial" w:hAnsi="Arial" w:cs="Arial"/>
            <w:b/>
            <w:color w:val="000000"/>
          </w:rPr>
          <w:t>Analisis</w:t>
        </w:r>
        <w:proofErr w:type="spellEnd"/>
        <w:r>
          <w:rPr>
            <w:rFonts w:ascii="Arial" w:eastAsia="Arial" w:hAnsi="Arial" w:cs="Arial"/>
            <w:b/>
            <w:color w:val="000000"/>
          </w:rPr>
          <w:t xml:space="preserve"> Data</w:t>
        </w:r>
      </w:ins>
    </w:p>
    <w:p w14:paraId="0D4D54D5" w14:textId="77777777" w:rsidR="00CB21E2" w:rsidRDefault="00B3432C" w:rsidP="00B3432C">
      <w:pPr>
        <w:pBdr>
          <w:top w:val="nil"/>
          <w:left w:val="nil"/>
          <w:bottom w:val="nil"/>
          <w:right w:val="nil"/>
          <w:between w:val="nil"/>
        </w:pBdr>
        <w:spacing w:after="0" w:line="360" w:lineRule="auto"/>
        <w:ind w:firstLine="720"/>
        <w:jc w:val="both"/>
        <w:rPr>
          <w:ins w:id="533" w:author="Resti Nurmala Dewi" w:date="2023-05-20T09:58:00Z"/>
          <w:rFonts w:ascii="Arial" w:eastAsia="Arial" w:hAnsi="Arial" w:cs="Arial"/>
          <w:color w:val="000000"/>
        </w:rPr>
      </w:pPr>
      <w:proofErr w:type="spellStart"/>
      <w:ins w:id="534" w:author="Resti Nurmala Dewi" w:date="2023-05-20T09:57:00Z">
        <w:r w:rsidRPr="00B3432C">
          <w:rPr>
            <w:rFonts w:ascii="Arial" w:eastAsia="Arial" w:hAnsi="Arial" w:cs="Arial"/>
            <w:color w:val="000000"/>
          </w:rPr>
          <w:t>Analisis</w:t>
        </w:r>
        <w:proofErr w:type="spellEnd"/>
        <w:r w:rsidRPr="00B3432C">
          <w:rPr>
            <w:rFonts w:ascii="Arial" w:eastAsia="Arial" w:hAnsi="Arial" w:cs="Arial"/>
            <w:color w:val="000000"/>
          </w:rPr>
          <w:t xml:space="preserve"> yang </w:t>
        </w:r>
        <w:proofErr w:type="spellStart"/>
        <w:r w:rsidRPr="00B3432C">
          <w:rPr>
            <w:rFonts w:ascii="Arial" w:eastAsia="Arial" w:hAnsi="Arial" w:cs="Arial"/>
            <w:color w:val="000000"/>
          </w:rPr>
          <w:t>digunakan</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dalam</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penelitian</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adalah</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analisis</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biaya</w:t>
        </w:r>
        <w:proofErr w:type="spellEnd"/>
        <w:r w:rsidRPr="00B3432C">
          <w:rPr>
            <w:rFonts w:ascii="Arial" w:eastAsia="Arial" w:hAnsi="Arial" w:cs="Arial"/>
            <w:color w:val="000000"/>
          </w:rPr>
          <w:t xml:space="preserve"> dan </w:t>
        </w:r>
        <w:proofErr w:type="spellStart"/>
        <w:r w:rsidRPr="00B3432C">
          <w:rPr>
            <w:rFonts w:ascii="Arial" w:eastAsia="Arial" w:hAnsi="Arial" w:cs="Arial"/>
            <w:color w:val="000000"/>
          </w:rPr>
          <w:t>analisis</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kelayakan</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usaha</w:t>
        </w:r>
        <w:proofErr w:type="spellEnd"/>
        <w:r w:rsidRPr="00B3432C">
          <w:rPr>
            <w:rFonts w:ascii="Arial" w:eastAsia="Arial" w:hAnsi="Arial" w:cs="Arial"/>
            <w:color w:val="000000"/>
          </w:rPr>
          <w:t xml:space="preserve">, </w:t>
        </w:r>
        <w:proofErr w:type="spellStart"/>
        <w:r w:rsidRPr="00B3432C">
          <w:rPr>
            <w:rFonts w:ascii="Arial" w:eastAsia="Arial" w:hAnsi="Arial" w:cs="Arial"/>
            <w:color w:val="000000"/>
          </w:rPr>
          <w:t>yaitu</w:t>
        </w:r>
        <w:proofErr w:type="spellEnd"/>
        <w:r w:rsidRPr="00B3432C">
          <w:rPr>
            <w:rFonts w:ascii="Arial" w:eastAsia="Arial" w:hAnsi="Arial" w:cs="Arial"/>
            <w:color w:val="000000"/>
          </w:rPr>
          <w:t>:</w:t>
        </w:r>
      </w:ins>
    </w:p>
    <w:p w14:paraId="6ABC2FBD" w14:textId="77777777" w:rsidR="00B3432C" w:rsidRDefault="00782CA4" w:rsidP="00782CA4">
      <w:pPr>
        <w:pStyle w:val="ListParagraph"/>
        <w:numPr>
          <w:ilvl w:val="0"/>
          <w:numId w:val="29"/>
        </w:numPr>
        <w:pBdr>
          <w:top w:val="nil"/>
          <w:left w:val="nil"/>
          <w:bottom w:val="nil"/>
          <w:right w:val="nil"/>
          <w:between w:val="nil"/>
        </w:pBdr>
        <w:tabs>
          <w:tab w:val="left" w:pos="284"/>
        </w:tabs>
        <w:spacing w:after="0" w:line="360" w:lineRule="auto"/>
        <w:ind w:hanging="720"/>
        <w:jc w:val="both"/>
        <w:rPr>
          <w:ins w:id="535" w:author="Resti Nurmala Dewi" w:date="2023-05-20T10:00:00Z"/>
          <w:rFonts w:ascii="Arial" w:eastAsia="Arial" w:hAnsi="Arial" w:cs="Arial"/>
          <w:color w:val="000000"/>
        </w:rPr>
      </w:pPr>
      <w:proofErr w:type="spellStart"/>
      <w:ins w:id="536" w:author="Resti Nurmala Dewi" w:date="2023-05-20T09:58:00Z">
        <w:r>
          <w:rPr>
            <w:rFonts w:ascii="Arial" w:eastAsia="Arial" w:hAnsi="Arial" w:cs="Arial"/>
            <w:color w:val="000000"/>
          </w:rPr>
          <w:t>Analisis</w:t>
        </w:r>
        <w:proofErr w:type="spellEnd"/>
        <w:r>
          <w:rPr>
            <w:rFonts w:ascii="Arial" w:eastAsia="Arial" w:hAnsi="Arial" w:cs="Arial"/>
            <w:color w:val="000000"/>
          </w:rPr>
          <w:t xml:space="preserve"> </w:t>
        </w:r>
        <w:proofErr w:type="spellStart"/>
        <w:r>
          <w:rPr>
            <w:rFonts w:ascii="Arial" w:eastAsia="Arial" w:hAnsi="Arial" w:cs="Arial"/>
            <w:color w:val="000000"/>
          </w:rPr>
          <w:t>Biaya</w:t>
        </w:r>
      </w:ins>
      <w:proofErr w:type="spellEnd"/>
    </w:p>
    <w:p w14:paraId="508066FC" w14:textId="77777777" w:rsidR="00782CA4" w:rsidRDefault="00034D92">
      <w:pPr>
        <w:pBdr>
          <w:top w:val="nil"/>
          <w:left w:val="nil"/>
          <w:bottom w:val="nil"/>
          <w:right w:val="nil"/>
          <w:between w:val="nil"/>
        </w:pBdr>
        <w:spacing w:after="0" w:line="360" w:lineRule="auto"/>
        <w:ind w:left="284" w:firstLine="720"/>
        <w:jc w:val="both"/>
        <w:rPr>
          <w:ins w:id="537" w:author="Resti Nurmala Dewi" w:date="2023-05-20T09:58:00Z"/>
          <w:rFonts w:ascii="Arial" w:eastAsia="Arial" w:hAnsi="Arial" w:cs="Arial"/>
          <w:color w:val="000000"/>
        </w:rPr>
        <w:pPrChange w:id="538" w:author="Resti Nurmala Dewi" w:date="2023-05-20T10:01:00Z">
          <w:pPr>
            <w:pStyle w:val="ListParagraph"/>
            <w:numPr>
              <w:numId w:val="29"/>
            </w:numPr>
            <w:pBdr>
              <w:top w:val="nil"/>
              <w:left w:val="nil"/>
              <w:bottom w:val="nil"/>
              <w:right w:val="nil"/>
              <w:between w:val="nil"/>
            </w:pBdr>
            <w:tabs>
              <w:tab w:val="left" w:pos="284"/>
            </w:tabs>
            <w:spacing w:after="0" w:line="360" w:lineRule="auto"/>
            <w:ind w:hanging="720"/>
            <w:jc w:val="both"/>
          </w:pPr>
        </w:pPrChange>
      </w:pPr>
      <w:proofErr w:type="spellStart"/>
      <w:ins w:id="539" w:author="Resti Nurmala Dewi" w:date="2023-05-22T09:03:00Z">
        <w:r>
          <w:rPr>
            <w:rFonts w:ascii="Arial" w:eastAsia="Arial" w:hAnsi="Arial" w:cs="Arial"/>
            <w:color w:val="000000"/>
          </w:rPr>
          <w:t>Analisis</w:t>
        </w:r>
        <w:proofErr w:type="spellEnd"/>
        <w:r>
          <w:rPr>
            <w:rFonts w:ascii="Arial" w:eastAsia="Arial" w:hAnsi="Arial" w:cs="Arial"/>
            <w:color w:val="000000"/>
          </w:rPr>
          <w:t xml:space="preserve"> </w:t>
        </w:r>
        <w:proofErr w:type="spellStart"/>
        <w:r>
          <w:rPr>
            <w:rFonts w:ascii="Arial" w:eastAsia="Arial" w:hAnsi="Arial" w:cs="Arial"/>
            <w:color w:val="000000"/>
          </w:rPr>
          <w:t>biaya</w:t>
        </w:r>
        <w:proofErr w:type="spellEnd"/>
        <w:r>
          <w:rPr>
            <w:rFonts w:ascii="Arial" w:eastAsia="Arial" w:hAnsi="Arial" w:cs="Arial"/>
            <w:color w:val="000000"/>
          </w:rPr>
          <w:t xml:space="preserve"> </w:t>
        </w:r>
        <w:proofErr w:type="spellStart"/>
        <w:r>
          <w:rPr>
            <w:rFonts w:ascii="Arial" w:eastAsia="Arial" w:hAnsi="Arial" w:cs="Arial"/>
            <w:color w:val="000000"/>
          </w:rPr>
          <w:t>dilakukan</w:t>
        </w:r>
        <w:proofErr w:type="spellEnd"/>
        <w:r>
          <w:rPr>
            <w:rFonts w:ascii="Arial" w:eastAsia="Arial" w:hAnsi="Arial" w:cs="Arial"/>
            <w:color w:val="000000"/>
          </w:rPr>
          <w:t xml:space="preserve"> </w:t>
        </w:r>
        <w:proofErr w:type="spellStart"/>
        <w:r>
          <w:rPr>
            <w:rFonts w:ascii="Arial" w:eastAsia="Arial" w:hAnsi="Arial" w:cs="Arial"/>
            <w:color w:val="000000"/>
          </w:rPr>
          <w:t>d</w:t>
        </w:r>
      </w:ins>
      <w:ins w:id="540" w:author="Resti Nurmala Dewi" w:date="2023-05-20T10:01:00Z">
        <w:r w:rsidR="00782CA4" w:rsidRPr="00782CA4">
          <w:rPr>
            <w:rFonts w:ascii="Arial" w:eastAsia="Arial" w:hAnsi="Arial" w:cs="Arial"/>
            <w:color w:val="000000"/>
          </w:rPr>
          <w:t>engan</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menghitung</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jumlah</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kebutuhan</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biaya</w:t>
        </w:r>
        <w:proofErr w:type="spellEnd"/>
        <w:r w:rsidR="00782CA4" w:rsidRPr="00782CA4">
          <w:rPr>
            <w:rFonts w:ascii="Arial" w:eastAsia="Arial" w:hAnsi="Arial" w:cs="Arial"/>
            <w:color w:val="000000"/>
          </w:rPr>
          <w:t xml:space="preserve"> yang </w:t>
        </w:r>
        <w:proofErr w:type="spellStart"/>
        <w:r w:rsidR="00782CA4" w:rsidRPr="00782CA4">
          <w:rPr>
            <w:rFonts w:ascii="Arial" w:eastAsia="Arial" w:hAnsi="Arial" w:cs="Arial"/>
            <w:color w:val="000000"/>
          </w:rPr>
          <w:t>dibutuhkan</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selama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kegiatan</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usaha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budidaya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udang</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vaname</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Biaya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meliputi</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biaya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variabel</w:t>
        </w:r>
        <w:proofErr w:type="spellEnd"/>
        <w:r w:rsidR="00782CA4" w:rsidRPr="00782CA4">
          <w:rPr>
            <w:rFonts w:ascii="Arial" w:eastAsia="Arial" w:hAnsi="Arial" w:cs="Arial"/>
            <w:color w:val="000000"/>
          </w:rPr>
          <w:t xml:space="preserve"> dan </w:t>
        </w:r>
        <w:proofErr w:type="spellStart"/>
        <w:r w:rsidR="00782CA4" w:rsidRPr="00782CA4">
          <w:rPr>
            <w:rFonts w:ascii="Arial" w:eastAsia="Arial" w:hAnsi="Arial" w:cs="Arial"/>
            <w:color w:val="000000"/>
          </w:rPr>
          <w:t>biaya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tetap</w:t>
        </w:r>
        <w:proofErr w:type="spellEnd"/>
        <w:r w:rsidR="00782CA4" w:rsidRPr="00782CA4">
          <w:rPr>
            <w:rFonts w:ascii="Arial" w:eastAsia="Arial" w:hAnsi="Arial" w:cs="Arial"/>
            <w:color w:val="000000"/>
          </w:rPr>
          <w:t xml:space="preserve">. Pada </w:t>
        </w:r>
        <w:proofErr w:type="spellStart"/>
        <w:r w:rsidR="00782CA4" w:rsidRPr="00782CA4">
          <w:rPr>
            <w:rFonts w:ascii="Arial" w:eastAsia="Arial" w:hAnsi="Arial" w:cs="Arial"/>
            <w:color w:val="000000"/>
          </w:rPr>
          <w:t>usaha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budidaya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udang</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vaname</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biaya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listrik</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termasuk</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dalam</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biaya</w:t>
        </w:r>
        <w:proofErr w:type="spellEnd"/>
        <w:r w:rsidR="00782CA4" w:rsidRPr="00782CA4">
          <w:rPr>
            <w:rFonts w:ascii="Arial" w:eastAsia="Arial" w:hAnsi="Arial" w:cs="Arial"/>
            <w:color w:val="000000"/>
          </w:rPr>
          <w:t xml:space="preserve"> </w:t>
        </w:r>
        <w:proofErr w:type="spellStart"/>
        <w:r w:rsidR="00782CA4" w:rsidRPr="00782CA4">
          <w:rPr>
            <w:rFonts w:ascii="Arial" w:eastAsia="Arial" w:hAnsi="Arial" w:cs="Arial"/>
            <w:color w:val="000000"/>
          </w:rPr>
          <w:t>variabel</w:t>
        </w:r>
        <w:proofErr w:type="spellEnd"/>
        <w:r w:rsidR="00782CA4" w:rsidRPr="00782CA4">
          <w:rPr>
            <w:rFonts w:ascii="Arial" w:eastAsia="Arial" w:hAnsi="Arial" w:cs="Arial"/>
            <w:color w:val="000000"/>
          </w:rPr>
          <w:t>.</w:t>
        </w:r>
      </w:ins>
    </w:p>
    <w:p w14:paraId="68FBBF04" w14:textId="77777777" w:rsidR="00782CA4" w:rsidRDefault="00782CA4" w:rsidP="00782CA4">
      <w:pPr>
        <w:pStyle w:val="ListParagraph"/>
        <w:numPr>
          <w:ilvl w:val="0"/>
          <w:numId w:val="29"/>
        </w:numPr>
        <w:pBdr>
          <w:top w:val="nil"/>
          <w:left w:val="nil"/>
          <w:bottom w:val="nil"/>
          <w:right w:val="nil"/>
          <w:between w:val="nil"/>
        </w:pBdr>
        <w:tabs>
          <w:tab w:val="left" w:pos="284"/>
        </w:tabs>
        <w:spacing w:after="0" w:line="360" w:lineRule="auto"/>
        <w:ind w:hanging="720"/>
        <w:jc w:val="both"/>
        <w:rPr>
          <w:ins w:id="541" w:author="Resti Nurmala Dewi" w:date="2023-05-20T10:01:00Z"/>
          <w:rFonts w:ascii="Arial" w:eastAsia="Arial" w:hAnsi="Arial" w:cs="Arial"/>
          <w:color w:val="000000"/>
        </w:rPr>
      </w:pPr>
      <w:proofErr w:type="spellStart"/>
      <w:ins w:id="542" w:author="Resti Nurmala Dewi" w:date="2023-05-20T09:58:00Z">
        <w:r>
          <w:rPr>
            <w:rFonts w:ascii="Arial" w:eastAsia="Arial" w:hAnsi="Arial" w:cs="Arial"/>
            <w:color w:val="000000"/>
          </w:rPr>
          <w:lastRenderedPageBreak/>
          <w:t>Analisis</w:t>
        </w:r>
        <w:proofErr w:type="spellEnd"/>
        <w:r>
          <w:rPr>
            <w:rFonts w:ascii="Arial" w:eastAsia="Arial" w:hAnsi="Arial" w:cs="Arial"/>
            <w:color w:val="000000"/>
          </w:rPr>
          <w:t xml:space="preserve"> </w:t>
        </w:r>
        <w:proofErr w:type="spellStart"/>
        <w:r>
          <w:rPr>
            <w:rFonts w:ascii="Arial" w:eastAsia="Arial" w:hAnsi="Arial" w:cs="Arial"/>
            <w:color w:val="000000"/>
          </w:rPr>
          <w:t>Kelayakan</w:t>
        </w:r>
        <w:proofErr w:type="spellEnd"/>
        <w:r>
          <w:rPr>
            <w:rFonts w:ascii="Arial" w:eastAsia="Arial" w:hAnsi="Arial" w:cs="Arial"/>
            <w:color w:val="000000"/>
          </w:rPr>
          <w:t xml:space="preserve"> Usaha</w:t>
        </w:r>
      </w:ins>
    </w:p>
    <w:p w14:paraId="1CDBE4C1" w14:textId="77777777" w:rsidR="00782CA4" w:rsidRDefault="00256771" w:rsidP="00782CA4">
      <w:pPr>
        <w:pStyle w:val="ListParagraph"/>
        <w:numPr>
          <w:ilvl w:val="0"/>
          <w:numId w:val="30"/>
        </w:numPr>
        <w:pBdr>
          <w:top w:val="nil"/>
          <w:left w:val="nil"/>
          <w:bottom w:val="nil"/>
          <w:right w:val="nil"/>
          <w:between w:val="nil"/>
        </w:pBdr>
        <w:spacing w:after="0" w:line="360" w:lineRule="auto"/>
        <w:ind w:left="567" w:hanging="283"/>
        <w:jc w:val="both"/>
        <w:rPr>
          <w:ins w:id="543" w:author="Resti Nurmala Dewi" w:date="2023-05-20T10:02:00Z"/>
          <w:rFonts w:ascii="Arial" w:eastAsia="Arial" w:hAnsi="Arial" w:cs="Arial"/>
          <w:color w:val="000000"/>
        </w:rPr>
      </w:pPr>
      <w:proofErr w:type="spellStart"/>
      <w:ins w:id="544" w:author="Resti Nurmala Dewi" w:date="2023-05-20T10:02:00Z">
        <w:r w:rsidRPr="00256771">
          <w:rPr>
            <w:rFonts w:ascii="Arial" w:eastAsia="Arial" w:hAnsi="Arial" w:cs="Arial"/>
            <w:color w:val="000000"/>
          </w:rPr>
          <w:t>Analisis</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Pendapatan</w:t>
        </w:r>
        <w:proofErr w:type="spellEnd"/>
      </w:ins>
    </w:p>
    <w:p w14:paraId="3AE393F5" w14:textId="4D3E6E8F" w:rsidR="00256771" w:rsidRPr="00256771" w:rsidRDefault="00256771">
      <w:pPr>
        <w:pBdr>
          <w:top w:val="nil"/>
          <w:left w:val="nil"/>
          <w:bottom w:val="nil"/>
          <w:right w:val="nil"/>
          <w:between w:val="nil"/>
        </w:pBdr>
        <w:spacing w:after="0" w:line="360" w:lineRule="auto"/>
        <w:ind w:left="567" w:firstLine="720"/>
        <w:jc w:val="both"/>
        <w:rPr>
          <w:ins w:id="545" w:author="Resti Nurmala Dewi" w:date="2023-05-20T10:03:00Z"/>
          <w:rFonts w:ascii="Arial" w:eastAsia="Arial" w:hAnsi="Arial" w:cs="Arial"/>
          <w:color w:val="000000"/>
        </w:rPr>
        <w:pPrChange w:id="546" w:author="Resti Nurmala Dewi" w:date="2023-05-20T10:03:00Z">
          <w:pPr>
            <w:pStyle w:val="ListParagraph"/>
            <w:pBdr>
              <w:top w:val="nil"/>
              <w:left w:val="nil"/>
              <w:bottom w:val="nil"/>
              <w:right w:val="nil"/>
              <w:between w:val="nil"/>
            </w:pBdr>
            <w:spacing w:after="0" w:line="360" w:lineRule="auto"/>
            <w:ind w:left="567"/>
            <w:jc w:val="both"/>
          </w:pPr>
        </w:pPrChange>
      </w:pPr>
      <w:ins w:id="547" w:author="Resti Nurmala Dewi" w:date="2023-05-20T10:04:00Z">
        <w:r w:rsidRPr="00FB31BD">
          <w:rPr>
            <w:rFonts w:ascii="Arial" w:eastAsia="Arial" w:hAnsi="Arial" w:cs="Arial"/>
            <w:noProof/>
          </w:rPr>
          <mc:AlternateContent>
            <mc:Choice Requires="wps">
              <w:drawing>
                <wp:anchor distT="45720" distB="45720" distL="114300" distR="114300" simplePos="0" relativeHeight="251659264" behindDoc="0" locked="0" layoutInCell="1" allowOverlap="1" wp14:anchorId="301D309D" wp14:editId="1736EB84">
                  <wp:simplePos x="0" y="0"/>
                  <wp:positionH relativeFrom="margin">
                    <wp:posOffset>5831108</wp:posOffset>
                  </wp:positionH>
                  <wp:positionV relativeFrom="paragraph">
                    <wp:posOffset>1338726</wp:posOffset>
                  </wp:positionV>
                  <wp:extent cx="368300" cy="260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0350"/>
                          </a:xfrm>
                          <a:prstGeom prst="rect">
                            <a:avLst/>
                          </a:prstGeom>
                          <a:solidFill>
                            <a:srgbClr val="FFFFFF"/>
                          </a:solidFill>
                          <a:ln w="9525">
                            <a:noFill/>
                            <a:miter lim="800000"/>
                            <a:headEnd/>
                            <a:tailEnd/>
                          </a:ln>
                        </wps:spPr>
                        <wps:txbx>
                          <w:txbxContent>
                            <w:p w14:paraId="14E60C7B" w14:textId="77777777" w:rsidR="00256771" w:rsidRPr="00CC4834" w:rsidRDefault="00256771" w:rsidP="00256771">
                              <w:pPr>
                                <w:spacing w:line="240" w:lineRule="auto"/>
                                <w:ind w:hanging="2"/>
                                <w:rPr>
                                  <w:rFonts w:ascii="Arial" w:hAnsi="Arial" w:cs="Arial"/>
                                </w:rPr>
                              </w:pPr>
                              <w:r w:rsidRPr="00CC4834">
                                <w:rPr>
                                  <w:rFonts w:ascii="Arial" w:hAnsi="Arial" w:cs="Arial"/>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D309D" id="_x0000_t202" coordsize="21600,21600" o:spt="202" path="m,l,21600r21600,l21600,xe">
                  <v:stroke joinstyle="miter"/>
                  <v:path gradientshapeok="t" o:connecttype="rect"/>
                </v:shapetype>
                <v:shape id="Text Box 2" o:spid="_x0000_s1026" type="#_x0000_t202" style="position:absolute;left:0;text-align:left;margin-left:459.15pt;margin-top:105.4pt;width:29pt;height:2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" stroked="f">
                  <v:textbox>
                    <w:txbxContent>
                      <w:p w14:paraId="14E60C7B" w14:textId="77777777" w:rsidR="00256771" w:rsidRPr="00CC4834" w:rsidRDefault="00256771" w:rsidP="00256771">
                        <w:pPr>
                          <w:spacing w:line="240" w:lineRule="auto"/>
                          <w:ind w:hanging="2"/>
                          <w:rPr>
                            <w:rFonts w:ascii="Arial" w:hAnsi="Arial" w:cs="Arial"/>
                          </w:rPr>
                        </w:pPr>
                        <w:r w:rsidRPr="00CC4834">
                          <w:rPr>
                            <w:rFonts w:ascii="Arial" w:hAnsi="Arial" w:cs="Arial"/>
                          </w:rPr>
                          <w:t>(1)</w:t>
                        </w:r>
                      </w:p>
                    </w:txbxContent>
                  </v:textbox>
                  <w10:wrap type="square" anchorx="margin"/>
                </v:shape>
              </w:pict>
            </mc:Fallback>
          </mc:AlternateContent>
        </w:r>
      </w:ins>
      <w:proofErr w:type="spellStart"/>
      <w:ins w:id="548" w:author="Resti Nurmala Dewi" w:date="2023-05-20T10:03:00Z">
        <w:r w:rsidRPr="00256771">
          <w:rPr>
            <w:rFonts w:ascii="Arial" w:eastAsia="Arial" w:hAnsi="Arial" w:cs="Arial"/>
            <w:color w:val="000000"/>
          </w:rPr>
          <w:t>Analisis</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keuntungan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atau</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pendapatan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usaha</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berguna</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untuk</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mengetahui</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keuntungan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usaha</w:t>
        </w:r>
        <w:proofErr w:type="spellEnd"/>
        <w:r w:rsidRPr="00256771">
          <w:rPr>
            <w:rFonts w:ascii="Arial" w:eastAsia="Arial" w:hAnsi="Arial" w:cs="Arial"/>
            <w:color w:val="000000"/>
          </w:rPr>
          <w:t xml:space="preserve"> yang </w:t>
        </w:r>
        <w:proofErr w:type="spellStart"/>
        <w:r w:rsidRPr="00256771">
          <w:rPr>
            <w:rFonts w:ascii="Arial" w:eastAsia="Arial" w:hAnsi="Arial" w:cs="Arial"/>
            <w:color w:val="000000"/>
          </w:rPr>
          <w:t>telah</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dilakukan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dengan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cara</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menganalisis</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komponen</w:t>
        </w:r>
        <w:proofErr w:type="spellEnd"/>
        <w:r w:rsidRPr="00256771">
          <w:rPr>
            <w:rFonts w:ascii="Arial" w:eastAsia="Arial" w:hAnsi="Arial" w:cs="Arial"/>
            <w:color w:val="000000"/>
          </w:rPr>
          <w:t xml:space="preserve"> </w:t>
        </w:r>
        <w:r w:rsidRPr="004C4865">
          <w:rPr>
            <w:rFonts w:ascii="Arial" w:eastAsia="Arial" w:hAnsi="Arial" w:cs="Arial"/>
            <w:i/>
            <w:iCs/>
            <w:color w:val="000000"/>
            <w:rPrChange w:id="549" w:author="Resti Nurmala Dewi" w:date="2023-05-22T09:04:00Z">
              <w:rPr>
                <w:rFonts w:ascii="Arial" w:eastAsia="Arial" w:hAnsi="Arial" w:cs="Arial"/>
                <w:color w:val="000000"/>
              </w:rPr>
            </w:rPrChange>
          </w:rPr>
          <w:t>input</w:t>
        </w:r>
        <w:r w:rsidRPr="00256771">
          <w:rPr>
            <w:rFonts w:ascii="Arial" w:eastAsia="Arial" w:hAnsi="Arial" w:cs="Arial"/>
            <w:color w:val="000000"/>
          </w:rPr>
          <w:t xml:space="preserve"> dan </w:t>
        </w:r>
        <w:r w:rsidRPr="004C4865">
          <w:rPr>
            <w:rFonts w:ascii="Arial" w:eastAsia="Arial" w:hAnsi="Arial" w:cs="Arial"/>
            <w:i/>
            <w:iCs/>
            <w:color w:val="000000"/>
            <w:rPrChange w:id="550" w:author="Resti Nurmala Dewi" w:date="2023-05-22T09:04:00Z">
              <w:rPr>
                <w:rFonts w:ascii="Arial" w:eastAsia="Arial" w:hAnsi="Arial" w:cs="Arial"/>
                <w:color w:val="000000"/>
              </w:rPr>
            </w:rPrChange>
          </w:rPr>
          <w:t>output</w:t>
        </w:r>
        <w:r w:rsidRPr="00256771">
          <w:rPr>
            <w:rFonts w:ascii="Arial" w:eastAsia="Arial" w:hAnsi="Arial" w:cs="Arial"/>
            <w:color w:val="000000"/>
          </w:rPr>
          <w:t xml:space="preserve"> yang </w:t>
        </w:r>
        <w:proofErr w:type="spellStart"/>
        <w:r w:rsidRPr="00256771">
          <w:rPr>
            <w:rFonts w:ascii="Arial" w:eastAsia="Arial" w:hAnsi="Arial" w:cs="Arial"/>
            <w:color w:val="000000"/>
          </w:rPr>
          <w:t>terlibat</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dalam</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usaha</w:t>
        </w:r>
      </w:ins>
      <w:proofErr w:type="spellEnd"/>
      <w:ins w:id="551" w:author="Resti Nurmala Dewi" w:date="2023-05-22T22:56:00Z">
        <w:r w:rsidR="00D17325">
          <w:rPr>
            <w:rFonts w:ascii="Arial" w:eastAsia="Arial" w:hAnsi="Arial" w:cs="Arial"/>
            <w:color w:val="000000"/>
          </w:rPr>
          <w:t xml:space="preserve"> </w:t>
        </w:r>
      </w:ins>
      <w:customXmlInsRangeStart w:id="552" w:author="Resti Nurmala Dewi" w:date="2023-05-22T22:57:00Z"/>
      <w:sdt>
        <w:sdtPr>
          <w:rPr>
            <w:rFonts w:ascii="Arial" w:eastAsia="Arial" w:hAnsi="Arial" w:cs="Arial"/>
            <w:color w:val="000000"/>
          </w:rPr>
          <w:tag w:val="MENDELEY_CITATION_v3_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"/>
          <w:id w:val="-38899126"/>
          <w:placeholder>
            <w:docPart w:val="DefaultPlaceholder_-1854013440"/>
          </w:placeholder>
        </w:sdtPr>
        <w:sdtContent>
          <w:customXmlInsRangeEnd w:id="552"/>
          <w:ins w:id="553" w:author="Resti Nurmala Dewi" w:date="2023-05-22T23:10:00Z">
            <w:r w:rsidR="008263CF" w:rsidRPr="008263CF">
              <w:rPr>
                <w:rFonts w:ascii="Arial" w:eastAsia="Arial" w:hAnsi="Arial" w:cs="Arial"/>
                <w:color w:val="000000"/>
              </w:rPr>
              <w:t>(Umar, 2001)</w:t>
            </w:r>
          </w:ins>
          <w:customXmlInsRangeStart w:id="554" w:author="Resti Nurmala Dewi" w:date="2023-05-22T22:57:00Z"/>
        </w:sdtContent>
      </w:sdt>
      <w:customXmlInsRangeEnd w:id="554"/>
      <w:ins w:id="555" w:author="Resti Nurmala Dewi" w:date="2023-05-20T10:03:00Z">
        <w:r w:rsidRPr="00256771">
          <w:rPr>
            <w:rFonts w:ascii="Arial" w:eastAsia="Arial" w:hAnsi="Arial" w:cs="Arial"/>
            <w:color w:val="000000"/>
          </w:rPr>
          <w:t xml:space="preserve">. </w:t>
        </w:r>
        <w:proofErr w:type="spellStart"/>
        <w:r w:rsidRPr="00256771">
          <w:rPr>
            <w:rFonts w:ascii="Arial" w:eastAsia="Arial" w:hAnsi="Arial" w:cs="Arial"/>
            <w:color w:val="000000"/>
          </w:rPr>
          <w:t>Analisis</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keuntungan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diperoleh</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dari</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hasil</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selisih</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antara</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penerimaan</w:t>
        </w:r>
        <w:proofErr w:type="spellEnd"/>
        <w:r w:rsidRPr="00256771">
          <w:rPr>
            <w:rFonts w:ascii="Arial" w:eastAsia="Arial" w:hAnsi="Arial" w:cs="Arial"/>
            <w:color w:val="000000"/>
          </w:rPr>
          <w:t xml:space="preserve"> dan </w:t>
        </w:r>
        <w:proofErr w:type="spellStart"/>
        <w:r w:rsidRPr="00256771">
          <w:rPr>
            <w:rFonts w:ascii="Arial" w:eastAsia="Arial" w:hAnsi="Arial" w:cs="Arial"/>
            <w:color w:val="000000"/>
          </w:rPr>
          <w:t>biaya</w:t>
        </w:r>
      </w:ins>
      <w:proofErr w:type="spellEnd"/>
      <w:ins w:id="556" w:author="Resti Nurmala Dewi" w:date="2023-05-22T22:57:00Z">
        <w:r w:rsidR="00D17325">
          <w:rPr>
            <w:rFonts w:ascii="Arial" w:eastAsia="Arial" w:hAnsi="Arial" w:cs="Arial"/>
            <w:color w:val="000000"/>
          </w:rPr>
          <w:t xml:space="preserve"> </w:t>
        </w:r>
      </w:ins>
      <w:customXmlInsRangeStart w:id="557" w:author="Resti Nurmala Dewi" w:date="2023-05-22T22:57:00Z"/>
      <w:sdt>
        <w:sdtPr>
          <w:rPr>
            <w:rFonts w:ascii="Arial" w:eastAsia="Arial" w:hAnsi="Arial" w:cs="Arial"/>
            <w:color w:val="000000"/>
          </w:rPr>
          <w:tag w:val="MENDELEY_CITATION_v3_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"/>
          <w:id w:val="-941680412"/>
          <w:placeholder>
            <w:docPart w:val="DefaultPlaceholder_-1854013440"/>
          </w:placeholder>
        </w:sdtPr>
        <w:sdtContent>
          <w:customXmlInsRangeEnd w:id="557"/>
          <w:ins w:id="558" w:author="Resti Nurmala Dewi" w:date="2023-05-22T23:10:00Z">
            <w:r w:rsidR="008263CF" w:rsidRPr="008263CF">
              <w:rPr>
                <w:rFonts w:ascii="Arial" w:eastAsia="Arial" w:hAnsi="Arial" w:cs="Arial"/>
                <w:color w:val="000000"/>
              </w:rPr>
              <w:t>(</w:t>
            </w:r>
            <w:proofErr w:type="spellStart"/>
            <w:r w:rsidR="008263CF" w:rsidRPr="008263CF">
              <w:rPr>
                <w:rFonts w:ascii="Arial" w:eastAsia="Arial" w:hAnsi="Arial" w:cs="Arial"/>
                <w:color w:val="000000"/>
              </w:rPr>
              <w:t>Soekartawi</w:t>
            </w:r>
            <w:proofErr w:type="spellEnd"/>
            <w:r w:rsidR="008263CF" w:rsidRPr="008263CF">
              <w:rPr>
                <w:rFonts w:ascii="Arial" w:eastAsia="Arial" w:hAnsi="Arial" w:cs="Arial"/>
                <w:color w:val="000000"/>
              </w:rPr>
              <w:t>, 2003)</w:t>
            </w:r>
          </w:ins>
          <w:customXmlInsRangeStart w:id="559" w:author="Resti Nurmala Dewi" w:date="2023-05-22T22:57:00Z"/>
        </w:sdtContent>
      </w:sdt>
      <w:customXmlInsRangeEnd w:id="559"/>
      <w:ins w:id="560" w:author="Resti Nurmala Dewi" w:date="2023-05-20T10:03:00Z">
        <w:r w:rsidRPr="00256771">
          <w:rPr>
            <w:rFonts w:ascii="Arial" w:eastAsia="Arial" w:hAnsi="Arial" w:cs="Arial"/>
            <w:color w:val="000000"/>
          </w:rPr>
          <w:t xml:space="preserve">. </w:t>
        </w:r>
        <w:proofErr w:type="spellStart"/>
        <w:r w:rsidRPr="00256771">
          <w:rPr>
            <w:rFonts w:ascii="Arial" w:eastAsia="Arial" w:hAnsi="Arial" w:cs="Arial"/>
            <w:color w:val="000000"/>
          </w:rPr>
          <w:t>Untuk</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mengetahui</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pendapatan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tersebut</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dapat</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dihitung</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dengan</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memakai</w:t>
        </w:r>
        <w:proofErr w:type="spellEnd"/>
        <w:r w:rsidRPr="00256771">
          <w:rPr>
            <w:rFonts w:ascii="Arial" w:eastAsia="Arial" w:hAnsi="Arial" w:cs="Arial"/>
            <w:color w:val="000000"/>
          </w:rPr>
          <w:t xml:space="preserve"> </w:t>
        </w:r>
        <w:proofErr w:type="spellStart"/>
        <w:r w:rsidRPr="00256771">
          <w:rPr>
            <w:rFonts w:ascii="Arial" w:eastAsia="Arial" w:hAnsi="Arial" w:cs="Arial"/>
            <w:color w:val="000000"/>
          </w:rPr>
          <w:t>rumus</w:t>
        </w:r>
        <w:proofErr w:type="spellEnd"/>
        <w:r w:rsidRPr="00256771">
          <w:rPr>
            <w:rFonts w:ascii="Arial" w:eastAsia="Arial" w:hAnsi="Arial" w:cs="Arial"/>
            <w:color w:val="000000"/>
          </w:rPr>
          <w:t xml:space="preserve"> pada </w:t>
        </w:r>
        <w:proofErr w:type="spellStart"/>
        <w:r w:rsidRPr="00256771">
          <w:rPr>
            <w:rFonts w:ascii="Arial" w:eastAsia="Arial" w:hAnsi="Arial" w:cs="Arial"/>
            <w:color w:val="000000"/>
          </w:rPr>
          <w:t>persamaan</w:t>
        </w:r>
        <w:proofErr w:type="spellEnd"/>
        <w:r w:rsidRPr="00256771">
          <w:rPr>
            <w:rFonts w:ascii="Arial" w:eastAsia="Arial" w:hAnsi="Arial" w:cs="Arial"/>
            <w:color w:val="000000"/>
          </w:rPr>
          <w:t xml:space="preserve"> (1):</w:t>
        </w:r>
      </w:ins>
    </w:p>
    <w:p w14:paraId="47B001A9" w14:textId="77777777" w:rsidR="00256771" w:rsidRPr="00FB31BD" w:rsidRDefault="00256771" w:rsidP="00256771">
      <w:pPr>
        <w:spacing w:before="240" w:after="0" w:line="360" w:lineRule="auto"/>
        <w:jc w:val="center"/>
        <w:textDirection w:val="btLr"/>
        <w:rPr>
          <w:ins w:id="561" w:author="Resti Nurmala Dewi" w:date="2023-05-20T10:03:00Z"/>
          <w:rFonts w:ascii="Arial" w:eastAsia="Arial" w:hAnsi="Arial" w:cs="Arial"/>
        </w:rPr>
      </w:pPr>
      <m:oMathPara>
        <m:oMath>
          <m:r>
            <w:ins w:id="562" w:author="Resti Nurmala Dewi" w:date="2023-05-20T10:03:00Z">
              <m:rPr>
                <m:sty m:val="p"/>
              </m:rPr>
              <w:rPr>
                <w:rFonts w:ascii="Cambria Math" w:eastAsia="Arial" w:hAnsi="Cambria Math" w:cs="Arial"/>
              </w:rPr>
              <m:t>µ =TR-TC</m:t>
            </w:ins>
          </m:r>
        </m:oMath>
      </m:oMathPara>
    </w:p>
    <w:p w14:paraId="463C7A33" w14:textId="77777777" w:rsidR="00256771" w:rsidRDefault="00256771" w:rsidP="00256771">
      <w:pPr>
        <w:pStyle w:val="ListParagraph"/>
        <w:pBdr>
          <w:top w:val="nil"/>
          <w:left w:val="nil"/>
          <w:bottom w:val="nil"/>
          <w:right w:val="nil"/>
          <w:between w:val="nil"/>
        </w:pBdr>
        <w:spacing w:after="0" w:line="360" w:lineRule="auto"/>
        <w:ind w:left="567"/>
        <w:jc w:val="both"/>
        <w:rPr>
          <w:ins w:id="563" w:author="Resti Nurmala Dewi" w:date="2023-05-20T10:03:00Z"/>
          <w:rFonts w:ascii="Arial" w:eastAsia="Arial" w:hAnsi="Arial" w:cs="Arial"/>
          <w:color w:val="000000"/>
        </w:rPr>
      </w:pPr>
    </w:p>
    <w:p w14:paraId="1928CD26" w14:textId="77777777" w:rsidR="00256771" w:rsidRPr="00256771" w:rsidRDefault="00256771" w:rsidP="00256771">
      <w:pPr>
        <w:pStyle w:val="ListParagraph"/>
        <w:pBdr>
          <w:top w:val="nil"/>
          <w:left w:val="nil"/>
          <w:bottom w:val="nil"/>
          <w:right w:val="nil"/>
          <w:between w:val="nil"/>
        </w:pBdr>
        <w:spacing w:after="0" w:line="360" w:lineRule="auto"/>
        <w:ind w:left="567"/>
        <w:jc w:val="both"/>
        <w:rPr>
          <w:ins w:id="564" w:author="Resti Nurmala Dewi" w:date="2023-05-20T10:03:00Z"/>
          <w:rFonts w:ascii="Arial" w:eastAsia="Arial" w:hAnsi="Arial" w:cs="Arial"/>
          <w:color w:val="000000"/>
        </w:rPr>
      </w:pPr>
      <w:proofErr w:type="spellStart"/>
      <w:ins w:id="565" w:author="Resti Nurmala Dewi" w:date="2023-05-20T10:03:00Z">
        <w:r w:rsidRPr="00256771">
          <w:rPr>
            <w:rFonts w:ascii="Arial" w:eastAsia="Arial" w:hAnsi="Arial" w:cs="Arial"/>
            <w:color w:val="000000"/>
          </w:rPr>
          <w:t>Keterangan</w:t>
        </w:r>
        <w:proofErr w:type="spellEnd"/>
        <w:r w:rsidRPr="00256771">
          <w:rPr>
            <w:rFonts w:ascii="Arial" w:eastAsia="Arial" w:hAnsi="Arial" w:cs="Arial"/>
            <w:color w:val="000000"/>
          </w:rPr>
          <w:t>:</w:t>
        </w:r>
      </w:ins>
    </w:p>
    <w:p w14:paraId="4D52DD61" w14:textId="77777777" w:rsidR="00256771" w:rsidRPr="00256771" w:rsidRDefault="00256771" w:rsidP="00256771">
      <w:pPr>
        <w:pStyle w:val="ListParagraph"/>
        <w:pBdr>
          <w:top w:val="nil"/>
          <w:left w:val="nil"/>
          <w:bottom w:val="nil"/>
          <w:right w:val="nil"/>
          <w:between w:val="nil"/>
        </w:pBdr>
        <w:spacing w:after="0" w:line="360" w:lineRule="auto"/>
        <w:ind w:left="567"/>
        <w:jc w:val="both"/>
        <w:rPr>
          <w:ins w:id="566" w:author="Resti Nurmala Dewi" w:date="2023-05-20T10:03:00Z"/>
          <w:rFonts w:ascii="Arial" w:eastAsia="Arial" w:hAnsi="Arial" w:cs="Arial"/>
          <w:color w:val="000000"/>
        </w:rPr>
      </w:pPr>
      <w:ins w:id="567" w:author="Resti Nurmala Dewi" w:date="2023-05-20T10:03:00Z">
        <w:r w:rsidRPr="00256771">
          <w:rPr>
            <w:rFonts w:ascii="Arial" w:eastAsia="Arial" w:hAnsi="Arial" w:cs="Arial"/>
            <w:color w:val="000000"/>
          </w:rPr>
          <w:t>µ</w:t>
        </w:r>
        <w:r w:rsidRPr="00256771">
          <w:rPr>
            <w:rFonts w:ascii="Arial" w:eastAsia="Arial" w:hAnsi="Arial" w:cs="Arial"/>
            <w:color w:val="000000"/>
          </w:rPr>
          <w:tab/>
        </w:r>
      </w:ins>
      <w:ins w:id="568" w:author="Resti Nurmala Dewi" w:date="2023-05-22T09:04:00Z">
        <w:r w:rsidR="004C4865">
          <w:rPr>
            <w:rFonts w:ascii="Arial" w:eastAsia="Arial" w:hAnsi="Arial" w:cs="Arial"/>
            <w:color w:val="000000"/>
          </w:rPr>
          <w:tab/>
        </w:r>
      </w:ins>
      <w:ins w:id="569" w:author="Resti Nurmala Dewi" w:date="2023-05-20T10:03:00Z">
        <w:r w:rsidRPr="00256771">
          <w:rPr>
            <w:rFonts w:ascii="Arial" w:eastAsia="Arial" w:hAnsi="Arial" w:cs="Arial"/>
            <w:color w:val="000000"/>
          </w:rPr>
          <w:t xml:space="preserve">: </w:t>
        </w:r>
        <w:proofErr w:type="spellStart"/>
        <w:r w:rsidRPr="00256771">
          <w:rPr>
            <w:rFonts w:ascii="Arial" w:eastAsia="Arial" w:hAnsi="Arial" w:cs="Arial"/>
            <w:color w:val="000000"/>
          </w:rPr>
          <w:t>Keuntungan</w:t>
        </w:r>
        <w:proofErr w:type="spellEnd"/>
        <w:r w:rsidRPr="00256771">
          <w:rPr>
            <w:rFonts w:ascii="Arial" w:eastAsia="Arial" w:hAnsi="Arial" w:cs="Arial"/>
            <w:color w:val="000000"/>
          </w:rPr>
          <w:t>/</w:t>
        </w:r>
        <w:proofErr w:type="spellStart"/>
        <w:r w:rsidRPr="00256771">
          <w:rPr>
            <w:rFonts w:ascii="Arial" w:eastAsia="Arial" w:hAnsi="Arial" w:cs="Arial"/>
            <w:color w:val="000000"/>
          </w:rPr>
          <w:t>pendapatan</w:t>
        </w:r>
        <w:proofErr w:type="spellEnd"/>
      </w:ins>
    </w:p>
    <w:p w14:paraId="7F03C360" w14:textId="77777777" w:rsidR="00256771" w:rsidRPr="00256771" w:rsidRDefault="00256771" w:rsidP="00256771">
      <w:pPr>
        <w:pStyle w:val="ListParagraph"/>
        <w:pBdr>
          <w:top w:val="nil"/>
          <w:left w:val="nil"/>
          <w:bottom w:val="nil"/>
          <w:right w:val="nil"/>
          <w:between w:val="nil"/>
        </w:pBdr>
        <w:spacing w:after="0" w:line="360" w:lineRule="auto"/>
        <w:ind w:left="567"/>
        <w:jc w:val="both"/>
        <w:rPr>
          <w:ins w:id="570" w:author="Resti Nurmala Dewi" w:date="2023-05-20T10:03:00Z"/>
          <w:rFonts w:ascii="Arial" w:eastAsia="Arial" w:hAnsi="Arial" w:cs="Arial"/>
          <w:color w:val="000000"/>
        </w:rPr>
      </w:pPr>
      <w:ins w:id="571" w:author="Resti Nurmala Dewi" w:date="2023-05-20T10:03:00Z">
        <w:r w:rsidRPr="00256771">
          <w:rPr>
            <w:rFonts w:ascii="Arial" w:eastAsia="Arial" w:hAnsi="Arial" w:cs="Arial"/>
            <w:color w:val="000000"/>
          </w:rPr>
          <w:t>TR</w:t>
        </w:r>
        <w:r w:rsidRPr="00256771">
          <w:rPr>
            <w:rFonts w:ascii="Arial" w:eastAsia="Arial" w:hAnsi="Arial" w:cs="Arial"/>
            <w:color w:val="000000"/>
          </w:rPr>
          <w:tab/>
          <w:t xml:space="preserve">: </w:t>
        </w:r>
        <w:r w:rsidRPr="004C4865">
          <w:rPr>
            <w:rFonts w:ascii="Arial" w:eastAsia="Arial" w:hAnsi="Arial" w:cs="Arial"/>
            <w:i/>
            <w:iCs/>
            <w:color w:val="000000"/>
            <w:rPrChange w:id="572" w:author="Resti Nurmala Dewi" w:date="2023-05-22T09:04:00Z">
              <w:rPr>
                <w:rFonts w:ascii="Arial" w:eastAsia="Arial" w:hAnsi="Arial" w:cs="Arial"/>
                <w:color w:val="000000"/>
              </w:rPr>
            </w:rPrChange>
          </w:rPr>
          <w:t>Total Revenue</w:t>
        </w:r>
        <w:r w:rsidRPr="00256771">
          <w:rPr>
            <w:rFonts w:ascii="Arial" w:eastAsia="Arial" w:hAnsi="Arial" w:cs="Arial"/>
            <w:color w:val="000000"/>
          </w:rPr>
          <w:t xml:space="preserve"> (Total </w:t>
        </w:r>
        <w:proofErr w:type="spellStart"/>
        <w:r w:rsidRPr="00256771">
          <w:rPr>
            <w:rFonts w:ascii="Arial" w:eastAsia="Arial" w:hAnsi="Arial" w:cs="Arial"/>
            <w:color w:val="000000"/>
          </w:rPr>
          <w:t>penerimaan</w:t>
        </w:r>
        <w:proofErr w:type="spellEnd"/>
        <w:r w:rsidRPr="00256771">
          <w:rPr>
            <w:rFonts w:ascii="Arial" w:eastAsia="Arial" w:hAnsi="Arial" w:cs="Arial"/>
            <w:color w:val="000000"/>
          </w:rPr>
          <w:t>)</w:t>
        </w:r>
      </w:ins>
    </w:p>
    <w:p w14:paraId="4E6B44B7" w14:textId="77777777" w:rsidR="00256771" w:rsidRDefault="00256771">
      <w:pPr>
        <w:pStyle w:val="ListParagraph"/>
        <w:pBdr>
          <w:top w:val="nil"/>
          <w:left w:val="nil"/>
          <w:bottom w:val="nil"/>
          <w:right w:val="nil"/>
          <w:between w:val="nil"/>
        </w:pBdr>
        <w:spacing w:after="0" w:line="360" w:lineRule="auto"/>
        <w:ind w:left="567"/>
        <w:jc w:val="both"/>
        <w:rPr>
          <w:ins w:id="573" w:author="Resti Nurmala Dewi" w:date="2023-05-20T10:02:00Z"/>
          <w:rFonts w:ascii="Arial" w:eastAsia="Arial" w:hAnsi="Arial" w:cs="Arial"/>
          <w:color w:val="000000"/>
        </w:rPr>
        <w:pPrChange w:id="574" w:author="Resti Nurmala Dewi" w:date="2023-05-20T10:02:00Z">
          <w:pPr>
            <w:pStyle w:val="ListParagraph"/>
            <w:numPr>
              <w:numId w:val="30"/>
            </w:numPr>
            <w:pBdr>
              <w:top w:val="nil"/>
              <w:left w:val="nil"/>
              <w:bottom w:val="nil"/>
              <w:right w:val="nil"/>
              <w:between w:val="nil"/>
            </w:pBdr>
            <w:spacing w:after="0" w:line="360" w:lineRule="auto"/>
            <w:ind w:left="567" w:hanging="283"/>
            <w:jc w:val="both"/>
          </w:pPr>
        </w:pPrChange>
      </w:pPr>
      <w:ins w:id="575" w:author="Resti Nurmala Dewi" w:date="2023-05-20T10:03:00Z">
        <w:r w:rsidRPr="00256771">
          <w:rPr>
            <w:rFonts w:ascii="Arial" w:eastAsia="Arial" w:hAnsi="Arial" w:cs="Arial"/>
            <w:color w:val="000000"/>
          </w:rPr>
          <w:t>TC</w:t>
        </w:r>
        <w:r w:rsidRPr="00256771">
          <w:rPr>
            <w:rFonts w:ascii="Arial" w:eastAsia="Arial" w:hAnsi="Arial" w:cs="Arial"/>
            <w:color w:val="000000"/>
          </w:rPr>
          <w:tab/>
          <w:t xml:space="preserve">: </w:t>
        </w:r>
        <w:r w:rsidRPr="004C4865">
          <w:rPr>
            <w:rFonts w:ascii="Arial" w:eastAsia="Arial" w:hAnsi="Arial" w:cs="Arial"/>
            <w:i/>
            <w:iCs/>
            <w:color w:val="000000"/>
            <w:rPrChange w:id="576" w:author="Resti Nurmala Dewi" w:date="2023-05-22T09:04:00Z">
              <w:rPr>
                <w:rFonts w:ascii="Arial" w:eastAsia="Arial" w:hAnsi="Arial" w:cs="Arial"/>
                <w:color w:val="000000"/>
              </w:rPr>
            </w:rPrChange>
          </w:rPr>
          <w:t>Total Cost</w:t>
        </w:r>
        <w:r w:rsidRPr="00256771">
          <w:rPr>
            <w:rFonts w:ascii="Arial" w:eastAsia="Arial" w:hAnsi="Arial" w:cs="Arial"/>
            <w:color w:val="000000"/>
          </w:rPr>
          <w:t xml:space="preserve"> (</w:t>
        </w:r>
        <w:proofErr w:type="spellStart"/>
        <w:r w:rsidRPr="00256771">
          <w:rPr>
            <w:rFonts w:ascii="Arial" w:eastAsia="Arial" w:hAnsi="Arial" w:cs="Arial"/>
            <w:color w:val="000000"/>
          </w:rPr>
          <w:t>Biaya</w:t>
        </w:r>
        <w:proofErr w:type="spellEnd"/>
        <w:r w:rsidRPr="00256771">
          <w:rPr>
            <w:rFonts w:ascii="Arial" w:eastAsia="Arial" w:hAnsi="Arial" w:cs="Arial"/>
            <w:color w:val="000000"/>
          </w:rPr>
          <w:t xml:space="preserve"> total)</w:t>
        </w:r>
      </w:ins>
    </w:p>
    <w:p w14:paraId="043810A7" w14:textId="77777777" w:rsidR="00782CA4" w:rsidRDefault="005004C8" w:rsidP="00782CA4">
      <w:pPr>
        <w:pStyle w:val="ListParagraph"/>
        <w:numPr>
          <w:ilvl w:val="0"/>
          <w:numId w:val="30"/>
        </w:numPr>
        <w:pBdr>
          <w:top w:val="nil"/>
          <w:left w:val="nil"/>
          <w:bottom w:val="nil"/>
          <w:right w:val="nil"/>
          <w:between w:val="nil"/>
        </w:pBdr>
        <w:spacing w:after="0" w:line="360" w:lineRule="auto"/>
        <w:ind w:left="567" w:hanging="283"/>
        <w:jc w:val="both"/>
        <w:rPr>
          <w:ins w:id="577" w:author="Resti Nurmala Dewi" w:date="2023-05-20T17:23:00Z"/>
          <w:rFonts w:ascii="Arial" w:eastAsia="Arial" w:hAnsi="Arial" w:cs="Arial"/>
          <w:color w:val="000000"/>
        </w:rPr>
      </w:pPr>
      <w:proofErr w:type="spellStart"/>
      <w:ins w:id="578" w:author="Resti Nurmala Dewi" w:date="2023-05-20T17:23:00Z">
        <w:r>
          <w:rPr>
            <w:rFonts w:ascii="Arial" w:eastAsia="Arial" w:hAnsi="Arial" w:cs="Arial"/>
            <w:color w:val="000000"/>
          </w:rPr>
          <w:t>Imbangan</w:t>
        </w:r>
        <w:proofErr w:type="spellEnd"/>
        <w:r>
          <w:rPr>
            <w:rFonts w:ascii="Arial" w:eastAsia="Arial" w:hAnsi="Arial" w:cs="Arial"/>
            <w:color w:val="000000"/>
          </w:rPr>
          <w:t xml:space="preserve"> </w:t>
        </w:r>
        <w:proofErr w:type="spellStart"/>
        <w:r>
          <w:rPr>
            <w:rFonts w:ascii="Arial" w:eastAsia="Arial" w:hAnsi="Arial" w:cs="Arial"/>
            <w:color w:val="000000"/>
          </w:rPr>
          <w:t>Penerimaan</w:t>
        </w:r>
        <w:proofErr w:type="spellEnd"/>
        <w:r>
          <w:rPr>
            <w:rFonts w:ascii="Arial" w:eastAsia="Arial" w:hAnsi="Arial" w:cs="Arial"/>
            <w:color w:val="000000"/>
          </w:rPr>
          <w:t xml:space="preserve"> dan </w:t>
        </w:r>
        <w:proofErr w:type="spellStart"/>
        <w:r>
          <w:rPr>
            <w:rFonts w:ascii="Arial" w:eastAsia="Arial" w:hAnsi="Arial" w:cs="Arial"/>
            <w:color w:val="000000"/>
          </w:rPr>
          <w:t>Biaya</w:t>
        </w:r>
        <w:proofErr w:type="spellEnd"/>
        <w:r>
          <w:rPr>
            <w:rFonts w:ascii="Arial" w:eastAsia="Arial" w:hAnsi="Arial" w:cs="Arial"/>
            <w:color w:val="000000"/>
          </w:rPr>
          <w:t xml:space="preserve"> (R/C </w:t>
        </w:r>
        <w:r>
          <w:rPr>
            <w:rFonts w:ascii="Arial" w:eastAsia="Arial" w:hAnsi="Arial" w:cs="Arial"/>
            <w:i/>
            <w:iCs/>
            <w:color w:val="000000"/>
          </w:rPr>
          <w:t>Ratio</w:t>
        </w:r>
        <w:r>
          <w:rPr>
            <w:rFonts w:ascii="Arial" w:eastAsia="Arial" w:hAnsi="Arial" w:cs="Arial"/>
            <w:color w:val="000000"/>
          </w:rPr>
          <w:t>)</w:t>
        </w:r>
      </w:ins>
    </w:p>
    <w:p w14:paraId="75E386EB" w14:textId="69C2B9AE" w:rsidR="005004C8" w:rsidRPr="005004C8" w:rsidRDefault="00D17325">
      <w:pPr>
        <w:pBdr>
          <w:top w:val="nil"/>
          <w:left w:val="nil"/>
          <w:bottom w:val="nil"/>
          <w:right w:val="nil"/>
          <w:between w:val="nil"/>
        </w:pBdr>
        <w:spacing w:after="0" w:line="360" w:lineRule="auto"/>
        <w:ind w:left="567" w:firstLine="720"/>
        <w:jc w:val="both"/>
        <w:rPr>
          <w:ins w:id="579" w:author="Resti Nurmala Dewi" w:date="2023-05-20T17:24:00Z"/>
          <w:rFonts w:ascii="Arial" w:eastAsia="Arial" w:hAnsi="Arial" w:cs="Arial"/>
          <w:color w:val="000000"/>
        </w:rPr>
        <w:pPrChange w:id="580" w:author="Resti Nurmala Dewi" w:date="2023-05-20T17:24:00Z">
          <w:pPr>
            <w:pStyle w:val="ListParagraph"/>
            <w:pBdr>
              <w:top w:val="nil"/>
              <w:left w:val="nil"/>
              <w:bottom w:val="nil"/>
              <w:right w:val="nil"/>
              <w:between w:val="nil"/>
            </w:pBdr>
            <w:spacing w:after="0" w:line="360" w:lineRule="auto"/>
            <w:ind w:left="567"/>
            <w:jc w:val="both"/>
          </w:pPr>
        </w:pPrChange>
      </w:pPr>
      <w:ins w:id="581" w:author="Resti Nurmala Dewi" w:date="2023-05-20T17:26:00Z">
        <w:r w:rsidRPr="00D17325">
          <w:rPr>
            <w:rFonts w:ascii="Arial" w:eastAsia="Arial" w:hAnsi="Arial" w:cs="Arial"/>
            <w:noProof/>
          </w:rPr>
          <mc:AlternateContent>
            <mc:Choice Requires="wps">
              <w:drawing>
                <wp:anchor distT="45720" distB="45720" distL="114300" distR="114300" simplePos="0" relativeHeight="251661312" behindDoc="0" locked="0" layoutInCell="1" allowOverlap="1" wp14:anchorId="01814D3B" wp14:editId="493B07F4">
                  <wp:simplePos x="0" y="0"/>
                  <wp:positionH relativeFrom="margin">
                    <wp:posOffset>5746701</wp:posOffset>
                  </wp:positionH>
                  <wp:positionV relativeFrom="paragraph">
                    <wp:posOffset>1056347</wp:posOffset>
                  </wp:positionV>
                  <wp:extent cx="368300" cy="260350"/>
                  <wp:effectExtent l="0" t="0" r="0" b="6350"/>
                  <wp:wrapSquare wrapText="bothSides"/>
                  <wp:docPr id="1256347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0350"/>
                          </a:xfrm>
                          <a:prstGeom prst="rect">
                            <a:avLst/>
                          </a:prstGeom>
                          <a:solidFill>
                            <a:srgbClr val="FFFFFF"/>
                          </a:solidFill>
                          <a:ln w="9525">
                            <a:noFill/>
                            <a:miter lim="800000"/>
                            <a:headEnd/>
                            <a:tailEnd/>
                          </a:ln>
                        </wps:spPr>
                        <wps:txbx>
                          <w:txbxContent>
                            <w:p w14:paraId="496AEB3D" w14:textId="77777777" w:rsidR="00F65B5A" w:rsidRPr="00CC4834" w:rsidRDefault="00F65B5A" w:rsidP="00F65B5A">
                              <w:pPr>
                                <w:ind w:hanging="2"/>
                                <w:rPr>
                                  <w:rFonts w:ascii="Arial" w:hAnsi="Arial" w:cs="Arial"/>
                                </w:rPr>
                              </w:pPr>
                              <w:r w:rsidRPr="00CC4834">
                                <w:rPr>
                                  <w:rFonts w:ascii="Arial" w:hAnsi="Arial" w:cs="Arial"/>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14D3B" id="_x0000_s1027" type="#_x0000_t202" style="position:absolute;left:0;text-align:left;margin-left:452.5pt;margin-top:83.2pt;width:29pt;height:2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" stroked="f">
                  <v:textbox>
                    <w:txbxContent>
                      <w:p w14:paraId="496AEB3D" w14:textId="77777777" w:rsidR="00F65B5A" w:rsidRPr="00CC4834" w:rsidRDefault="00F65B5A" w:rsidP="00F65B5A">
                        <w:pPr>
                          <w:ind w:hanging="2"/>
                          <w:rPr>
                            <w:rFonts w:ascii="Arial" w:hAnsi="Arial" w:cs="Arial"/>
                          </w:rPr>
                        </w:pPr>
                        <w:r w:rsidRPr="00CC4834">
                          <w:rPr>
                            <w:rFonts w:ascii="Arial" w:hAnsi="Arial" w:cs="Arial"/>
                          </w:rPr>
                          <w:t>(2)</w:t>
                        </w:r>
                      </w:p>
                    </w:txbxContent>
                  </v:textbox>
                  <w10:wrap type="square" anchorx="margin"/>
                </v:shape>
              </w:pict>
            </mc:Fallback>
          </mc:AlternateContent>
        </w:r>
      </w:ins>
      <w:customXmlInsRangeStart w:id="582" w:author="Resti Nurmala Dewi" w:date="2023-05-22T22:57:00Z"/>
      <w:sdt>
        <w:sdtPr>
          <w:rPr>
            <w:rFonts w:ascii="Arial" w:eastAsia="Arial" w:hAnsi="Arial" w:cs="Arial"/>
            <w:color w:val="000000"/>
          </w:rPr>
          <w:tag w:val="MENDELEY_CITATION_v3_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"/>
          <w:id w:val="-498575407"/>
          <w:placeholder>
            <w:docPart w:val="DefaultPlaceholder_-1854013440"/>
          </w:placeholder>
        </w:sdtPr>
        <w:sdtContent>
          <w:customXmlInsRangeEnd w:id="582"/>
          <w:proofErr w:type="spellStart"/>
          <w:ins w:id="583" w:author="Resti Nurmala Dewi" w:date="2023-05-22T23:10:00Z">
            <w:r w:rsidR="008263CF" w:rsidRPr="008263CF">
              <w:rPr>
                <w:rFonts w:ascii="Arial" w:eastAsia="Arial" w:hAnsi="Arial" w:cs="Arial"/>
                <w:color w:val="000000"/>
                <w:rPrChange w:id="584" w:author="Resti Nurmala Dewi" w:date="2023-05-22T23:10:00Z">
                  <w:rPr/>
                </w:rPrChange>
              </w:rPr>
              <w:t>Soekartawi</w:t>
            </w:r>
            <w:proofErr w:type="spellEnd"/>
            <w:r w:rsidR="008263CF" w:rsidRPr="008263CF">
              <w:rPr>
                <w:rFonts w:ascii="Arial" w:eastAsia="Arial" w:hAnsi="Arial" w:cs="Arial"/>
                <w:color w:val="000000"/>
              </w:rPr>
              <w:t xml:space="preserve"> (2003)</w:t>
            </w:r>
          </w:ins>
          <w:customXmlInsRangeStart w:id="585" w:author="Resti Nurmala Dewi" w:date="2023-05-22T22:57:00Z"/>
        </w:sdtContent>
      </w:sdt>
      <w:customXmlInsRangeEnd w:id="585"/>
      <w:ins w:id="586" w:author="Resti Nurmala Dewi" w:date="2023-05-20T17:24:00Z">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menyatakan</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perbandingan</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jumlah</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pendapatan</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dengan</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biaya</w:t>
        </w:r>
        <w:proofErr w:type="spellEnd"/>
        <w:r w:rsidR="005004C8" w:rsidRPr="00D17325">
          <w:rPr>
            <w:rFonts w:ascii="Arial" w:eastAsia="Arial" w:hAnsi="Arial" w:cs="Arial"/>
            <w:color w:val="000000"/>
          </w:rPr>
          <w:t xml:space="preserve"> yang </w:t>
        </w:r>
        <w:proofErr w:type="spellStart"/>
        <w:r w:rsidR="005004C8" w:rsidRPr="00D17325">
          <w:rPr>
            <w:rFonts w:ascii="Arial" w:eastAsia="Arial" w:hAnsi="Arial" w:cs="Arial"/>
            <w:color w:val="000000"/>
          </w:rPr>
          <w:t>dikeluarkan</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untuk</w:t>
        </w:r>
        <w:proofErr w:type="spellEnd"/>
        <w:r w:rsidR="005004C8" w:rsidRPr="00D17325">
          <w:rPr>
            <w:rFonts w:ascii="Arial" w:eastAsia="Arial" w:hAnsi="Arial" w:cs="Arial"/>
            <w:color w:val="000000"/>
          </w:rPr>
          <w:t xml:space="preserve"> </w:t>
        </w:r>
        <w:proofErr w:type="spellStart"/>
        <w:r w:rsidR="005004C8" w:rsidRPr="00D17325">
          <w:rPr>
            <w:rFonts w:ascii="Arial" w:eastAsia="Arial" w:hAnsi="Arial" w:cs="Arial"/>
            <w:color w:val="000000"/>
          </w:rPr>
          <w:t>memproduksi</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suatu</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barang</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mengindikasikan</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efisiensi</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usaha</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Perbandingan</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tersebut</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dihitung</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dengan</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menggunakan</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perhitungan</w:t>
        </w:r>
        <w:proofErr w:type="spellEnd"/>
        <w:r w:rsidR="005004C8" w:rsidRPr="005004C8">
          <w:rPr>
            <w:rFonts w:ascii="Arial" w:eastAsia="Arial" w:hAnsi="Arial" w:cs="Arial"/>
            <w:color w:val="000000"/>
          </w:rPr>
          <w:t xml:space="preserve"> R/C </w:t>
        </w:r>
        <w:r w:rsidR="005004C8" w:rsidRPr="004C4865">
          <w:rPr>
            <w:rFonts w:ascii="Arial" w:eastAsia="Arial" w:hAnsi="Arial" w:cs="Arial"/>
            <w:i/>
            <w:iCs/>
            <w:color w:val="000000"/>
            <w:rPrChange w:id="587" w:author="Resti Nurmala Dewi" w:date="2023-05-22T09:05:00Z">
              <w:rPr>
                <w:rFonts w:ascii="Arial" w:eastAsia="Arial" w:hAnsi="Arial" w:cs="Arial"/>
                <w:color w:val="000000"/>
              </w:rPr>
            </w:rPrChange>
          </w:rPr>
          <w:t>ratio</w:t>
        </w:r>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Perhitungan</w:t>
        </w:r>
        <w:proofErr w:type="spellEnd"/>
        <w:r w:rsidR="005004C8" w:rsidRPr="005004C8">
          <w:rPr>
            <w:rFonts w:ascii="Arial" w:eastAsia="Arial" w:hAnsi="Arial" w:cs="Arial"/>
            <w:color w:val="000000"/>
          </w:rPr>
          <w:t xml:space="preserve"> R/C </w:t>
        </w:r>
        <w:r w:rsidR="005004C8" w:rsidRPr="004C4865">
          <w:rPr>
            <w:rFonts w:ascii="Arial" w:eastAsia="Arial" w:hAnsi="Arial" w:cs="Arial"/>
            <w:i/>
            <w:iCs/>
            <w:color w:val="000000"/>
            <w:rPrChange w:id="588" w:author="Resti Nurmala Dewi" w:date="2023-05-22T09:05:00Z">
              <w:rPr>
                <w:rFonts w:ascii="Arial" w:eastAsia="Arial" w:hAnsi="Arial" w:cs="Arial"/>
                <w:color w:val="000000"/>
              </w:rPr>
            </w:rPrChange>
          </w:rPr>
          <w:t>ratio</w:t>
        </w:r>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secara</w:t>
        </w:r>
        <w:proofErr w:type="spellEnd"/>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matematis</w:t>
        </w:r>
      </w:ins>
      <w:proofErr w:type="spellEnd"/>
      <w:ins w:id="589" w:author="Resti Nurmala Dewi" w:date="2023-05-22T22:57:00Z">
        <w:r>
          <w:rPr>
            <w:rFonts w:ascii="Arial" w:eastAsia="Arial" w:hAnsi="Arial" w:cs="Arial"/>
            <w:color w:val="000000"/>
          </w:rPr>
          <w:t xml:space="preserve"> </w:t>
        </w:r>
      </w:ins>
      <w:customXmlInsRangeStart w:id="590" w:author="Resti Nurmala Dewi" w:date="2023-05-22T22:57:00Z"/>
      <w:sdt>
        <w:sdtPr>
          <w:rPr>
            <w:rFonts w:ascii="Arial" w:eastAsia="Arial" w:hAnsi="Arial" w:cs="Arial"/>
            <w:color w:val="000000"/>
          </w:rPr>
          <w:tag w:val="MENDELEY_CITATION_v3_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"/>
          <w:id w:val="613486146"/>
          <w:placeholder>
            <w:docPart w:val="DefaultPlaceholder_-1854013440"/>
          </w:placeholder>
        </w:sdtPr>
        <w:sdtContent>
          <w:customXmlInsRangeEnd w:id="590"/>
          <w:ins w:id="591" w:author="Resti Nurmala Dewi" w:date="2023-05-22T23:10:00Z">
            <w:r w:rsidR="008263CF">
              <w:rPr>
                <w:rFonts w:eastAsia="Times New Roman"/>
              </w:rPr>
              <w:t>(</w:t>
            </w:r>
            <w:proofErr w:type="spellStart"/>
            <w:r w:rsidR="008263CF">
              <w:rPr>
                <w:rFonts w:eastAsia="Times New Roman"/>
              </w:rPr>
              <w:t>Kadariah</w:t>
            </w:r>
            <w:proofErr w:type="spellEnd"/>
            <w:r w:rsidR="008263CF">
              <w:rPr>
                <w:rFonts w:eastAsia="Times New Roman"/>
              </w:rPr>
              <w:t xml:space="preserve"> &amp; Gray, 1999)</w:t>
            </w:r>
          </w:ins>
          <w:customXmlInsRangeStart w:id="592" w:author="Resti Nurmala Dewi" w:date="2023-05-22T22:57:00Z"/>
        </w:sdtContent>
      </w:sdt>
      <w:customXmlInsRangeEnd w:id="592"/>
      <w:ins w:id="593" w:author="Resti Nurmala Dewi" w:date="2023-05-20T17:24:00Z">
        <w:r w:rsidR="005004C8" w:rsidRPr="005004C8">
          <w:rPr>
            <w:rFonts w:ascii="Arial" w:eastAsia="Arial" w:hAnsi="Arial" w:cs="Arial"/>
            <w:color w:val="000000"/>
          </w:rPr>
          <w:t xml:space="preserve"> </w:t>
        </w:r>
        <w:proofErr w:type="spellStart"/>
        <w:r w:rsidR="005004C8" w:rsidRPr="005004C8">
          <w:rPr>
            <w:rFonts w:ascii="Arial" w:eastAsia="Arial" w:hAnsi="Arial" w:cs="Arial"/>
            <w:color w:val="000000"/>
          </w:rPr>
          <w:t>ditunjukkan</w:t>
        </w:r>
        <w:proofErr w:type="spellEnd"/>
        <w:r w:rsidR="005004C8" w:rsidRPr="005004C8">
          <w:rPr>
            <w:rFonts w:ascii="Arial" w:eastAsia="Arial" w:hAnsi="Arial" w:cs="Arial"/>
            <w:color w:val="000000"/>
          </w:rPr>
          <w:t xml:space="preserve"> oleh </w:t>
        </w:r>
        <w:proofErr w:type="spellStart"/>
        <w:r w:rsidR="005004C8" w:rsidRPr="005004C8">
          <w:rPr>
            <w:rFonts w:ascii="Arial" w:eastAsia="Arial" w:hAnsi="Arial" w:cs="Arial"/>
            <w:color w:val="000000"/>
          </w:rPr>
          <w:t>persamaan</w:t>
        </w:r>
        <w:proofErr w:type="spellEnd"/>
        <w:r w:rsidR="005004C8" w:rsidRPr="005004C8">
          <w:rPr>
            <w:rFonts w:ascii="Arial" w:eastAsia="Arial" w:hAnsi="Arial" w:cs="Arial"/>
            <w:color w:val="000000"/>
          </w:rPr>
          <w:t xml:space="preserve"> (2): </w:t>
        </w:r>
      </w:ins>
    </w:p>
    <w:p w14:paraId="34BBE4AD" w14:textId="77777777" w:rsidR="00F65B5A" w:rsidRDefault="00000000" w:rsidP="005004C8">
      <w:pPr>
        <w:pStyle w:val="ListParagraph"/>
        <w:pBdr>
          <w:top w:val="nil"/>
          <w:left w:val="nil"/>
          <w:bottom w:val="nil"/>
          <w:right w:val="nil"/>
          <w:between w:val="nil"/>
        </w:pBdr>
        <w:spacing w:after="0" w:line="360" w:lineRule="auto"/>
        <w:ind w:left="567"/>
        <w:jc w:val="both"/>
        <w:rPr>
          <w:ins w:id="594" w:author="Resti Nurmala Dewi" w:date="2023-05-20T17:25:00Z"/>
          <w:rFonts w:ascii="Arial" w:eastAsia="Arial" w:hAnsi="Arial" w:cs="Arial"/>
          <w:color w:val="000000"/>
        </w:rPr>
      </w:pPr>
      <m:oMathPara>
        <m:oMath>
          <m:f>
            <m:fPr>
              <m:ctrlPr>
                <w:ins w:id="595" w:author="Resti Nurmala Dewi" w:date="2023-05-20T17:26:00Z">
                  <w:rPr>
                    <w:rFonts w:ascii="Cambria Math" w:eastAsia="Arial" w:hAnsi="Cambria Math" w:cs="Arial"/>
                  </w:rPr>
                </w:ins>
              </m:ctrlPr>
            </m:fPr>
            <m:num>
              <m:r>
                <w:ins w:id="596" w:author="Resti Nurmala Dewi" w:date="2023-05-20T17:26:00Z">
                  <m:rPr>
                    <m:sty m:val="p"/>
                  </m:rPr>
                  <w:rPr>
                    <w:rFonts w:ascii="Cambria Math" w:eastAsia="Arial" w:hAnsi="Cambria Math" w:cs="Arial"/>
                  </w:rPr>
                  <m:t>R</m:t>
                </w:ins>
              </m:r>
            </m:num>
            <m:den>
              <m:r>
                <w:ins w:id="597" w:author="Resti Nurmala Dewi" w:date="2023-05-20T17:26:00Z">
                  <m:rPr>
                    <m:sty m:val="p"/>
                  </m:rPr>
                  <w:rPr>
                    <w:rFonts w:ascii="Cambria Math" w:eastAsia="Arial" w:hAnsi="Cambria Math" w:cs="Arial"/>
                  </w:rPr>
                  <m:t>C</m:t>
                </w:ins>
              </m:r>
            </m:den>
          </m:f>
          <m:r>
            <w:ins w:id="598" w:author="Resti Nurmala Dewi" w:date="2023-05-20T17:26:00Z">
              <m:rPr>
                <m:sty m:val="p"/>
              </m:rPr>
              <w:rPr>
                <w:rFonts w:ascii="Cambria Math" w:eastAsia="Arial" w:hAnsi="Cambria Math" w:cs="Arial"/>
              </w:rPr>
              <m:t>ratio =</m:t>
            </w:ins>
          </m:r>
          <m:f>
            <m:fPr>
              <m:ctrlPr>
                <w:ins w:id="599" w:author="Resti Nurmala Dewi" w:date="2023-05-20T17:26:00Z">
                  <w:rPr>
                    <w:rFonts w:ascii="Cambria Math" w:eastAsia="Arial" w:hAnsi="Cambria Math" w:cs="Arial"/>
                  </w:rPr>
                </w:ins>
              </m:ctrlPr>
            </m:fPr>
            <m:num>
              <m:r>
                <w:ins w:id="600" w:author="Resti Nurmala Dewi" w:date="2023-05-20T17:26:00Z">
                  <w:rPr>
                    <w:rFonts w:ascii="Cambria Math" w:eastAsia="Arial" w:hAnsi="Cambria Math" w:cs="Arial"/>
                  </w:rPr>
                  <m:t>TR</m:t>
                </w:ins>
              </m:r>
            </m:num>
            <m:den>
              <m:r>
                <w:ins w:id="601" w:author="Resti Nurmala Dewi" w:date="2023-05-20T17:26:00Z">
                  <w:rPr>
                    <w:rFonts w:ascii="Cambria Math" w:eastAsia="Arial" w:hAnsi="Cambria Math" w:cs="Arial"/>
                  </w:rPr>
                  <m:t>TC</m:t>
                </w:ins>
              </m:r>
            </m:den>
          </m:f>
        </m:oMath>
      </m:oMathPara>
    </w:p>
    <w:p w14:paraId="27408BB4" w14:textId="77777777" w:rsidR="005004C8" w:rsidRPr="005004C8" w:rsidRDefault="005004C8" w:rsidP="005004C8">
      <w:pPr>
        <w:pStyle w:val="ListParagraph"/>
        <w:pBdr>
          <w:top w:val="nil"/>
          <w:left w:val="nil"/>
          <w:bottom w:val="nil"/>
          <w:right w:val="nil"/>
          <w:between w:val="nil"/>
        </w:pBdr>
        <w:spacing w:after="0" w:line="360" w:lineRule="auto"/>
        <w:ind w:left="567"/>
        <w:jc w:val="both"/>
        <w:rPr>
          <w:ins w:id="602" w:author="Resti Nurmala Dewi" w:date="2023-05-20T17:24:00Z"/>
          <w:rFonts w:ascii="Arial" w:eastAsia="Arial" w:hAnsi="Arial" w:cs="Arial"/>
          <w:color w:val="000000"/>
        </w:rPr>
      </w:pPr>
      <w:proofErr w:type="spellStart"/>
      <w:ins w:id="603" w:author="Resti Nurmala Dewi" w:date="2023-05-20T17:24:00Z">
        <w:r w:rsidRPr="005004C8">
          <w:rPr>
            <w:rFonts w:ascii="Arial" w:eastAsia="Arial" w:hAnsi="Arial" w:cs="Arial"/>
            <w:color w:val="000000"/>
          </w:rPr>
          <w:t>Keterangan</w:t>
        </w:r>
        <w:proofErr w:type="spellEnd"/>
        <w:r w:rsidRPr="005004C8">
          <w:rPr>
            <w:rFonts w:ascii="Arial" w:eastAsia="Arial" w:hAnsi="Arial" w:cs="Arial"/>
            <w:color w:val="000000"/>
          </w:rPr>
          <w:t>:</w:t>
        </w:r>
      </w:ins>
    </w:p>
    <w:p w14:paraId="723C3D79" w14:textId="77777777" w:rsidR="005004C8" w:rsidRPr="005004C8" w:rsidRDefault="005004C8" w:rsidP="005004C8">
      <w:pPr>
        <w:pStyle w:val="ListParagraph"/>
        <w:pBdr>
          <w:top w:val="nil"/>
          <w:left w:val="nil"/>
          <w:bottom w:val="nil"/>
          <w:right w:val="nil"/>
          <w:between w:val="nil"/>
        </w:pBdr>
        <w:spacing w:after="0" w:line="360" w:lineRule="auto"/>
        <w:ind w:left="567"/>
        <w:jc w:val="both"/>
        <w:rPr>
          <w:ins w:id="604" w:author="Resti Nurmala Dewi" w:date="2023-05-20T17:24:00Z"/>
          <w:rFonts w:ascii="Arial" w:eastAsia="Arial" w:hAnsi="Arial" w:cs="Arial"/>
          <w:color w:val="000000"/>
        </w:rPr>
      </w:pPr>
      <w:ins w:id="605" w:author="Resti Nurmala Dewi" w:date="2023-05-20T17:24:00Z">
        <w:r w:rsidRPr="005004C8">
          <w:rPr>
            <w:rFonts w:ascii="Arial" w:eastAsia="Arial" w:hAnsi="Arial" w:cs="Arial"/>
            <w:color w:val="000000"/>
          </w:rPr>
          <w:t>TR</w:t>
        </w:r>
        <w:r w:rsidRPr="005004C8">
          <w:rPr>
            <w:rFonts w:ascii="Arial" w:eastAsia="Arial" w:hAnsi="Arial" w:cs="Arial"/>
            <w:color w:val="000000"/>
          </w:rPr>
          <w:tab/>
          <w:t xml:space="preserve">: </w:t>
        </w:r>
        <w:r w:rsidRPr="00F65B5A">
          <w:rPr>
            <w:rFonts w:ascii="Arial" w:eastAsia="Arial" w:hAnsi="Arial" w:cs="Arial"/>
            <w:i/>
            <w:iCs/>
            <w:color w:val="000000"/>
            <w:rPrChange w:id="606" w:author="Resti Nurmala Dewi" w:date="2023-05-20T17:26:00Z">
              <w:rPr>
                <w:rFonts w:ascii="Arial" w:eastAsia="Arial" w:hAnsi="Arial" w:cs="Arial"/>
                <w:color w:val="000000"/>
              </w:rPr>
            </w:rPrChange>
          </w:rPr>
          <w:t>Total Revenue</w:t>
        </w:r>
      </w:ins>
    </w:p>
    <w:p w14:paraId="0C0F36EF" w14:textId="77777777" w:rsidR="005004C8" w:rsidRDefault="005004C8" w:rsidP="005004C8">
      <w:pPr>
        <w:pStyle w:val="ListParagraph"/>
        <w:pBdr>
          <w:top w:val="nil"/>
          <w:left w:val="nil"/>
          <w:bottom w:val="nil"/>
          <w:right w:val="nil"/>
          <w:between w:val="nil"/>
        </w:pBdr>
        <w:spacing w:after="0" w:line="360" w:lineRule="auto"/>
        <w:ind w:left="567"/>
        <w:jc w:val="both"/>
        <w:rPr>
          <w:ins w:id="607" w:author="Resti Nurmala Dewi" w:date="2023-05-20T17:26:00Z"/>
          <w:rFonts w:ascii="Arial" w:eastAsia="Arial" w:hAnsi="Arial" w:cs="Arial"/>
          <w:i/>
          <w:iCs/>
          <w:color w:val="000000"/>
        </w:rPr>
      </w:pPr>
      <w:ins w:id="608" w:author="Resti Nurmala Dewi" w:date="2023-05-20T17:24:00Z">
        <w:r w:rsidRPr="005004C8">
          <w:rPr>
            <w:rFonts w:ascii="Arial" w:eastAsia="Arial" w:hAnsi="Arial" w:cs="Arial"/>
            <w:color w:val="000000"/>
          </w:rPr>
          <w:t>TC</w:t>
        </w:r>
        <w:r w:rsidRPr="005004C8">
          <w:rPr>
            <w:rFonts w:ascii="Arial" w:eastAsia="Arial" w:hAnsi="Arial" w:cs="Arial"/>
            <w:color w:val="000000"/>
          </w:rPr>
          <w:tab/>
          <w:t xml:space="preserve">: </w:t>
        </w:r>
        <w:r w:rsidRPr="00F65B5A">
          <w:rPr>
            <w:rFonts w:ascii="Arial" w:eastAsia="Arial" w:hAnsi="Arial" w:cs="Arial"/>
            <w:i/>
            <w:iCs/>
            <w:color w:val="000000"/>
            <w:rPrChange w:id="609" w:author="Resti Nurmala Dewi" w:date="2023-05-20T17:26:00Z">
              <w:rPr>
                <w:rFonts w:ascii="Arial" w:eastAsia="Arial" w:hAnsi="Arial" w:cs="Arial"/>
                <w:color w:val="000000"/>
              </w:rPr>
            </w:rPrChange>
          </w:rPr>
          <w:t>Total Cost</w:t>
        </w:r>
      </w:ins>
    </w:p>
    <w:p w14:paraId="3EBB188F" w14:textId="77777777" w:rsidR="00F65B5A" w:rsidRPr="005004C8" w:rsidRDefault="00F65B5A" w:rsidP="005004C8">
      <w:pPr>
        <w:pStyle w:val="ListParagraph"/>
        <w:pBdr>
          <w:top w:val="nil"/>
          <w:left w:val="nil"/>
          <w:bottom w:val="nil"/>
          <w:right w:val="nil"/>
          <w:between w:val="nil"/>
        </w:pBdr>
        <w:spacing w:after="0" w:line="360" w:lineRule="auto"/>
        <w:ind w:left="567"/>
        <w:jc w:val="both"/>
        <w:rPr>
          <w:ins w:id="610" w:author="Resti Nurmala Dewi" w:date="2023-05-20T17:24:00Z"/>
          <w:rFonts w:ascii="Arial" w:eastAsia="Arial" w:hAnsi="Arial" w:cs="Arial"/>
          <w:color w:val="000000"/>
        </w:rPr>
      </w:pPr>
    </w:p>
    <w:p w14:paraId="2AAA0675" w14:textId="77777777" w:rsidR="005004C8" w:rsidRPr="005004C8" w:rsidRDefault="005004C8" w:rsidP="005004C8">
      <w:pPr>
        <w:pStyle w:val="ListParagraph"/>
        <w:pBdr>
          <w:top w:val="nil"/>
          <w:left w:val="nil"/>
          <w:bottom w:val="nil"/>
          <w:right w:val="nil"/>
          <w:between w:val="nil"/>
        </w:pBdr>
        <w:spacing w:after="0" w:line="360" w:lineRule="auto"/>
        <w:ind w:left="567"/>
        <w:jc w:val="both"/>
        <w:rPr>
          <w:ins w:id="611" w:author="Resti Nurmala Dewi" w:date="2023-05-20T17:24:00Z"/>
          <w:rFonts w:ascii="Arial" w:eastAsia="Arial" w:hAnsi="Arial" w:cs="Arial"/>
          <w:color w:val="000000"/>
        </w:rPr>
      </w:pPr>
      <w:proofErr w:type="spellStart"/>
      <w:ins w:id="612" w:author="Resti Nurmala Dewi" w:date="2023-05-20T17:24:00Z">
        <w:r w:rsidRPr="005004C8">
          <w:rPr>
            <w:rFonts w:ascii="Arial" w:eastAsia="Arial" w:hAnsi="Arial" w:cs="Arial"/>
            <w:color w:val="000000"/>
          </w:rPr>
          <w:t>Kriteria</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kelayakan</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suatu</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usaha</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dalam</w:t>
        </w:r>
        <w:proofErr w:type="spellEnd"/>
        <w:r w:rsidRPr="005004C8">
          <w:rPr>
            <w:rFonts w:ascii="Arial" w:eastAsia="Arial" w:hAnsi="Arial" w:cs="Arial"/>
            <w:color w:val="000000"/>
          </w:rPr>
          <w:t xml:space="preserve"> R/C </w:t>
        </w:r>
        <w:r w:rsidRPr="00F65B5A">
          <w:rPr>
            <w:rFonts w:ascii="Arial" w:eastAsia="Arial" w:hAnsi="Arial" w:cs="Arial"/>
            <w:i/>
            <w:iCs/>
            <w:color w:val="000000"/>
            <w:rPrChange w:id="613" w:author="Resti Nurmala Dewi" w:date="2023-05-20T17:26:00Z">
              <w:rPr>
                <w:rFonts w:ascii="Arial" w:eastAsia="Arial" w:hAnsi="Arial" w:cs="Arial"/>
                <w:color w:val="000000"/>
              </w:rPr>
            </w:rPrChange>
          </w:rPr>
          <w:t>Ra</w:t>
        </w:r>
      </w:ins>
      <w:ins w:id="614" w:author="Resti Nurmala Dewi" w:date="2023-05-20T17:26:00Z">
        <w:r w:rsidR="00F65B5A" w:rsidRPr="00F65B5A">
          <w:rPr>
            <w:rFonts w:ascii="Arial" w:eastAsia="Arial" w:hAnsi="Arial" w:cs="Arial"/>
            <w:i/>
            <w:iCs/>
            <w:color w:val="000000"/>
            <w:rPrChange w:id="615" w:author="Resti Nurmala Dewi" w:date="2023-05-20T17:26:00Z">
              <w:rPr>
                <w:rFonts w:ascii="Arial" w:eastAsia="Arial" w:hAnsi="Arial" w:cs="Arial"/>
                <w:color w:val="000000"/>
              </w:rPr>
            </w:rPrChange>
          </w:rPr>
          <w:t>t</w:t>
        </w:r>
      </w:ins>
      <w:ins w:id="616" w:author="Resti Nurmala Dewi" w:date="2023-05-20T17:24:00Z">
        <w:r w:rsidRPr="00F65B5A">
          <w:rPr>
            <w:rFonts w:ascii="Arial" w:eastAsia="Arial" w:hAnsi="Arial" w:cs="Arial"/>
            <w:i/>
            <w:iCs/>
            <w:color w:val="000000"/>
            <w:rPrChange w:id="617" w:author="Resti Nurmala Dewi" w:date="2023-05-20T17:26:00Z">
              <w:rPr>
                <w:rFonts w:ascii="Arial" w:eastAsia="Arial" w:hAnsi="Arial" w:cs="Arial"/>
                <w:color w:val="000000"/>
              </w:rPr>
            </w:rPrChange>
          </w:rPr>
          <w:t>io</w:t>
        </w:r>
        <w:r w:rsidRPr="005004C8">
          <w:rPr>
            <w:rFonts w:ascii="Arial" w:eastAsia="Arial" w:hAnsi="Arial" w:cs="Arial"/>
            <w:color w:val="000000"/>
          </w:rPr>
          <w:t xml:space="preserve"> </w:t>
        </w:r>
        <w:proofErr w:type="spellStart"/>
        <w:r w:rsidRPr="005004C8">
          <w:rPr>
            <w:rFonts w:ascii="Arial" w:eastAsia="Arial" w:hAnsi="Arial" w:cs="Arial"/>
            <w:color w:val="000000"/>
          </w:rPr>
          <w:t>adalah</w:t>
        </w:r>
        <w:proofErr w:type="spellEnd"/>
        <w:r w:rsidRPr="005004C8">
          <w:rPr>
            <w:rFonts w:ascii="Arial" w:eastAsia="Arial" w:hAnsi="Arial" w:cs="Arial"/>
            <w:color w:val="000000"/>
          </w:rPr>
          <w:t>:</w:t>
        </w:r>
      </w:ins>
    </w:p>
    <w:p w14:paraId="57C68E8B" w14:textId="77777777" w:rsidR="005004C8" w:rsidRPr="005004C8" w:rsidRDefault="005004C8" w:rsidP="005004C8">
      <w:pPr>
        <w:pStyle w:val="ListParagraph"/>
        <w:pBdr>
          <w:top w:val="nil"/>
          <w:left w:val="nil"/>
          <w:bottom w:val="nil"/>
          <w:right w:val="nil"/>
          <w:between w:val="nil"/>
        </w:pBdr>
        <w:spacing w:after="0" w:line="360" w:lineRule="auto"/>
        <w:ind w:left="567"/>
        <w:jc w:val="both"/>
        <w:rPr>
          <w:ins w:id="618" w:author="Resti Nurmala Dewi" w:date="2023-05-20T17:24:00Z"/>
          <w:rFonts w:ascii="Arial" w:eastAsia="Arial" w:hAnsi="Arial" w:cs="Arial"/>
          <w:color w:val="000000"/>
        </w:rPr>
      </w:pPr>
      <w:ins w:id="619" w:author="Resti Nurmala Dewi" w:date="2023-05-20T17:24:00Z">
        <w:r w:rsidRPr="005004C8">
          <w:rPr>
            <w:rFonts w:ascii="Arial" w:eastAsia="Arial" w:hAnsi="Arial" w:cs="Arial"/>
            <w:color w:val="000000"/>
          </w:rPr>
          <w:t xml:space="preserve">R/C </w:t>
        </w:r>
        <w:r w:rsidRPr="00F65B5A">
          <w:rPr>
            <w:rFonts w:ascii="Arial" w:eastAsia="Arial" w:hAnsi="Arial" w:cs="Arial"/>
            <w:i/>
            <w:iCs/>
            <w:color w:val="000000"/>
            <w:rPrChange w:id="620" w:author="Resti Nurmala Dewi" w:date="2023-05-20T17:26:00Z">
              <w:rPr>
                <w:rFonts w:ascii="Arial" w:eastAsia="Arial" w:hAnsi="Arial" w:cs="Arial"/>
                <w:color w:val="000000"/>
              </w:rPr>
            </w:rPrChange>
          </w:rPr>
          <w:t>ratio</w:t>
        </w:r>
        <w:r w:rsidRPr="005004C8">
          <w:rPr>
            <w:rFonts w:ascii="Arial" w:eastAsia="Arial" w:hAnsi="Arial" w:cs="Arial"/>
            <w:color w:val="000000"/>
          </w:rPr>
          <w:t xml:space="preserve"> &gt; 1: Usaha </w:t>
        </w:r>
        <w:proofErr w:type="spellStart"/>
        <w:r w:rsidRPr="005004C8">
          <w:rPr>
            <w:rFonts w:ascii="Arial" w:eastAsia="Arial" w:hAnsi="Arial" w:cs="Arial"/>
            <w:color w:val="000000"/>
          </w:rPr>
          <w:t>menguntungkan</w:t>
        </w:r>
        <w:proofErr w:type="spellEnd"/>
        <w:r w:rsidRPr="005004C8">
          <w:rPr>
            <w:rFonts w:ascii="Arial" w:eastAsia="Arial" w:hAnsi="Arial" w:cs="Arial"/>
            <w:color w:val="000000"/>
          </w:rPr>
          <w:t xml:space="preserve"> dan </w:t>
        </w:r>
        <w:proofErr w:type="spellStart"/>
        <w:r w:rsidRPr="005004C8">
          <w:rPr>
            <w:rFonts w:ascii="Arial" w:eastAsia="Arial" w:hAnsi="Arial" w:cs="Arial"/>
            <w:color w:val="000000"/>
          </w:rPr>
          <w:t>layak</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dikerjakan</w:t>
        </w:r>
        <w:proofErr w:type="spellEnd"/>
      </w:ins>
    </w:p>
    <w:p w14:paraId="775754BE" w14:textId="77777777" w:rsidR="005004C8" w:rsidRPr="005004C8" w:rsidRDefault="005004C8" w:rsidP="005004C8">
      <w:pPr>
        <w:pStyle w:val="ListParagraph"/>
        <w:pBdr>
          <w:top w:val="nil"/>
          <w:left w:val="nil"/>
          <w:bottom w:val="nil"/>
          <w:right w:val="nil"/>
          <w:between w:val="nil"/>
        </w:pBdr>
        <w:spacing w:after="0" w:line="360" w:lineRule="auto"/>
        <w:ind w:left="567"/>
        <w:jc w:val="both"/>
        <w:rPr>
          <w:ins w:id="621" w:author="Resti Nurmala Dewi" w:date="2023-05-20T17:24:00Z"/>
          <w:rFonts w:ascii="Arial" w:eastAsia="Arial" w:hAnsi="Arial" w:cs="Arial"/>
          <w:color w:val="000000"/>
        </w:rPr>
      </w:pPr>
      <w:ins w:id="622" w:author="Resti Nurmala Dewi" w:date="2023-05-20T17:24:00Z">
        <w:r w:rsidRPr="005004C8">
          <w:rPr>
            <w:rFonts w:ascii="Arial" w:eastAsia="Arial" w:hAnsi="Arial" w:cs="Arial"/>
            <w:color w:val="000000"/>
          </w:rPr>
          <w:t xml:space="preserve">R/C </w:t>
        </w:r>
        <w:r w:rsidRPr="00F65B5A">
          <w:rPr>
            <w:rFonts w:ascii="Arial" w:eastAsia="Arial" w:hAnsi="Arial" w:cs="Arial"/>
            <w:i/>
            <w:iCs/>
            <w:color w:val="000000"/>
            <w:rPrChange w:id="623" w:author="Resti Nurmala Dewi" w:date="2023-05-20T17:26:00Z">
              <w:rPr>
                <w:rFonts w:ascii="Arial" w:eastAsia="Arial" w:hAnsi="Arial" w:cs="Arial"/>
                <w:color w:val="000000"/>
              </w:rPr>
            </w:rPrChange>
          </w:rPr>
          <w:t>ratio</w:t>
        </w:r>
        <w:r w:rsidRPr="005004C8">
          <w:rPr>
            <w:rFonts w:ascii="Arial" w:eastAsia="Arial" w:hAnsi="Arial" w:cs="Arial"/>
            <w:color w:val="000000"/>
          </w:rPr>
          <w:t xml:space="preserve"> &lt; 1: Usaha </w:t>
        </w:r>
        <w:proofErr w:type="spellStart"/>
        <w:r w:rsidRPr="005004C8">
          <w:rPr>
            <w:rFonts w:ascii="Arial" w:eastAsia="Arial" w:hAnsi="Arial" w:cs="Arial"/>
            <w:color w:val="000000"/>
          </w:rPr>
          <w:t>merugikan</w:t>
        </w:r>
        <w:proofErr w:type="spellEnd"/>
        <w:r w:rsidRPr="005004C8">
          <w:rPr>
            <w:rFonts w:ascii="Arial" w:eastAsia="Arial" w:hAnsi="Arial" w:cs="Arial"/>
            <w:color w:val="000000"/>
          </w:rPr>
          <w:t xml:space="preserve"> dan </w:t>
        </w:r>
        <w:proofErr w:type="spellStart"/>
        <w:r w:rsidRPr="005004C8">
          <w:rPr>
            <w:rFonts w:ascii="Arial" w:eastAsia="Arial" w:hAnsi="Arial" w:cs="Arial"/>
            <w:color w:val="000000"/>
          </w:rPr>
          <w:t>tidak</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layak</w:t>
        </w:r>
        <w:proofErr w:type="spellEnd"/>
        <w:r w:rsidRPr="005004C8">
          <w:rPr>
            <w:rFonts w:ascii="Arial" w:eastAsia="Arial" w:hAnsi="Arial" w:cs="Arial"/>
            <w:color w:val="000000"/>
          </w:rPr>
          <w:t xml:space="preserve"> </w:t>
        </w:r>
        <w:proofErr w:type="spellStart"/>
        <w:r w:rsidRPr="005004C8">
          <w:rPr>
            <w:rFonts w:ascii="Arial" w:eastAsia="Arial" w:hAnsi="Arial" w:cs="Arial"/>
            <w:color w:val="000000"/>
          </w:rPr>
          <w:t>dikerjakan</w:t>
        </w:r>
        <w:proofErr w:type="spellEnd"/>
        <w:r w:rsidRPr="005004C8">
          <w:rPr>
            <w:rFonts w:ascii="Arial" w:eastAsia="Arial" w:hAnsi="Arial" w:cs="Arial"/>
            <w:color w:val="000000"/>
          </w:rPr>
          <w:t xml:space="preserve"> </w:t>
        </w:r>
      </w:ins>
    </w:p>
    <w:p w14:paraId="6C5AEC97" w14:textId="77777777" w:rsidR="005004C8" w:rsidRDefault="005004C8">
      <w:pPr>
        <w:pStyle w:val="ListParagraph"/>
        <w:pBdr>
          <w:top w:val="nil"/>
          <w:left w:val="nil"/>
          <w:bottom w:val="nil"/>
          <w:right w:val="nil"/>
          <w:between w:val="nil"/>
        </w:pBdr>
        <w:spacing w:after="0" w:line="360" w:lineRule="auto"/>
        <w:ind w:left="567"/>
        <w:jc w:val="both"/>
        <w:rPr>
          <w:ins w:id="624" w:author="Resti Nurmala Dewi" w:date="2023-05-20T10:02:00Z"/>
          <w:rFonts w:ascii="Arial" w:eastAsia="Arial" w:hAnsi="Arial" w:cs="Arial"/>
          <w:color w:val="000000"/>
        </w:rPr>
        <w:pPrChange w:id="625" w:author="Resti Nurmala Dewi" w:date="2023-05-20T17:23:00Z">
          <w:pPr>
            <w:pStyle w:val="ListParagraph"/>
            <w:numPr>
              <w:numId w:val="30"/>
            </w:numPr>
            <w:pBdr>
              <w:top w:val="nil"/>
              <w:left w:val="nil"/>
              <w:bottom w:val="nil"/>
              <w:right w:val="nil"/>
              <w:between w:val="nil"/>
            </w:pBdr>
            <w:spacing w:after="0" w:line="360" w:lineRule="auto"/>
            <w:ind w:left="567" w:hanging="283"/>
            <w:jc w:val="both"/>
          </w:pPr>
        </w:pPrChange>
      </w:pPr>
      <w:ins w:id="626" w:author="Resti Nurmala Dewi" w:date="2023-05-20T17:24:00Z">
        <w:r w:rsidRPr="005004C8">
          <w:rPr>
            <w:rFonts w:ascii="Arial" w:eastAsia="Arial" w:hAnsi="Arial" w:cs="Arial"/>
            <w:color w:val="000000"/>
          </w:rPr>
          <w:t xml:space="preserve">R/C </w:t>
        </w:r>
        <w:r w:rsidRPr="00F65B5A">
          <w:rPr>
            <w:rFonts w:ascii="Arial" w:eastAsia="Arial" w:hAnsi="Arial" w:cs="Arial"/>
            <w:i/>
            <w:iCs/>
            <w:color w:val="000000"/>
            <w:rPrChange w:id="627" w:author="Resti Nurmala Dewi" w:date="2023-05-20T17:26:00Z">
              <w:rPr>
                <w:rFonts w:ascii="Arial" w:eastAsia="Arial" w:hAnsi="Arial" w:cs="Arial"/>
                <w:color w:val="000000"/>
              </w:rPr>
            </w:rPrChange>
          </w:rPr>
          <w:t>ratio</w:t>
        </w:r>
        <w:r w:rsidRPr="005004C8">
          <w:rPr>
            <w:rFonts w:ascii="Arial" w:eastAsia="Arial" w:hAnsi="Arial" w:cs="Arial"/>
            <w:color w:val="000000"/>
          </w:rPr>
          <w:t xml:space="preserve"> = 1: </w:t>
        </w:r>
        <w:proofErr w:type="spellStart"/>
        <w:r w:rsidRPr="005004C8">
          <w:rPr>
            <w:rFonts w:ascii="Arial" w:eastAsia="Arial" w:hAnsi="Arial" w:cs="Arial"/>
            <w:color w:val="000000"/>
          </w:rPr>
          <w:t>Berarti</w:t>
        </w:r>
        <w:proofErr w:type="spellEnd"/>
        <w:r w:rsidRPr="005004C8">
          <w:rPr>
            <w:rFonts w:ascii="Arial" w:eastAsia="Arial" w:hAnsi="Arial" w:cs="Arial"/>
            <w:color w:val="000000"/>
          </w:rPr>
          <w:t xml:space="preserve"> TR = TC </w:t>
        </w:r>
        <w:proofErr w:type="spellStart"/>
        <w:r w:rsidRPr="005004C8">
          <w:rPr>
            <w:rFonts w:ascii="Arial" w:eastAsia="Arial" w:hAnsi="Arial" w:cs="Arial"/>
            <w:color w:val="000000"/>
          </w:rPr>
          <w:t>atau</w:t>
        </w:r>
        <w:proofErr w:type="spellEnd"/>
        <w:r w:rsidRPr="005004C8">
          <w:rPr>
            <w:rFonts w:ascii="Arial" w:eastAsia="Arial" w:hAnsi="Arial" w:cs="Arial"/>
            <w:color w:val="000000"/>
          </w:rPr>
          <w:t xml:space="preserve"> </w:t>
        </w:r>
        <w:r w:rsidRPr="00F65B5A">
          <w:rPr>
            <w:rFonts w:ascii="Arial" w:eastAsia="Arial" w:hAnsi="Arial" w:cs="Arial"/>
            <w:i/>
            <w:iCs/>
            <w:color w:val="000000"/>
            <w:rPrChange w:id="628" w:author="Resti Nurmala Dewi" w:date="2023-05-20T17:26:00Z">
              <w:rPr>
                <w:rFonts w:ascii="Arial" w:eastAsia="Arial" w:hAnsi="Arial" w:cs="Arial"/>
                <w:color w:val="000000"/>
              </w:rPr>
            </w:rPrChange>
          </w:rPr>
          <w:t xml:space="preserve">cash </w:t>
        </w:r>
        <w:proofErr w:type="spellStart"/>
        <w:r w:rsidRPr="00F65B5A">
          <w:rPr>
            <w:rFonts w:ascii="Arial" w:eastAsia="Arial" w:hAnsi="Arial" w:cs="Arial"/>
            <w:i/>
            <w:iCs/>
            <w:color w:val="000000"/>
            <w:rPrChange w:id="629" w:author="Resti Nurmala Dewi" w:date="2023-05-20T17:26:00Z">
              <w:rPr>
                <w:rFonts w:ascii="Arial" w:eastAsia="Arial" w:hAnsi="Arial" w:cs="Arial"/>
                <w:color w:val="000000"/>
              </w:rPr>
            </w:rPrChange>
          </w:rPr>
          <w:t>in flows</w:t>
        </w:r>
        <w:proofErr w:type="spellEnd"/>
        <w:r w:rsidRPr="005004C8">
          <w:rPr>
            <w:rFonts w:ascii="Arial" w:eastAsia="Arial" w:hAnsi="Arial" w:cs="Arial"/>
            <w:color w:val="000000"/>
          </w:rPr>
          <w:t xml:space="preserve"> = </w:t>
        </w:r>
        <w:r w:rsidRPr="00F65B5A">
          <w:rPr>
            <w:rFonts w:ascii="Arial" w:eastAsia="Arial" w:hAnsi="Arial" w:cs="Arial"/>
            <w:i/>
            <w:iCs/>
            <w:color w:val="000000"/>
            <w:rPrChange w:id="630" w:author="Resti Nurmala Dewi" w:date="2023-05-20T17:27:00Z">
              <w:rPr>
                <w:rFonts w:ascii="Arial" w:eastAsia="Arial" w:hAnsi="Arial" w:cs="Arial"/>
                <w:color w:val="000000"/>
              </w:rPr>
            </w:rPrChange>
          </w:rPr>
          <w:t>cash out flows</w:t>
        </w:r>
      </w:ins>
    </w:p>
    <w:p w14:paraId="77334886" w14:textId="77777777" w:rsidR="00782CA4" w:rsidRDefault="00710C41" w:rsidP="00782CA4">
      <w:pPr>
        <w:pStyle w:val="ListParagraph"/>
        <w:numPr>
          <w:ilvl w:val="0"/>
          <w:numId w:val="30"/>
        </w:numPr>
        <w:pBdr>
          <w:top w:val="nil"/>
          <w:left w:val="nil"/>
          <w:bottom w:val="nil"/>
          <w:right w:val="nil"/>
          <w:between w:val="nil"/>
        </w:pBdr>
        <w:spacing w:after="0" w:line="360" w:lineRule="auto"/>
        <w:ind w:left="567" w:hanging="283"/>
        <w:jc w:val="both"/>
        <w:rPr>
          <w:ins w:id="631" w:author="Resti Nurmala Dewi" w:date="2023-05-20T18:31:00Z"/>
          <w:rFonts w:ascii="Arial" w:eastAsia="Arial" w:hAnsi="Arial" w:cs="Arial"/>
          <w:color w:val="000000"/>
        </w:rPr>
      </w:pPr>
      <w:ins w:id="632" w:author="Resti Nurmala Dewi" w:date="2023-05-20T18:30:00Z">
        <w:r>
          <w:rPr>
            <w:rFonts w:ascii="Arial" w:eastAsia="Arial" w:hAnsi="Arial" w:cs="Arial"/>
            <w:i/>
            <w:iCs/>
            <w:color w:val="000000"/>
          </w:rPr>
          <w:t xml:space="preserve">Return of Investment </w:t>
        </w:r>
        <w:r>
          <w:rPr>
            <w:rFonts w:ascii="Arial" w:eastAsia="Arial" w:hAnsi="Arial" w:cs="Arial"/>
            <w:color w:val="000000"/>
          </w:rPr>
          <w:t>(ROI)</w:t>
        </w:r>
      </w:ins>
    </w:p>
    <w:p w14:paraId="05723DA3" w14:textId="77777777" w:rsidR="00DC1723" w:rsidRPr="00DC1723" w:rsidRDefault="00DC1723">
      <w:pPr>
        <w:pBdr>
          <w:top w:val="nil"/>
          <w:left w:val="nil"/>
          <w:bottom w:val="nil"/>
          <w:right w:val="nil"/>
          <w:between w:val="nil"/>
        </w:pBdr>
        <w:spacing w:after="0" w:line="360" w:lineRule="auto"/>
        <w:ind w:left="567" w:firstLine="720"/>
        <w:jc w:val="both"/>
        <w:textDirection w:val="btLr"/>
        <w:rPr>
          <w:ins w:id="633" w:author="Resti Nurmala Dewi" w:date="2023-05-20T18:32:00Z"/>
          <w:rFonts w:ascii="Arial" w:eastAsia="Arial" w:hAnsi="Arial" w:cs="Arial"/>
        </w:rPr>
        <w:pPrChange w:id="634" w:author="Resti Nurmala Dewi" w:date="2023-05-20T18:32:00Z">
          <w:pPr>
            <w:pStyle w:val="ListParagraph"/>
            <w:numPr>
              <w:numId w:val="30"/>
            </w:numPr>
            <w:spacing w:before="240" w:after="0" w:line="360" w:lineRule="auto"/>
            <w:ind w:left="1004" w:hanging="360"/>
            <w:jc w:val="both"/>
            <w:textDirection w:val="btLr"/>
          </w:pPr>
        </w:pPrChange>
      </w:pPr>
      <w:ins w:id="635" w:author="Resti Nurmala Dewi" w:date="2023-05-20T18:32:00Z">
        <w:r w:rsidRPr="00DC1723">
          <w:rPr>
            <w:rFonts w:ascii="Arial" w:eastAsia="Arial" w:hAnsi="Arial" w:cs="Arial"/>
          </w:rPr>
          <w:t xml:space="preserve">ROI </w:t>
        </w:r>
        <w:proofErr w:type="spellStart"/>
        <w:r w:rsidRPr="00DC1723">
          <w:rPr>
            <w:rFonts w:ascii="Arial" w:eastAsia="Arial" w:hAnsi="Arial" w:cs="Arial"/>
            <w:color w:val="000000"/>
            <w:rPrChange w:id="636" w:author="Resti Nurmala Dewi" w:date="2023-05-20T18:32:00Z">
              <w:rPr>
                <w:rFonts w:ascii="Arial" w:eastAsia="Arial" w:hAnsi="Arial" w:cs="Arial"/>
              </w:rPr>
            </w:rPrChange>
          </w:rPr>
          <w:t>merupakan</w:t>
        </w:r>
        <w:proofErr w:type="spellEnd"/>
        <w:r w:rsidRPr="00DC1723">
          <w:rPr>
            <w:rFonts w:ascii="Arial" w:eastAsia="Arial" w:hAnsi="Arial" w:cs="Arial"/>
          </w:rPr>
          <w:t xml:space="preserve"> </w:t>
        </w:r>
        <w:proofErr w:type="spellStart"/>
        <w:r w:rsidRPr="00DC1723">
          <w:rPr>
            <w:rFonts w:ascii="Arial" w:eastAsia="Arial" w:hAnsi="Arial" w:cs="Arial"/>
          </w:rPr>
          <w:t>nilai</w:t>
        </w:r>
        <w:proofErr w:type="spellEnd"/>
        <w:r w:rsidRPr="00DC1723">
          <w:rPr>
            <w:rFonts w:ascii="Arial" w:eastAsia="Arial" w:hAnsi="Arial" w:cs="Arial"/>
          </w:rPr>
          <w:t xml:space="preserve"> </w:t>
        </w:r>
        <w:proofErr w:type="spellStart"/>
        <w:r w:rsidRPr="00DC1723">
          <w:rPr>
            <w:rFonts w:ascii="Arial" w:eastAsia="Arial" w:hAnsi="Arial" w:cs="Arial"/>
          </w:rPr>
          <w:t>keuntungan</w:t>
        </w:r>
        <w:proofErr w:type="spellEnd"/>
        <w:r w:rsidRPr="00DC1723">
          <w:rPr>
            <w:rFonts w:ascii="Arial" w:eastAsia="Arial" w:hAnsi="Arial" w:cs="Arial"/>
          </w:rPr>
          <w:t xml:space="preserve"> yang </w:t>
        </w:r>
        <w:proofErr w:type="spellStart"/>
        <w:r w:rsidRPr="00DC1723">
          <w:rPr>
            <w:rFonts w:ascii="Arial" w:eastAsia="Arial" w:hAnsi="Arial" w:cs="Arial"/>
          </w:rPr>
          <w:t>diperoleh</w:t>
        </w:r>
        <w:proofErr w:type="spellEnd"/>
        <w:r w:rsidRPr="00DC1723">
          <w:rPr>
            <w:rFonts w:ascii="Arial" w:eastAsia="Arial" w:hAnsi="Arial" w:cs="Arial"/>
          </w:rPr>
          <w:t xml:space="preserve"> </w:t>
        </w:r>
        <w:proofErr w:type="spellStart"/>
        <w:r w:rsidRPr="00DC1723">
          <w:rPr>
            <w:rFonts w:ascii="Arial" w:eastAsia="Arial" w:hAnsi="Arial" w:cs="Arial"/>
          </w:rPr>
          <w:t>pengusaha</w:t>
        </w:r>
        <w:proofErr w:type="spellEnd"/>
        <w:r w:rsidRPr="00DC1723">
          <w:rPr>
            <w:rFonts w:ascii="Arial" w:eastAsia="Arial" w:hAnsi="Arial" w:cs="Arial"/>
          </w:rPr>
          <w:t xml:space="preserve"> </w:t>
        </w:r>
        <w:proofErr w:type="spellStart"/>
        <w:r w:rsidRPr="00DC1723">
          <w:rPr>
            <w:rFonts w:ascii="Arial" w:eastAsia="Arial" w:hAnsi="Arial" w:cs="Arial"/>
          </w:rPr>
          <w:t>dari</w:t>
        </w:r>
        <w:proofErr w:type="spellEnd"/>
        <w:r w:rsidRPr="00DC1723">
          <w:rPr>
            <w:rFonts w:ascii="Arial" w:eastAsia="Arial" w:hAnsi="Arial" w:cs="Arial"/>
          </w:rPr>
          <w:t xml:space="preserve"> </w:t>
        </w:r>
        <w:proofErr w:type="spellStart"/>
        <w:r w:rsidRPr="00DC1723">
          <w:rPr>
            <w:rFonts w:ascii="Arial" w:eastAsia="Arial" w:hAnsi="Arial" w:cs="Arial"/>
          </w:rPr>
          <w:t>setiap</w:t>
        </w:r>
        <w:proofErr w:type="spellEnd"/>
        <w:r w:rsidRPr="00DC1723">
          <w:rPr>
            <w:rFonts w:ascii="Arial" w:eastAsia="Arial" w:hAnsi="Arial" w:cs="Arial"/>
          </w:rPr>
          <w:t xml:space="preserve"> </w:t>
        </w:r>
        <w:proofErr w:type="spellStart"/>
        <w:r w:rsidRPr="00DC1723">
          <w:rPr>
            <w:rFonts w:ascii="Arial" w:eastAsia="Arial" w:hAnsi="Arial" w:cs="Arial"/>
          </w:rPr>
          <w:t>jumlah</w:t>
        </w:r>
        <w:proofErr w:type="spellEnd"/>
        <w:r w:rsidRPr="00DC1723">
          <w:rPr>
            <w:rFonts w:ascii="Arial" w:eastAsia="Arial" w:hAnsi="Arial" w:cs="Arial"/>
          </w:rPr>
          <w:t xml:space="preserve"> uang yang </w:t>
        </w:r>
        <w:proofErr w:type="spellStart"/>
        <w:r w:rsidRPr="00DC1723">
          <w:rPr>
            <w:rFonts w:ascii="Arial" w:eastAsia="Arial" w:hAnsi="Arial" w:cs="Arial"/>
            <w:color w:val="000000"/>
            <w:rPrChange w:id="637" w:author="Resti Nurmala Dewi" w:date="2023-05-20T18:32:00Z">
              <w:rPr>
                <w:rFonts w:ascii="Arial" w:eastAsia="Arial" w:hAnsi="Arial" w:cs="Arial"/>
              </w:rPr>
            </w:rPrChange>
          </w:rPr>
          <w:t>diinvestasikan</w:t>
        </w:r>
        <w:proofErr w:type="spellEnd"/>
        <w:r w:rsidRPr="00DC1723">
          <w:rPr>
            <w:rFonts w:ascii="Arial" w:eastAsia="Arial" w:hAnsi="Arial" w:cs="Arial"/>
          </w:rPr>
          <w:t xml:space="preserve"> </w:t>
        </w:r>
        <w:proofErr w:type="spellStart"/>
        <w:r w:rsidRPr="00DC1723">
          <w:rPr>
            <w:rFonts w:ascii="Arial" w:eastAsia="Arial" w:hAnsi="Arial" w:cs="Arial"/>
          </w:rPr>
          <w:t>dalam</w:t>
        </w:r>
        <w:proofErr w:type="spellEnd"/>
        <w:r w:rsidRPr="00DC1723">
          <w:rPr>
            <w:rFonts w:ascii="Arial" w:eastAsia="Arial" w:hAnsi="Arial" w:cs="Arial"/>
          </w:rPr>
          <w:t xml:space="preserve"> </w:t>
        </w:r>
        <w:proofErr w:type="spellStart"/>
        <w:r w:rsidRPr="00DC1723">
          <w:rPr>
            <w:rFonts w:ascii="Arial" w:eastAsia="Arial" w:hAnsi="Arial" w:cs="Arial"/>
          </w:rPr>
          <w:t>suatu</w:t>
        </w:r>
        <w:proofErr w:type="spellEnd"/>
        <w:r w:rsidRPr="00DC1723">
          <w:rPr>
            <w:rFonts w:ascii="Arial" w:eastAsia="Arial" w:hAnsi="Arial" w:cs="Arial"/>
          </w:rPr>
          <w:t xml:space="preserve"> </w:t>
        </w:r>
        <w:proofErr w:type="spellStart"/>
        <w:r w:rsidRPr="00DC1723">
          <w:rPr>
            <w:rFonts w:ascii="Arial" w:eastAsia="Arial" w:hAnsi="Arial" w:cs="Arial"/>
          </w:rPr>
          <w:t>periode</w:t>
        </w:r>
        <w:proofErr w:type="spellEnd"/>
        <w:r w:rsidRPr="00DC1723">
          <w:rPr>
            <w:rFonts w:ascii="Arial" w:eastAsia="Arial" w:hAnsi="Arial" w:cs="Arial"/>
          </w:rPr>
          <w:t xml:space="preserve"> </w:t>
        </w:r>
        <w:proofErr w:type="spellStart"/>
        <w:r w:rsidRPr="00DC1723">
          <w:rPr>
            <w:rFonts w:ascii="Arial" w:eastAsia="Arial" w:hAnsi="Arial" w:cs="Arial"/>
          </w:rPr>
          <w:t>tertentu</w:t>
        </w:r>
        <w:proofErr w:type="spellEnd"/>
        <w:r w:rsidRPr="00DC1723">
          <w:rPr>
            <w:rFonts w:ascii="Arial" w:eastAsia="Arial" w:hAnsi="Arial" w:cs="Arial"/>
          </w:rPr>
          <w:t xml:space="preserve">. ROI </w:t>
        </w:r>
        <w:proofErr w:type="spellStart"/>
        <w:r w:rsidRPr="00DC1723">
          <w:rPr>
            <w:rFonts w:ascii="Arial" w:eastAsia="Arial" w:hAnsi="Arial" w:cs="Arial"/>
          </w:rPr>
          <w:t>digunakan</w:t>
        </w:r>
        <w:proofErr w:type="spellEnd"/>
        <w:r w:rsidRPr="00DC1723">
          <w:rPr>
            <w:rFonts w:ascii="Arial" w:eastAsia="Arial" w:hAnsi="Arial" w:cs="Arial"/>
          </w:rPr>
          <w:t xml:space="preserve"> </w:t>
        </w:r>
        <w:proofErr w:type="spellStart"/>
        <w:r w:rsidRPr="00DC1723">
          <w:rPr>
            <w:rFonts w:ascii="Arial" w:eastAsia="Arial" w:hAnsi="Arial" w:cs="Arial"/>
          </w:rPr>
          <w:t>untuk</w:t>
        </w:r>
        <w:proofErr w:type="spellEnd"/>
        <w:r w:rsidRPr="00DC1723">
          <w:rPr>
            <w:rFonts w:ascii="Arial" w:eastAsia="Arial" w:hAnsi="Arial" w:cs="Arial"/>
          </w:rPr>
          <w:t xml:space="preserve"> </w:t>
        </w:r>
        <w:proofErr w:type="spellStart"/>
        <w:r w:rsidRPr="00DC1723">
          <w:rPr>
            <w:rFonts w:ascii="Arial" w:eastAsia="Arial" w:hAnsi="Arial" w:cs="Arial"/>
          </w:rPr>
          <w:t>mengetahui</w:t>
        </w:r>
        <w:proofErr w:type="spellEnd"/>
        <w:r w:rsidRPr="00DC1723">
          <w:rPr>
            <w:rFonts w:ascii="Arial" w:eastAsia="Arial" w:hAnsi="Arial" w:cs="Arial"/>
          </w:rPr>
          <w:t xml:space="preserve"> </w:t>
        </w:r>
        <w:proofErr w:type="spellStart"/>
        <w:r w:rsidRPr="00DC1723">
          <w:rPr>
            <w:rFonts w:ascii="Arial" w:eastAsia="Arial" w:hAnsi="Arial" w:cs="Arial"/>
          </w:rPr>
          <w:t>efisiensi</w:t>
        </w:r>
        <w:proofErr w:type="spellEnd"/>
        <w:r w:rsidRPr="00DC1723">
          <w:rPr>
            <w:rFonts w:ascii="Arial" w:eastAsia="Arial" w:hAnsi="Arial" w:cs="Arial"/>
          </w:rPr>
          <w:t xml:space="preserve"> </w:t>
        </w:r>
        <w:proofErr w:type="spellStart"/>
        <w:r w:rsidRPr="00DC1723">
          <w:rPr>
            <w:rFonts w:ascii="Arial" w:eastAsia="Arial" w:hAnsi="Arial" w:cs="Arial"/>
          </w:rPr>
          <w:t>penggunaan</w:t>
        </w:r>
        <w:proofErr w:type="spellEnd"/>
        <w:r w:rsidRPr="00DC1723">
          <w:rPr>
            <w:rFonts w:ascii="Arial" w:eastAsia="Arial" w:hAnsi="Arial" w:cs="Arial"/>
          </w:rPr>
          <w:t xml:space="preserve"> modal </w:t>
        </w:r>
        <w:proofErr w:type="spellStart"/>
        <w:r w:rsidRPr="00DC1723">
          <w:rPr>
            <w:rFonts w:ascii="Arial" w:eastAsia="Arial" w:hAnsi="Arial" w:cs="Arial"/>
          </w:rPr>
          <w:t>usaha</w:t>
        </w:r>
        <w:proofErr w:type="spellEnd"/>
        <w:r w:rsidRPr="00DC1723">
          <w:rPr>
            <w:rFonts w:ascii="Arial" w:eastAsia="Arial" w:hAnsi="Arial" w:cs="Arial"/>
          </w:rPr>
          <w:t xml:space="preserve">. </w:t>
        </w:r>
        <w:proofErr w:type="spellStart"/>
        <w:r w:rsidRPr="00DC1723">
          <w:rPr>
            <w:rFonts w:ascii="Arial" w:eastAsia="Arial" w:hAnsi="Arial" w:cs="Arial"/>
          </w:rPr>
          <w:t>Semakin</w:t>
        </w:r>
        <w:proofErr w:type="spellEnd"/>
        <w:r w:rsidRPr="00DC1723">
          <w:rPr>
            <w:rFonts w:ascii="Arial" w:eastAsia="Arial" w:hAnsi="Arial" w:cs="Arial"/>
          </w:rPr>
          <w:t xml:space="preserve"> </w:t>
        </w:r>
        <w:proofErr w:type="spellStart"/>
        <w:r w:rsidRPr="00DC1723">
          <w:rPr>
            <w:rFonts w:ascii="Arial" w:eastAsia="Arial" w:hAnsi="Arial" w:cs="Arial"/>
          </w:rPr>
          <w:t>besar</w:t>
        </w:r>
        <w:proofErr w:type="spellEnd"/>
        <w:r w:rsidRPr="00DC1723">
          <w:rPr>
            <w:rFonts w:ascii="Arial" w:eastAsia="Arial" w:hAnsi="Arial" w:cs="Arial"/>
          </w:rPr>
          <w:t xml:space="preserve"> </w:t>
        </w:r>
        <w:proofErr w:type="spellStart"/>
        <w:r w:rsidRPr="00DC1723">
          <w:rPr>
            <w:rFonts w:ascii="Arial" w:eastAsia="Arial" w:hAnsi="Arial" w:cs="Arial"/>
          </w:rPr>
          <w:t>nilai</w:t>
        </w:r>
        <w:proofErr w:type="spellEnd"/>
        <w:r w:rsidRPr="00DC1723">
          <w:rPr>
            <w:rFonts w:ascii="Arial" w:eastAsia="Arial" w:hAnsi="Arial" w:cs="Arial"/>
          </w:rPr>
          <w:t xml:space="preserve"> ROI </w:t>
        </w:r>
        <w:proofErr w:type="spellStart"/>
        <w:r w:rsidRPr="00DC1723">
          <w:rPr>
            <w:rFonts w:ascii="Arial" w:eastAsia="Arial" w:hAnsi="Arial" w:cs="Arial"/>
          </w:rPr>
          <w:t>maka</w:t>
        </w:r>
        <w:proofErr w:type="spellEnd"/>
        <w:r w:rsidRPr="00DC1723">
          <w:rPr>
            <w:rFonts w:ascii="Arial" w:eastAsia="Arial" w:hAnsi="Arial" w:cs="Arial"/>
          </w:rPr>
          <w:t xml:space="preserve"> </w:t>
        </w:r>
        <w:proofErr w:type="spellStart"/>
        <w:r w:rsidRPr="00DC1723">
          <w:rPr>
            <w:rFonts w:ascii="Arial" w:eastAsia="Arial" w:hAnsi="Arial" w:cs="Arial"/>
          </w:rPr>
          <w:t>semakin</w:t>
        </w:r>
        <w:proofErr w:type="spellEnd"/>
        <w:r w:rsidRPr="00DC1723">
          <w:rPr>
            <w:rFonts w:ascii="Arial" w:eastAsia="Arial" w:hAnsi="Arial" w:cs="Arial"/>
          </w:rPr>
          <w:t xml:space="preserve"> </w:t>
        </w:r>
        <w:proofErr w:type="spellStart"/>
        <w:r w:rsidRPr="00DC1723">
          <w:rPr>
            <w:rFonts w:ascii="Arial" w:eastAsia="Arial" w:hAnsi="Arial" w:cs="Arial"/>
          </w:rPr>
          <w:t>efisien</w:t>
        </w:r>
        <w:proofErr w:type="spellEnd"/>
        <w:r w:rsidRPr="00DC1723">
          <w:rPr>
            <w:rFonts w:ascii="Arial" w:eastAsia="Arial" w:hAnsi="Arial" w:cs="Arial"/>
          </w:rPr>
          <w:t xml:space="preserve"> </w:t>
        </w:r>
        <w:proofErr w:type="spellStart"/>
        <w:r w:rsidRPr="00DC1723">
          <w:rPr>
            <w:rFonts w:ascii="Arial" w:eastAsia="Arial" w:hAnsi="Arial" w:cs="Arial"/>
          </w:rPr>
          <w:t>penggunaan</w:t>
        </w:r>
        <w:proofErr w:type="spellEnd"/>
        <w:r w:rsidRPr="00DC1723">
          <w:rPr>
            <w:rFonts w:ascii="Arial" w:eastAsia="Arial" w:hAnsi="Arial" w:cs="Arial"/>
          </w:rPr>
          <w:t xml:space="preserve"> </w:t>
        </w:r>
        <w:proofErr w:type="spellStart"/>
        <w:r w:rsidRPr="00DC1723">
          <w:rPr>
            <w:rFonts w:ascii="Arial" w:eastAsia="Arial" w:hAnsi="Arial" w:cs="Arial"/>
          </w:rPr>
          <w:t>modalnya</w:t>
        </w:r>
        <w:proofErr w:type="spellEnd"/>
        <w:r w:rsidRPr="00DC1723">
          <w:rPr>
            <w:rFonts w:ascii="Arial" w:eastAsia="Arial" w:hAnsi="Arial" w:cs="Arial"/>
          </w:rPr>
          <w:t xml:space="preserve">. Adapun </w:t>
        </w:r>
        <w:proofErr w:type="spellStart"/>
        <w:r w:rsidRPr="00DC1723">
          <w:rPr>
            <w:rFonts w:ascii="Arial" w:eastAsia="Arial" w:hAnsi="Arial" w:cs="Arial"/>
          </w:rPr>
          <w:t>penghitungan</w:t>
        </w:r>
        <w:proofErr w:type="spellEnd"/>
        <w:r w:rsidRPr="00DC1723">
          <w:rPr>
            <w:rFonts w:ascii="Arial" w:eastAsia="Arial" w:hAnsi="Arial" w:cs="Arial"/>
          </w:rPr>
          <w:t xml:space="preserve"> ROI </w:t>
        </w:r>
        <w:proofErr w:type="spellStart"/>
        <w:r w:rsidRPr="00DC1723">
          <w:rPr>
            <w:rFonts w:ascii="Arial" w:eastAsia="Arial" w:hAnsi="Arial" w:cs="Arial"/>
          </w:rPr>
          <w:t>dapat</w:t>
        </w:r>
        <w:proofErr w:type="spellEnd"/>
        <w:r w:rsidRPr="00DC1723">
          <w:rPr>
            <w:rFonts w:ascii="Arial" w:eastAsia="Arial" w:hAnsi="Arial" w:cs="Arial"/>
          </w:rPr>
          <w:t xml:space="preserve"> </w:t>
        </w:r>
        <w:proofErr w:type="spellStart"/>
        <w:r w:rsidRPr="00DC1723">
          <w:rPr>
            <w:rFonts w:ascii="Arial" w:eastAsia="Arial" w:hAnsi="Arial" w:cs="Arial"/>
          </w:rPr>
          <w:t>dilakukan</w:t>
        </w:r>
        <w:proofErr w:type="spellEnd"/>
        <w:r w:rsidRPr="00DC1723">
          <w:rPr>
            <w:rFonts w:ascii="Arial" w:eastAsia="Arial" w:hAnsi="Arial" w:cs="Arial"/>
          </w:rPr>
          <w:t xml:space="preserve"> </w:t>
        </w:r>
        <w:proofErr w:type="spellStart"/>
        <w:r w:rsidRPr="00DC1723">
          <w:rPr>
            <w:rFonts w:ascii="Arial" w:eastAsia="Arial" w:hAnsi="Arial" w:cs="Arial"/>
          </w:rPr>
          <w:t>dengan</w:t>
        </w:r>
        <w:proofErr w:type="spellEnd"/>
        <w:r w:rsidRPr="00DC1723">
          <w:rPr>
            <w:rFonts w:ascii="Arial" w:eastAsia="Arial" w:hAnsi="Arial" w:cs="Arial"/>
          </w:rPr>
          <w:t xml:space="preserve"> </w:t>
        </w:r>
        <w:proofErr w:type="spellStart"/>
        <w:r w:rsidRPr="00DC1723">
          <w:rPr>
            <w:rFonts w:ascii="Arial" w:eastAsia="Arial" w:hAnsi="Arial" w:cs="Arial"/>
          </w:rPr>
          <w:t>persamaan</w:t>
        </w:r>
        <w:proofErr w:type="spellEnd"/>
        <w:r w:rsidRPr="00DC1723">
          <w:rPr>
            <w:rFonts w:ascii="Arial" w:eastAsia="Arial" w:hAnsi="Arial" w:cs="Arial"/>
          </w:rPr>
          <w:t xml:space="preserve"> (3):</w:t>
        </w:r>
      </w:ins>
    </w:p>
    <w:p w14:paraId="0AB33A8F" w14:textId="77777777" w:rsidR="00DC1723" w:rsidRPr="00DC1723" w:rsidRDefault="00DC1723">
      <w:pPr>
        <w:pStyle w:val="ListParagraph"/>
        <w:spacing w:before="240" w:after="0" w:line="360" w:lineRule="auto"/>
        <w:ind w:left="1004"/>
        <w:jc w:val="center"/>
        <w:textDirection w:val="btLr"/>
        <w:rPr>
          <w:ins w:id="638" w:author="Resti Nurmala Dewi" w:date="2023-05-20T18:32:00Z"/>
          <w:rFonts w:ascii="Arial" w:eastAsia="Arial" w:hAnsi="Arial" w:cs="Arial"/>
          <w:iCs/>
        </w:rPr>
        <w:pPrChange w:id="639" w:author="Resti Nurmala Dewi" w:date="2023-05-20T18:32:00Z">
          <w:pPr>
            <w:pStyle w:val="ListParagraph"/>
            <w:numPr>
              <w:numId w:val="30"/>
            </w:numPr>
            <w:spacing w:before="240" w:after="0" w:line="360" w:lineRule="auto"/>
            <w:ind w:left="1004" w:hanging="360"/>
            <w:jc w:val="center"/>
            <w:textDirection w:val="btLr"/>
          </w:pPr>
        </w:pPrChange>
      </w:pPr>
      <w:ins w:id="640" w:author="Resti Nurmala Dewi" w:date="2023-05-20T18:32:00Z">
        <w:r w:rsidRPr="00FB31BD">
          <w:rPr>
            <w:rFonts w:ascii="Arial" w:hAnsi="Arial"/>
            <w:noProof/>
          </w:rPr>
          <mc:AlternateContent>
            <mc:Choice Requires="wps">
              <w:drawing>
                <wp:anchor distT="45720" distB="45720" distL="114300" distR="114300" simplePos="0" relativeHeight="251663360" behindDoc="0" locked="0" layoutInCell="1" allowOverlap="1" wp14:anchorId="3CC348F9" wp14:editId="2AD34689">
                  <wp:simplePos x="0" y="0"/>
                  <wp:positionH relativeFrom="margin">
                    <wp:align>right</wp:align>
                  </wp:positionH>
                  <wp:positionV relativeFrom="paragraph">
                    <wp:posOffset>153090</wp:posOffset>
                  </wp:positionV>
                  <wp:extent cx="368300" cy="260350"/>
                  <wp:effectExtent l="0" t="0" r="0" b="6350"/>
                  <wp:wrapSquare wrapText="bothSides"/>
                  <wp:docPr id="1161925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0350"/>
                          </a:xfrm>
                          <a:prstGeom prst="rect">
                            <a:avLst/>
                          </a:prstGeom>
                          <a:solidFill>
                            <a:srgbClr val="FFFFFF"/>
                          </a:solidFill>
                          <a:ln w="9525">
                            <a:noFill/>
                            <a:miter lim="800000"/>
                            <a:headEnd/>
                            <a:tailEnd/>
                          </a:ln>
                        </wps:spPr>
                        <wps:txbx>
                          <w:txbxContent>
                            <w:p w14:paraId="1CD9B593" w14:textId="77777777" w:rsidR="00DC1723" w:rsidRPr="00CC4834" w:rsidRDefault="00DC1723" w:rsidP="00DC1723">
                              <w:pPr>
                                <w:ind w:hanging="2"/>
                                <w:rPr>
                                  <w:rFonts w:ascii="Arial" w:hAnsi="Arial" w:cs="Arial"/>
                                </w:rPr>
                              </w:pPr>
                              <w:r w:rsidRPr="00CC4834">
                                <w:rPr>
                                  <w:rFonts w:ascii="Arial" w:hAnsi="Arial" w:cs="Aria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348F9" id="_x0000_s1028" type="#_x0000_t202" style="position:absolute;left:0;text-align:left;margin-left:-22.2pt;margin-top:12.05pt;width:29pt;height:2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" stroked="f">
                  <v:textbox>
                    <w:txbxContent>
                      <w:p w14:paraId="1CD9B593" w14:textId="77777777" w:rsidR="00DC1723" w:rsidRPr="00CC4834" w:rsidRDefault="00DC1723" w:rsidP="00DC1723">
                        <w:pPr>
                          <w:ind w:hanging="2"/>
                          <w:rPr>
                            <w:rFonts w:ascii="Arial" w:hAnsi="Arial" w:cs="Arial"/>
                          </w:rPr>
                        </w:pPr>
                        <w:r w:rsidRPr="00CC4834">
                          <w:rPr>
                            <w:rFonts w:ascii="Arial" w:hAnsi="Arial" w:cs="Arial"/>
                          </w:rPr>
                          <w:t>(3)</w:t>
                        </w:r>
                      </w:p>
                    </w:txbxContent>
                  </v:textbox>
                  <w10:wrap type="square" anchorx="margin"/>
                </v:shape>
              </w:pict>
            </mc:Fallback>
          </mc:AlternateContent>
        </w:r>
      </w:ins>
      <m:oMath>
        <m:r>
          <w:ins w:id="641" w:author="Resti Nurmala Dewi" w:date="2023-05-20T18:32:00Z">
            <m:rPr>
              <m:sty m:val="p"/>
            </m:rPr>
            <w:rPr>
              <w:rFonts w:ascii="Cambria Math" w:eastAsia="Arial" w:hAnsi="Cambria Math" w:cs="Arial"/>
            </w:rPr>
            <m:t xml:space="preserve">ROI= </m:t>
          </w:ins>
        </m:r>
        <m:f>
          <m:fPr>
            <m:ctrlPr>
              <w:ins w:id="642" w:author="Resti Nurmala Dewi" w:date="2023-05-20T18:32:00Z">
                <w:rPr>
                  <w:rFonts w:ascii="Cambria Math" w:eastAsia="Arial" w:hAnsi="Cambria Math" w:cs="Arial"/>
                  <w:iCs/>
                </w:rPr>
              </w:ins>
            </m:ctrlPr>
          </m:fPr>
          <m:num>
            <m:r>
              <w:ins w:id="643" w:author="Resti Nurmala Dewi" w:date="2023-05-20T18:32:00Z">
                <m:rPr>
                  <m:sty m:val="p"/>
                </m:rPr>
                <w:rPr>
                  <w:rFonts w:ascii="Cambria Math" w:eastAsia="Arial" w:hAnsi="Cambria Math" w:cs="Arial"/>
                </w:rPr>
                <m:t>TR</m:t>
              </w:ins>
            </m:r>
          </m:num>
          <m:den>
            <m:r>
              <w:ins w:id="644" w:author="Resti Nurmala Dewi" w:date="2023-05-20T18:32:00Z">
                <m:rPr>
                  <m:sty m:val="p"/>
                </m:rPr>
                <w:rPr>
                  <w:rFonts w:ascii="Cambria Math" w:eastAsia="Arial" w:hAnsi="Cambria Math" w:cs="Arial"/>
                </w:rPr>
                <m:t>I</m:t>
              </w:ins>
            </m:r>
          </m:den>
        </m:f>
        <m:r>
          <w:ins w:id="645" w:author="Resti Nurmala Dewi" w:date="2023-05-20T18:32:00Z">
            <m:rPr>
              <m:sty m:val="p"/>
            </m:rPr>
            <w:rPr>
              <w:rFonts w:ascii="Cambria Math" w:eastAsia="Arial" w:hAnsi="Cambria Math" w:cs="Arial"/>
            </w:rPr>
            <m:t xml:space="preserve">  x 100%</m:t>
          </w:ins>
        </m:r>
      </m:oMath>
    </w:p>
    <w:p w14:paraId="18DA3719" w14:textId="77777777" w:rsidR="00DC1723" w:rsidRPr="00DC1723" w:rsidRDefault="00DC1723">
      <w:pPr>
        <w:pStyle w:val="ListParagraph"/>
        <w:pBdr>
          <w:top w:val="nil"/>
          <w:left w:val="nil"/>
          <w:bottom w:val="nil"/>
          <w:right w:val="nil"/>
          <w:between w:val="nil"/>
        </w:pBdr>
        <w:spacing w:after="0" w:line="360" w:lineRule="auto"/>
        <w:ind w:left="567"/>
        <w:jc w:val="both"/>
        <w:textDirection w:val="btLr"/>
        <w:rPr>
          <w:ins w:id="646" w:author="Resti Nurmala Dewi" w:date="2023-05-20T18:32:00Z"/>
          <w:rFonts w:ascii="Arial" w:eastAsia="Arial" w:hAnsi="Arial" w:cs="Arial"/>
          <w:color w:val="000000"/>
          <w:rPrChange w:id="647" w:author="Resti Nurmala Dewi" w:date="2023-05-20T18:32:00Z">
            <w:rPr>
              <w:ins w:id="648" w:author="Resti Nurmala Dewi" w:date="2023-05-20T18:32:00Z"/>
              <w:rFonts w:ascii="Arial" w:eastAsia="Arial" w:hAnsi="Arial" w:cs="Arial"/>
            </w:rPr>
          </w:rPrChange>
        </w:rPr>
        <w:pPrChange w:id="649" w:author="Resti Nurmala Dewi" w:date="2023-05-20T18:32:00Z">
          <w:pPr>
            <w:pStyle w:val="ListParagraph"/>
            <w:numPr>
              <w:numId w:val="30"/>
            </w:numPr>
            <w:spacing w:before="240" w:after="0" w:line="360" w:lineRule="auto"/>
            <w:ind w:left="1004" w:hanging="360"/>
            <w:jc w:val="both"/>
            <w:textDirection w:val="btLr"/>
          </w:pPr>
        </w:pPrChange>
      </w:pPr>
      <w:proofErr w:type="spellStart"/>
      <w:ins w:id="650" w:author="Resti Nurmala Dewi" w:date="2023-05-20T18:32:00Z">
        <w:r w:rsidRPr="00DC1723">
          <w:rPr>
            <w:rFonts w:ascii="Arial" w:eastAsia="Arial" w:hAnsi="Arial" w:cs="Arial"/>
            <w:color w:val="000000"/>
            <w:rPrChange w:id="651" w:author="Resti Nurmala Dewi" w:date="2023-05-20T18:32:00Z">
              <w:rPr>
                <w:rFonts w:ascii="Arial" w:eastAsia="Arial" w:hAnsi="Arial" w:cs="Arial"/>
              </w:rPr>
            </w:rPrChange>
          </w:rPr>
          <w:lastRenderedPageBreak/>
          <w:t>Keterangan</w:t>
        </w:r>
        <w:proofErr w:type="spellEnd"/>
        <w:r w:rsidRPr="00DC1723">
          <w:rPr>
            <w:rFonts w:ascii="Arial" w:eastAsia="Arial" w:hAnsi="Arial" w:cs="Arial"/>
            <w:color w:val="000000"/>
            <w:rPrChange w:id="652" w:author="Resti Nurmala Dewi" w:date="2023-05-20T18:32:00Z">
              <w:rPr>
                <w:rFonts w:ascii="Arial" w:eastAsia="Arial" w:hAnsi="Arial" w:cs="Arial"/>
              </w:rPr>
            </w:rPrChange>
          </w:rPr>
          <w:t>:</w:t>
        </w:r>
      </w:ins>
    </w:p>
    <w:p w14:paraId="068087F0" w14:textId="77777777" w:rsidR="00DC1723" w:rsidRPr="00DC1723" w:rsidRDefault="00DC1723">
      <w:pPr>
        <w:pStyle w:val="ListParagraph"/>
        <w:pBdr>
          <w:top w:val="nil"/>
          <w:left w:val="nil"/>
          <w:bottom w:val="nil"/>
          <w:right w:val="nil"/>
          <w:between w:val="nil"/>
        </w:pBdr>
        <w:spacing w:after="0" w:line="360" w:lineRule="auto"/>
        <w:ind w:left="567"/>
        <w:jc w:val="both"/>
        <w:textDirection w:val="btLr"/>
        <w:rPr>
          <w:ins w:id="653" w:author="Resti Nurmala Dewi" w:date="2023-05-20T18:32:00Z"/>
          <w:rFonts w:ascii="Arial" w:eastAsia="Arial" w:hAnsi="Arial" w:cs="Arial"/>
          <w:color w:val="000000"/>
          <w:rPrChange w:id="654" w:author="Resti Nurmala Dewi" w:date="2023-05-20T18:32:00Z">
            <w:rPr>
              <w:ins w:id="655" w:author="Resti Nurmala Dewi" w:date="2023-05-20T18:32:00Z"/>
              <w:rFonts w:ascii="Arial" w:eastAsia="Arial" w:hAnsi="Arial" w:cs="Arial"/>
            </w:rPr>
          </w:rPrChange>
        </w:rPr>
        <w:pPrChange w:id="656" w:author="Resti Nurmala Dewi" w:date="2023-05-20T18:32:00Z">
          <w:pPr>
            <w:pStyle w:val="ListParagraph"/>
            <w:numPr>
              <w:numId w:val="30"/>
            </w:numPr>
            <w:spacing w:before="240" w:after="0" w:line="360" w:lineRule="auto"/>
            <w:ind w:left="1004" w:hanging="360"/>
            <w:jc w:val="both"/>
            <w:textDirection w:val="btLr"/>
          </w:pPr>
        </w:pPrChange>
      </w:pPr>
      <w:ins w:id="657" w:author="Resti Nurmala Dewi" w:date="2023-05-20T18:32:00Z">
        <w:r w:rsidRPr="00DC1723">
          <w:rPr>
            <w:rFonts w:ascii="Arial" w:eastAsia="Arial" w:hAnsi="Arial" w:cs="Arial"/>
            <w:color w:val="000000"/>
            <w:rPrChange w:id="658" w:author="Resti Nurmala Dewi" w:date="2023-05-20T18:32:00Z">
              <w:rPr>
                <w:rFonts w:ascii="Arial" w:eastAsia="Arial" w:hAnsi="Arial" w:cs="Arial"/>
              </w:rPr>
            </w:rPrChange>
          </w:rPr>
          <w:t>TR</w:t>
        </w:r>
        <w:r w:rsidRPr="00DC1723">
          <w:rPr>
            <w:rFonts w:ascii="Arial" w:eastAsia="Arial" w:hAnsi="Arial" w:cs="Arial"/>
            <w:color w:val="000000"/>
            <w:rPrChange w:id="659" w:author="Resti Nurmala Dewi" w:date="2023-05-20T18:32:00Z">
              <w:rPr>
                <w:rFonts w:ascii="Arial" w:eastAsia="Arial" w:hAnsi="Arial" w:cs="Arial"/>
              </w:rPr>
            </w:rPrChange>
          </w:rPr>
          <w:tab/>
          <w:t xml:space="preserve">: </w:t>
        </w:r>
        <w:r w:rsidRPr="00DC1723">
          <w:rPr>
            <w:rFonts w:ascii="Arial" w:eastAsia="Arial" w:hAnsi="Arial" w:cs="Arial"/>
            <w:i/>
            <w:iCs/>
            <w:color w:val="000000"/>
            <w:rPrChange w:id="660" w:author="Resti Nurmala Dewi" w:date="2023-05-20T18:32:00Z">
              <w:rPr>
                <w:rFonts w:ascii="Arial" w:eastAsia="Arial" w:hAnsi="Arial" w:cs="Arial"/>
              </w:rPr>
            </w:rPrChange>
          </w:rPr>
          <w:t>Total Revenue</w:t>
        </w:r>
      </w:ins>
    </w:p>
    <w:p w14:paraId="0BEBAB1A" w14:textId="77777777" w:rsidR="00DC1723" w:rsidRPr="00DC1723" w:rsidRDefault="00DC1723">
      <w:pPr>
        <w:pStyle w:val="ListParagraph"/>
        <w:pBdr>
          <w:top w:val="nil"/>
          <w:left w:val="nil"/>
          <w:bottom w:val="nil"/>
          <w:right w:val="nil"/>
          <w:between w:val="nil"/>
        </w:pBdr>
        <w:spacing w:after="0" w:line="360" w:lineRule="auto"/>
        <w:ind w:left="567"/>
        <w:jc w:val="both"/>
        <w:textDirection w:val="btLr"/>
        <w:rPr>
          <w:ins w:id="661" w:author="Resti Nurmala Dewi" w:date="2023-05-20T18:32:00Z"/>
          <w:rFonts w:ascii="Arial" w:eastAsia="Arial" w:hAnsi="Arial" w:cs="Arial"/>
          <w:color w:val="000000"/>
          <w:rPrChange w:id="662" w:author="Resti Nurmala Dewi" w:date="2023-05-20T18:32:00Z">
            <w:rPr>
              <w:ins w:id="663" w:author="Resti Nurmala Dewi" w:date="2023-05-20T18:32:00Z"/>
              <w:rFonts w:ascii="Arial" w:eastAsia="Arial" w:hAnsi="Arial" w:cs="Arial"/>
            </w:rPr>
          </w:rPrChange>
        </w:rPr>
        <w:pPrChange w:id="664" w:author="Resti Nurmala Dewi" w:date="2023-05-20T18:32:00Z">
          <w:pPr>
            <w:pStyle w:val="ListParagraph"/>
            <w:numPr>
              <w:numId w:val="30"/>
            </w:numPr>
            <w:spacing w:before="240" w:after="0" w:line="360" w:lineRule="auto"/>
            <w:ind w:left="1004" w:hanging="360"/>
            <w:jc w:val="both"/>
            <w:textDirection w:val="btLr"/>
          </w:pPr>
        </w:pPrChange>
      </w:pPr>
      <w:ins w:id="665" w:author="Resti Nurmala Dewi" w:date="2023-05-20T18:32:00Z">
        <w:r w:rsidRPr="00DC1723">
          <w:rPr>
            <w:rFonts w:ascii="Arial" w:eastAsia="Arial" w:hAnsi="Arial" w:cs="Arial"/>
            <w:color w:val="000000"/>
            <w:rPrChange w:id="666" w:author="Resti Nurmala Dewi" w:date="2023-05-20T18:32:00Z">
              <w:rPr>
                <w:rFonts w:ascii="Arial" w:eastAsia="Arial" w:hAnsi="Arial" w:cs="Arial"/>
              </w:rPr>
            </w:rPrChange>
          </w:rPr>
          <w:t>I</w:t>
        </w:r>
        <w:r w:rsidRPr="00DC1723">
          <w:rPr>
            <w:rFonts w:ascii="Arial" w:eastAsia="Arial" w:hAnsi="Arial" w:cs="Arial"/>
            <w:color w:val="000000"/>
            <w:rPrChange w:id="667" w:author="Resti Nurmala Dewi" w:date="2023-05-20T18:32:00Z">
              <w:rPr>
                <w:rFonts w:ascii="Arial" w:eastAsia="Arial" w:hAnsi="Arial" w:cs="Arial"/>
              </w:rPr>
            </w:rPrChange>
          </w:rPr>
          <w:tab/>
        </w:r>
        <w:r>
          <w:rPr>
            <w:rFonts w:ascii="Arial" w:eastAsia="Arial" w:hAnsi="Arial" w:cs="Arial"/>
            <w:color w:val="000000"/>
          </w:rPr>
          <w:tab/>
        </w:r>
        <w:r w:rsidRPr="00DC1723">
          <w:rPr>
            <w:rFonts w:ascii="Arial" w:eastAsia="Arial" w:hAnsi="Arial" w:cs="Arial"/>
            <w:color w:val="000000"/>
            <w:rPrChange w:id="668" w:author="Resti Nurmala Dewi" w:date="2023-05-20T18:32:00Z">
              <w:rPr>
                <w:rFonts w:ascii="Arial" w:eastAsia="Arial" w:hAnsi="Arial" w:cs="Arial"/>
              </w:rPr>
            </w:rPrChange>
          </w:rPr>
          <w:t xml:space="preserve">: </w:t>
        </w:r>
        <w:proofErr w:type="spellStart"/>
        <w:r w:rsidRPr="00DC1723">
          <w:rPr>
            <w:rFonts w:ascii="Arial" w:eastAsia="Arial" w:hAnsi="Arial" w:cs="Arial"/>
            <w:color w:val="000000"/>
            <w:rPrChange w:id="669" w:author="Resti Nurmala Dewi" w:date="2023-05-20T18:32:00Z">
              <w:rPr>
                <w:rFonts w:ascii="Arial" w:eastAsia="Arial" w:hAnsi="Arial" w:cs="Arial"/>
              </w:rPr>
            </w:rPrChange>
          </w:rPr>
          <w:t>Investasi</w:t>
        </w:r>
        <w:proofErr w:type="spellEnd"/>
      </w:ins>
    </w:p>
    <w:p w14:paraId="6B0FBEAA" w14:textId="77777777" w:rsidR="00782CA4" w:rsidRDefault="00F04943" w:rsidP="00782CA4">
      <w:pPr>
        <w:pStyle w:val="ListParagraph"/>
        <w:numPr>
          <w:ilvl w:val="0"/>
          <w:numId w:val="30"/>
        </w:numPr>
        <w:pBdr>
          <w:top w:val="nil"/>
          <w:left w:val="nil"/>
          <w:bottom w:val="nil"/>
          <w:right w:val="nil"/>
          <w:between w:val="nil"/>
        </w:pBdr>
        <w:spacing w:after="0" w:line="360" w:lineRule="auto"/>
        <w:ind w:left="567" w:hanging="283"/>
        <w:jc w:val="both"/>
        <w:rPr>
          <w:ins w:id="670" w:author="Resti Nurmala Dewi" w:date="2023-05-20T18:32:00Z"/>
          <w:rFonts w:ascii="Arial" w:eastAsia="Arial" w:hAnsi="Arial" w:cs="Arial"/>
          <w:color w:val="000000"/>
        </w:rPr>
      </w:pPr>
      <w:ins w:id="671" w:author="Resti Nurmala Dewi" w:date="2023-05-20T18:32:00Z">
        <w:r>
          <w:rPr>
            <w:rFonts w:ascii="Arial" w:eastAsia="Arial" w:hAnsi="Arial" w:cs="Arial"/>
            <w:i/>
            <w:iCs/>
            <w:color w:val="000000"/>
          </w:rPr>
          <w:t xml:space="preserve">Net Present Value </w:t>
        </w:r>
        <w:r>
          <w:rPr>
            <w:rFonts w:ascii="Arial" w:eastAsia="Arial" w:hAnsi="Arial" w:cs="Arial"/>
            <w:color w:val="000000"/>
          </w:rPr>
          <w:t>(NPV)</w:t>
        </w:r>
      </w:ins>
    </w:p>
    <w:p w14:paraId="56125EC4" w14:textId="36B70D31" w:rsidR="00B55352" w:rsidRPr="00B55352" w:rsidRDefault="00B55352">
      <w:pPr>
        <w:pBdr>
          <w:top w:val="nil"/>
          <w:left w:val="nil"/>
          <w:bottom w:val="nil"/>
          <w:right w:val="nil"/>
          <w:between w:val="nil"/>
        </w:pBdr>
        <w:spacing w:after="0" w:line="360" w:lineRule="auto"/>
        <w:ind w:left="567" w:firstLine="720"/>
        <w:jc w:val="both"/>
        <w:textDirection w:val="btLr"/>
        <w:rPr>
          <w:ins w:id="672" w:author="Resti Nurmala Dewi" w:date="2023-05-22T09:07:00Z"/>
          <w:rFonts w:ascii="Arial" w:eastAsia="Arial" w:hAnsi="Arial" w:cs="Arial"/>
        </w:rPr>
        <w:pPrChange w:id="673" w:author="Resti Nurmala Dewi" w:date="2023-05-22T09:07:00Z">
          <w:pPr>
            <w:pStyle w:val="ListParagraph"/>
            <w:numPr>
              <w:numId w:val="30"/>
            </w:numPr>
            <w:spacing w:before="240" w:after="0" w:line="360" w:lineRule="auto"/>
            <w:ind w:left="1004" w:hanging="360"/>
            <w:jc w:val="both"/>
            <w:textDirection w:val="btLr"/>
          </w:pPr>
        </w:pPrChange>
      </w:pPr>
      <w:ins w:id="674" w:author="Resti Nurmala Dewi" w:date="2023-05-22T09:07:00Z">
        <w:r w:rsidRPr="00B55352">
          <w:rPr>
            <w:rFonts w:ascii="Arial" w:eastAsia="Arial" w:hAnsi="Arial" w:cs="Arial"/>
            <w:noProof/>
            <w:rPrChange w:id="675" w:author="Resti Nurmala Dewi" w:date="2023-05-22T09:07:00Z">
              <w:rPr>
                <w:noProof/>
              </w:rPr>
            </w:rPrChange>
          </w:rPr>
          <mc:AlternateContent>
            <mc:Choice Requires="wps">
              <w:drawing>
                <wp:anchor distT="45720" distB="45720" distL="114300" distR="114300" simplePos="0" relativeHeight="251665408" behindDoc="0" locked="0" layoutInCell="1" allowOverlap="1" wp14:anchorId="45C47DCA" wp14:editId="1E1A7E09">
                  <wp:simplePos x="0" y="0"/>
                  <wp:positionH relativeFrom="margin">
                    <wp:align>right</wp:align>
                  </wp:positionH>
                  <wp:positionV relativeFrom="paragraph">
                    <wp:posOffset>1002830</wp:posOffset>
                  </wp:positionV>
                  <wp:extent cx="368300" cy="260350"/>
                  <wp:effectExtent l="0" t="0" r="0" b="6350"/>
                  <wp:wrapSquare wrapText="bothSides"/>
                  <wp:docPr id="595518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0350"/>
                          </a:xfrm>
                          <a:prstGeom prst="rect">
                            <a:avLst/>
                          </a:prstGeom>
                          <a:solidFill>
                            <a:srgbClr val="FFFFFF"/>
                          </a:solidFill>
                          <a:ln w="9525">
                            <a:noFill/>
                            <a:miter lim="800000"/>
                            <a:headEnd/>
                            <a:tailEnd/>
                          </a:ln>
                        </wps:spPr>
                        <wps:txbx>
                          <w:txbxContent>
                            <w:p w14:paraId="0CE0E26E" w14:textId="77777777" w:rsidR="00B55352" w:rsidRPr="00943D60" w:rsidRDefault="00B55352" w:rsidP="00B55352">
                              <w:pPr>
                                <w:ind w:hanging="2"/>
                                <w:rPr>
                                  <w:rFonts w:ascii="Arial" w:hAnsi="Arial" w:cs="Arial"/>
                                </w:rPr>
                              </w:pPr>
                              <w:r w:rsidRPr="00943D60">
                                <w:rPr>
                                  <w:rFonts w:ascii="Arial" w:hAnsi="Arial" w:cs="Arial"/>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47DCA" id="_x0000_s1029" type="#_x0000_t202" style="position:absolute;left:0;text-align:left;margin-left:-22.2pt;margin-top:78.95pt;width:29pt;height:20.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" stroked="f">
                  <v:textbox>
                    <w:txbxContent>
                      <w:p w14:paraId="0CE0E26E" w14:textId="77777777" w:rsidR="00B55352" w:rsidRPr="00943D60" w:rsidRDefault="00B55352" w:rsidP="00B55352">
                        <w:pPr>
                          <w:ind w:hanging="2"/>
                          <w:rPr>
                            <w:rFonts w:ascii="Arial" w:hAnsi="Arial" w:cs="Arial"/>
                          </w:rPr>
                        </w:pPr>
                        <w:r w:rsidRPr="00943D60">
                          <w:rPr>
                            <w:rFonts w:ascii="Arial" w:hAnsi="Arial" w:cs="Arial"/>
                          </w:rPr>
                          <w:t>(4)</w:t>
                        </w:r>
                      </w:p>
                    </w:txbxContent>
                  </v:textbox>
                  <w10:wrap type="square" anchorx="margin"/>
                </v:shape>
              </w:pict>
            </mc:Fallback>
          </mc:AlternateContent>
        </w:r>
        <w:r w:rsidRPr="00B55352">
          <w:rPr>
            <w:rFonts w:ascii="Arial" w:eastAsia="Arial" w:hAnsi="Arial" w:cs="Arial"/>
          </w:rPr>
          <w:t xml:space="preserve">NPV </w:t>
        </w:r>
        <w:proofErr w:type="spellStart"/>
        <w:r w:rsidRPr="00B55352">
          <w:rPr>
            <w:rFonts w:ascii="Arial" w:eastAsia="Arial" w:hAnsi="Arial" w:cs="Arial"/>
          </w:rPr>
          <w:t>merupakan</w:t>
        </w:r>
        <w:proofErr w:type="spellEnd"/>
        <w:r w:rsidRPr="00B55352">
          <w:rPr>
            <w:rFonts w:ascii="Arial" w:eastAsia="Arial" w:hAnsi="Arial" w:cs="Arial"/>
          </w:rPr>
          <w:t xml:space="preserve"> </w:t>
        </w:r>
        <w:proofErr w:type="spellStart"/>
        <w:r w:rsidRPr="00B55352">
          <w:rPr>
            <w:rFonts w:ascii="Arial" w:eastAsia="Arial" w:hAnsi="Arial" w:cs="Arial"/>
          </w:rPr>
          <w:t>metode</w:t>
        </w:r>
        <w:proofErr w:type="spellEnd"/>
        <w:r w:rsidRPr="00B55352">
          <w:rPr>
            <w:rFonts w:ascii="Arial" w:eastAsia="Arial" w:hAnsi="Arial" w:cs="Arial"/>
          </w:rPr>
          <w:t xml:space="preserve"> </w:t>
        </w:r>
        <w:proofErr w:type="spellStart"/>
        <w:r w:rsidRPr="00B55352">
          <w:rPr>
            <w:rFonts w:ascii="Arial" w:eastAsia="Arial" w:hAnsi="Arial" w:cs="Arial"/>
          </w:rPr>
          <w:t>untuk</w:t>
        </w:r>
        <w:proofErr w:type="spellEnd"/>
        <w:r w:rsidRPr="00B55352">
          <w:rPr>
            <w:rFonts w:ascii="Arial" w:eastAsia="Arial" w:hAnsi="Arial" w:cs="Arial"/>
          </w:rPr>
          <w:t xml:space="preserve"> </w:t>
        </w:r>
        <w:proofErr w:type="spellStart"/>
        <w:r w:rsidRPr="00B55352">
          <w:rPr>
            <w:rFonts w:ascii="Arial" w:eastAsia="Arial" w:hAnsi="Arial" w:cs="Arial"/>
          </w:rPr>
          <w:t>menghitung</w:t>
        </w:r>
        <w:proofErr w:type="spellEnd"/>
        <w:r w:rsidRPr="00B55352">
          <w:rPr>
            <w:rFonts w:ascii="Arial" w:eastAsia="Arial" w:hAnsi="Arial" w:cs="Arial"/>
          </w:rPr>
          <w:t xml:space="preserve"> </w:t>
        </w:r>
        <w:proofErr w:type="spellStart"/>
        <w:r w:rsidRPr="00B55352">
          <w:rPr>
            <w:rFonts w:ascii="Arial" w:eastAsia="Arial" w:hAnsi="Arial" w:cs="Arial"/>
          </w:rPr>
          <w:t>selisih</w:t>
        </w:r>
        <w:proofErr w:type="spellEnd"/>
        <w:r w:rsidRPr="00B55352">
          <w:rPr>
            <w:rFonts w:ascii="Arial" w:eastAsia="Arial" w:hAnsi="Arial" w:cs="Arial"/>
          </w:rPr>
          <w:t xml:space="preserve"> </w:t>
        </w:r>
        <w:proofErr w:type="spellStart"/>
        <w:r w:rsidRPr="00B55352">
          <w:rPr>
            <w:rFonts w:ascii="Arial" w:eastAsia="Arial" w:hAnsi="Arial" w:cs="Arial"/>
          </w:rPr>
          <w:t>antara</w:t>
        </w:r>
        <w:proofErr w:type="spellEnd"/>
        <w:r w:rsidRPr="00B55352">
          <w:rPr>
            <w:rFonts w:ascii="Arial" w:eastAsia="Arial" w:hAnsi="Arial" w:cs="Arial"/>
          </w:rPr>
          <w:t xml:space="preserve"> </w:t>
        </w:r>
        <w:proofErr w:type="spellStart"/>
        <w:r w:rsidRPr="00B55352">
          <w:rPr>
            <w:rFonts w:ascii="Arial" w:eastAsia="Arial" w:hAnsi="Arial" w:cs="Arial"/>
          </w:rPr>
          <w:t>nilai</w:t>
        </w:r>
        <w:proofErr w:type="spellEnd"/>
        <w:r w:rsidRPr="00B55352">
          <w:rPr>
            <w:rFonts w:ascii="Arial" w:eastAsia="Arial" w:hAnsi="Arial" w:cs="Arial"/>
          </w:rPr>
          <w:t xml:space="preserve"> </w:t>
        </w:r>
        <w:r w:rsidRPr="00B55352">
          <w:rPr>
            <w:rFonts w:ascii="Arial" w:eastAsia="Arial" w:hAnsi="Arial" w:cs="Arial"/>
            <w:i/>
            <w:iCs/>
            <w:rPrChange w:id="676" w:author="Resti Nurmala Dewi" w:date="2023-05-22T09:08:00Z">
              <w:rPr>
                <w:rFonts w:ascii="Arial" w:eastAsia="Arial" w:hAnsi="Arial" w:cs="Arial"/>
              </w:rPr>
            </w:rPrChange>
          </w:rPr>
          <w:t>benefit</w:t>
        </w:r>
        <w:r w:rsidRPr="00B55352">
          <w:rPr>
            <w:rFonts w:ascii="Arial" w:eastAsia="Arial" w:hAnsi="Arial" w:cs="Arial"/>
          </w:rPr>
          <w:t xml:space="preserve"> </w:t>
        </w:r>
        <w:proofErr w:type="spellStart"/>
        <w:r w:rsidRPr="00B55352">
          <w:rPr>
            <w:rFonts w:ascii="Arial" w:eastAsia="Arial" w:hAnsi="Arial" w:cs="Arial"/>
          </w:rPr>
          <w:t>saat</w:t>
        </w:r>
        <w:proofErr w:type="spellEnd"/>
        <w:r w:rsidRPr="00B55352">
          <w:rPr>
            <w:rFonts w:ascii="Arial" w:eastAsia="Arial" w:hAnsi="Arial" w:cs="Arial"/>
          </w:rPr>
          <w:t xml:space="preserve"> </w:t>
        </w:r>
        <w:proofErr w:type="spellStart"/>
        <w:r w:rsidRPr="00B55352">
          <w:rPr>
            <w:rFonts w:ascii="Arial" w:eastAsia="Arial" w:hAnsi="Arial" w:cs="Arial"/>
          </w:rPr>
          <w:t>ini</w:t>
        </w:r>
        <w:proofErr w:type="spellEnd"/>
        <w:r w:rsidRPr="00B55352">
          <w:rPr>
            <w:rFonts w:ascii="Arial" w:eastAsia="Arial" w:hAnsi="Arial" w:cs="Arial"/>
          </w:rPr>
          <w:t xml:space="preserve"> </w:t>
        </w:r>
        <w:proofErr w:type="spellStart"/>
        <w:r w:rsidRPr="00B55352">
          <w:rPr>
            <w:rFonts w:ascii="Arial" w:eastAsia="Arial" w:hAnsi="Arial" w:cs="Arial"/>
          </w:rPr>
          <w:t>dengan</w:t>
        </w:r>
        <w:proofErr w:type="spellEnd"/>
        <w:r w:rsidRPr="00B55352">
          <w:rPr>
            <w:rFonts w:ascii="Arial" w:eastAsia="Arial" w:hAnsi="Arial" w:cs="Arial"/>
          </w:rPr>
          <w:t xml:space="preserve"> </w:t>
        </w:r>
        <w:proofErr w:type="spellStart"/>
        <w:r w:rsidRPr="00B55352">
          <w:rPr>
            <w:rFonts w:ascii="Arial" w:eastAsia="Arial" w:hAnsi="Arial" w:cs="Arial"/>
          </w:rPr>
          <w:t>nilai</w:t>
        </w:r>
        <w:proofErr w:type="spellEnd"/>
        <w:r w:rsidRPr="00B55352">
          <w:rPr>
            <w:rFonts w:ascii="Arial" w:eastAsia="Arial" w:hAnsi="Arial" w:cs="Arial"/>
          </w:rPr>
          <w:t xml:space="preserve"> </w:t>
        </w:r>
        <w:proofErr w:type="spellStart"/>
        <w:r w:rsidRPr="00B55352">
          <w:rPr>
            <w:rFonts w:ascii="Arial" w:eastAsia="Arial" w:hAnsi="Arial" w:cs="Arial"/>
          </w:rPr>
          <w:t>kini</w:t>
        </w:r>
        <w:proofErr w:type="spellEnd"/>
        <w:r w:rsidRPr="00B55352">
          <w:rPr>
            <w:rFonts w:ascii="Arial" w:eastAsia="Arial" w:hAnsi="Arial" w:cs="Arial"/>
          </w:rPr>
          <w:t xml:space="preserve"> </w:t>
        </w:r>
        <w:proofErr w:type="spellStart"/>
        <w:r w:rsidRPr="00B55352">
          <w:rPr>
            <w:rFonts w:ascii="Arial" w:eastAsia="Arial" w:hAnsi="Arial" w:cs="Arial"/>
          </w:rPr>
          <w:t>dari</w:t>
        </w:r>
        <w:proofErr w:type="spellEnd"/>
        <w:r w:rsidRPr="00B55352">
          <w:rPr>
            <w:rFonts w:ascii="Arial" w:eastAsia="Arial" w:hAnsi="Arial" w:cs="Arial"/>
          </w:rPr>
          <w:t xml:space="preserve"> </w:t>
        </w:r>
        <w:proofErr w:type="spellStart"/>
        <w:r w:rsidRPr="00B55352">
          <w:rPr>
            <w:rFonts w:ascii="Arial" w:eastAsia="Arial" w:hAnsi="Arial" w:cs="Arial"/>
          </w:rPr>
          <w:t>biaya</w:t>
        </w:r>
      </w:ins>
      <w:proofErr w:type="spellEnd"/>
      <w:ins w:id="677" w:author="Resti Nurmala Dewi" w:date="2023-05-22T22:58:00Z">
        <w:r w:rsidR="00D17325">
          <w:rPr>
            <w:rFonts w:ascii="Arial" w:eastAsia="Arial" w:hAnsi="Arial" w:cs="Arial"/>
          </w:rPr>
          <w:t xml:space="preserve"> </w:t>
        </w:r>
      </w:ins>
      <w:customXmlInsRangeStart w:id="678" w:author="Resti Nurmala Dewi" w:date="2023-05-22T22:58:00Z"/>
      <w:sdt>
        <w:sdtPr>
          <w:rPr>
            <w:rFonts w:ascii="Arial" w:eastAsia="Arial" w:hAnsi="Arial" w:cs="Arial"/>
          </w:rPr>
          <w:tag w:val="MENDELEY_CITATION_v3_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"/>
          <w:id w:val="-174659873"/>
          <w:placeholder>
            <w:docPart w:val="DefaultPlaceholder_-1854013440"/>
          </w:placeholder>
        </w:sdtPr>
        <w:sdtContent>
          <w:customXmlInsRangeEnd w:id="678"/>
          <w:ins w:id="679" w:author="Resti Nurmala Dewi" w:date="2023-05-22T23:10:00Z">
            <w:r w:rsidR="008263CF">
              <w:rPr>
                <w:rFonts w:eastAsia="Times New Roman"/>
              </w:rPr>
              <w:t>(</w:t>
            </w:r>
            <w:proofErr w:type="spellStart"/>
            <w:r w:rsidR="008263CF">
              <w:rPr>
                <w:rFonts w:eastAsia="Times New Roman"/>
              </w:rPr>
              <w:t>Creemers</w:t>
            </w:r>
            <w:proofErr w:type="spellEnd"/>
            <w:r w:rsidR="008263CF">
              <w:rPr>
                <w:rFonts w:eastAsia="Times New Roman"/>
              </w:rPr>
              <w:t xml:space="preserve">, 2018; </w:t>
            </w:r>
            <w:proofErr w:type="spellStart"/>
            <w:r w:rsidR="008263CF">
              <w:rPr>
                <w:rFonts w:eastAsia="Times New Roman"/>
              </w:rPr>
              <w:t>Kadariah</w:t>
            </w:r>
            <w:proofErr w:type="spellEnd"/>
            <w:r w:rsidR="008263CF">
              <w:rPr>
                <w:rFonts w:eastAsia="Times New Roman"/>
              </w:rPr>
              <w:t xml:space="preserve"> &amp; Gray, 1999)</w:t>
            </w:r>
          </w:ins>
          <w:customXmlInsRangeStart w:id="680" w:author="Resti Nurmala Dewi" w:date="2023-05-22T22:58:00Z"/>
        </w:sdtContent>
      </w:sdt>
      <w:customXmlInsRangeEnd w:id="680"/>
      <w:ins w:id="681" w:author="Resti Nurmala Dewi" w:date="2023-05-22T09:07:00Z">
        <w:r w:rsidRPr="00B55352">
          <w:rPr>
            <w:rFonts w:ascii="Arial" w:eastAsia="Arial" w:hAnsi="Arial" w:cs="Arial"/>
          </w:rPr>
          <w:t xml:space="preserve">. </w:t>
        </w:r>
        <w:proofErr w:type="spellStart"/>
        <w:r w:rsidRPr="00B55352">
          <w:rPr>
            <w:rFonts w:ascii="Arial" w:eastAsia="Arial" w:hAnsi="Arial" w:cs="Arial"/>
          </w:rPr>
          <w:t>Secara</w:t>
        </w:r>
        <w:proofErr w:type="spellEnd"/>
        <w:r w:rsidRPr="00B55352">
          <w:rPr>
            <w:rFonts w:ascii="Arial" w:eastAsia="Arial" w:hAnsi="Arial" w:cs="Arial"/>
          </w:rPr>
          <w:t xml:space="preserve"> </w:t>
        </w:r>
        <w:proofErr w:type="spellStart"/>
        <w:r w:rsidRPr="00B55352">
          <w:rPr>
            <w:rFonts w:ascii="Arial" w:eastAsia="Arial" w:hAnsi="Arial" w:cs="Arial"/>
          </w:rPr>
          <w:t>matematis</w:t>
        </w:r>
        <w:proofErr w:type="spellEnd"/>
        <w:r w:rsidRPr="00B55352">
          <w:rPr>
            <w:rFonts w:ascii="Arial" w:eastAsia="Arial" w:hAnsi="Arial" w:cs="Arial"/>
          </w:rPr>
          <w:t xml:space="preserve"> </w:t>
        </w:r>
        <w:proofErr w:type="spellStart"/>
        <w:r w:rsidRPr="00B55352">
          <w:rPr>
            <w:rFonts w:ascii="Arial" w:eastAsia="Arial" w:hAnsi="Arial" w:cs="Arial"/>
          </w:rPr>
          <w:t>perhitungan</w:t>
        </w:r>
        <w:proofErr w:type="spellEnd"/>
        <w:r w:rsidRPr="00B55352">
          <w:rPr>
            <w:rFonts w:ascii="Arial" w:eastAsia="Arial" w:hAnsi="Arial" w:cs="Arial"/>
          </w:rPr>
          <w:t xml:space="preserve"> NPV </w:t>
        </w:r>
        <w:proofErr w:type="spellStart"/>
        <w:r w:rsidRPr="00B55352">
          <w:rPr>
            <w:rFonts w:ascii="Arial" w:eastAsia="Arial" w:hAnsi="Arial" w:cs="Arial"/>
          </w:rPr>
          <w:t>dirumuskan</w:t>
        </w:r>
        <w:proofErr w:type="spellEnd"/>
        <w:r w:rsidRPr="00B55352">
          <w:rPr>
            <w:rFonts w:ascii="Arial" w:eastAsia="Arial" w:hAnsi="Arial" w:cs="Arial"/>
          </w:rPr>
          <w:t xml:space="preserve"> </w:t>
        </w:r>
        <w:proofErr w:type="spellStart"/>
        <w:r w:rsidRPr="00B55352">
          <w:rPr>
            <w:rFonts w:ascii="Arial" w:eastAsia="Arial" w:hAnsi="Arial" w:cs="Arial"/>
          </w:rPr>
          <w:t>dengan</w:t>
        </w:r>
        <w:proofErr w:type="spellEnd"/>
        <w:r w:rsidRPr="00B55352">
          <w:rPr>
            <w:rFonts w:ascii="Arial" w:eastAsia="Arial" w:hAnsi="Arial" w:cs="Arial"/>
          </w:rPr>
          <w:t xml:space="preserve"> </w:t>
        </w:r>
        <w:proofErr w:type="spellStart"/>
        <w:r w:rsidRPr="00B55352">
          <w:rPr>
            <w:rFonts w:ascii="Arial" w:eastAsia="Arial" w:hAnsi="Arial" w:cs="Arial"/>
          </w:rPr>
          <w:t>persamaan</w:t>
        </w:r>
        <w:proofErr w:type="spellEnd"/>
        <w:r w:rsidRPr="00B55352">
          <w:rPr>
            <w:rFonts w:ascii="Arial" w:eastAsia="Arial" w:hAnsi="Arial" w:cs="Arial"/>
          </w:rPr>
          <w:t xml:space="preserve"> (4):</w:t>
        </w:r>
      </w:ins>
    </w:p>
    <w:p w14:paraId="19CA6B55" w14:textId="77777777" w:rsidR="00B55352" w:rsidRPr="00B55352" w:rsidRDefault="00B55352">
      <w:pPr>
        <w:pStyle w:val="ListParagraph"/>
        <w:spacing w:before="240" w:after="0" w:line="360" w:lineRule="auto"/>
        <w:ind w:left="1004"/>
        <w:jc w:val="center"/>
        <w:rPr>
          <w:ins w:id="682" w:author="Resti Nurmala Dewi" w:date="2023-05-22T09:07:00Z"/>
          <w:rFonts w:ascii="Arial" w:eastAsia="Arial" w:hAnsi="Arial" w:cs="Arial"/>
        </w:rPr>
        <w:pPrChange w:id="683" w:author="Resti Nurmala Dewi" w:date="2023-05-22T09:07:00Z">
          <w:pPr>
            <w:pStyle w:val="ListParagraph"/>
            <w:numPr>
              <w:numId w:val="30"/>
            </w:numPr>
            <w:spacing w:before="240" w:after="0" w:line="360" w:lineRule="auto"/>
            <w:ind w:left="1004" w:hanging="360"/>
            <w:jc w:val="both"/>
          </w:pPr>
        </w:pPrChange>
      </w:pPr>
      <m:oMathPara>
        <m:oMath>
          <m:r>
            <w:ins w:id="684" w:author="Resti Nurmala Dewi" w:date="2023-05-22T09:07:00Z">
              <m:rPr>
                <m:sty m:val="p"/>
              </m:rPr>
              <w:rPr>
                <w:rFonts w:ascii="Cambria Math" w:eastAsia="Arial" w:hAnsi="Cambria Math" w:cs="Arial"/>
              </w:rPr>
              <m:t>NPV=</m:t>
            </w:ins>
          </m:r>
          <m:nary>
            <m:naryPr>
              <m:chr m:val="∑"/>
              <m:grow m:val="1"/>
              <m:ctrlPr>
                <w:ins w:id="685" w:author="Resti Nurmala Dewi" w:date="2023-05-22T09:07:00Z">
                  <w:rPr>
                    <w:rFonts w:ascii="Cambria Math" w:eastAsia="Arial" w:hAnsi="Cambria Math" w:cs="Arial"/>
                  </w:rPr>
                </w:ins>
              </m:ctrlPr>
            </m:naryPr>
            <m:sub>
              <m:r>
                <w:ins w:id="686" w:author="Resti Nurmala Dewi" w:date="2023-05-22T09:07:00Z">
                  <w:rPr>
                    <w:rFonts w:ascii="Cambria Math" w:eastAsia="Arial" w:hAnsi="Cambria Math" w:cs="Arial"/>
                  </w:rPr>
                  <m:t>k</m:t>
                </w:ins>
              </m:r>
              <m:r>
                <w:ins w:id="687" w:author="Resti Nurmala Dewi" w:date="2023-05-22T09:07:00Z">
                  <m:rPr>
                    <m:sty m:val="p"/>
                  </m:rPr>
                  <w:rPr>
                    <w:rFonts w:ascii="Cambria Math" w:eastAsia="Arial" w:hAnsi="Cambria Math" w:cs="Arial"/>
                  </w:rPr>
                  <m:t>=0</m:t>
                </w:ins>
              </m:r>
            </m:sub>
            <m:sup>
              <m:r>
                <w:ins w:id="688" w:author="Resti Nurmala Dewi" w:date="2023-05-22T09:07:00Z">
                  <w:rPr>
                    <w:rFonts w:ascii="Cambria Math" w:eastAsia="Arial" w:hAnsi="Cambria Math" w:cs="Arial"/>
                  </w:rPr>
                  <m:t>n</m:t>
                </w:ins>
              </m:r>
            </m:sup>
            <m:e>
              <m:f>
                <m:fPr>
                  <m:ctrlPr>
                    <w:ins w:id="689" w:author="Resti Nurmala Dewi" w:date="2023-05-22T09:07:00Z">
                      <w:rPr>
                        <w:rFonts w:ascii="Cambria Math" w:eastAsia="Arial" w:hAnsi="Cambria Math" w:cs="Arial"/>
                      </w:rPr>
                    </w:ins>
                  </m:ctrlPr>
                </m:fPr>
                <m:num>
                  <m:r>
                    <w:ins w:id="690" w:author="Resti Nurmala Dewi" w:date="2023-05-22T09:07:00Z">
                      <m:rPr>
                        <m:sty m:val="p"/>
                      </m:rPr>
                      <w:rPr>
                        <w:rFonts w:ascii="Cambria Math" w:eastAsia="Arial" w:hAnsi="Cambria Math" w:cs="Arial"/>
                      </w:rPr>
                      <m:t>µ</m:t>
                    </w:ins>
                  </m:r>
                </m:num>
                <m:den>
                  <m:sSup>
                    <m:sSupPr>
                      <m:ctrlPr>
                        <w:ins w:id="691" w:author="Resti Nurmala Dewi" w:date="2023-05-22T09:07:00Z">
                          <w:rPr>
                            <w:rFonts w:ascii="Cambria Math" w:eastAsia="Arial" w:hAnsi="Cambria Math" w:cs="Arial"/>
                          </w:rPr>
                        </w:ins>
                      </m:ctrlPr>
                    </m:sSupPr>
                    <m:e>
                      <m:d>
                        <m:dPr>
                          <m:ctrlPr>
                            <w:ins w:id="692" w:author="Resti Nurmala Dewi" w:date="2023-05-22T09:07:00Z">
                              <w:rPr>
                                <w:rFonts w:ascii="Cambria Math" w:eastAsia="Arial" w:hAnsi="Cambria Math" w:cs="Arial"/>
                              </w:rPr>
                            </w:ins>
                          </m:ctrlPr>
                        </m:dPr>
                        <m:e>
                          <m:r>
                            <w:ins w:id="693" w:author="Resti Nurmala Dewi" w:date="2023-05-22T09:07:00Z">
                              <m:rPr>
                                <m:sty m:val="p"/>
                              </m:rPr>
                              <w:rPr>
                                <w:rFonts w:ascii="Cambria Math" w:eastAsia="Arial" w:hAnsi="Cambria Math" w:cs="Arial"/>
                              </w:rPr>
                              <m:t>1+</m:t>
                            </w:ins>
                          </m:r>
                          <m:r>
                            <w:ins w:id="694" w:author="Resti Nurmala Dewi" w:date="2023-05-22T09:07:00Z">
                              <w:rPr>
                                <w:rFonts w:ascii="Cambria Math" w:eastAsia="Arial" w:hAnsi="Cambria Math" w:cs="Arial"/>
                              </w:rPr>
                              <m:t>r</m:t>
                            </w:ins>
                          </m:r>
                        </m:e>
                      </m:d>
                    </m:e>
                    <m:sup>
                      <m:r>
                        <w:ins w:id="695" w:author="Resti Nurmala Dewi" w:date="2023-05-22T09:07:00Z">
                          <m:rPr>
                            <m:sty m:val="p"/>
                          </m:rPr>
                          <w:rPr>
                            <w:rFonts w:ascii="Cambria Math" w:eastAsia="Arial" w:hAnsi="Cambria Math" w:cs="Arial"/>
                          </w:rPr>
                          <m:t>1</m:t>
                        </w:ins>
                      </m:r>
                    </m:sup>
                  </m:sSup>
                </m:den>
              </m:f>
            </m:e>
          </m:nary>
        </m:oMath>
      </m:oMathPara>
    </w:p>
    <w:p w14:paraId="05846576"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696" w:author="Resti Nurmala Dewi" w:date="2023-05-22T09:07:00Z"/>
          <w:rFonts w:ascii="Arial" w:eastAsia="Arial" w:hAnsi="Arial" w:cs="Arial"/>
          <w:color w:val="000000"/>
          <w:rPrChange w:id="697" w:author="Resti Nurmala Dewi" w:date="2023-05-22T09:08:00Z">
            <w:rPr>
              <w:ins w:id="698" w:author="Resti Nurmala Dewi" w:date="2023-05-22T09:07:00Z"/>
              <w:rFonts w:ascii="Arial" w:eastAsia="Arial" w:hAnsi="Arial" w:cs="Arial"/>
            </w:rPr>
          </w:rPrChange>
        </w:rPr>
        <w:pPrChange w:id="699" w:author="Resti Nurmala Dewi" w:date="2023-05-22T09:08:00Z">
          <w:pPr>
            <w:pStyle w:val="ListParagraph"/>
            <w:numPr>
              <w:numId w:val="30"/>
            </w:numPr>
            <w:spacing w:before="240" w:after="0" w:line="360" w:lineRule="auto"/>
            <w:ind w:left="1004" w:hanging="360"/>
            <w:jc w:val="both"/>
            <w:textDirection w:val="btLr"/>
          </w:pPr>
        </w:pPrChange>
      </w:pPr>
      <w:proofErr w:type="spellStart"/>
      <w:ins w:id="700" w:author="Resti Nurmala Dewi" w:date="2023-05-22T09:07:00Z">
        <w:r w:rsidRPr="00B55352">
          <w:rPr>
            <w:rFonts w:ascii="Arial" w:eastAsia="Arial" w:hAnsi="Arial" w:cs="Arial"/>
            <w:color w:val="000000"/>
            <w:rPrChange w:id="701" w:author="Resti Nurmala Dewi" w:date="2023-05-22T09:08:00Z">
              <w:rPr>
                <w:rFonts w:ascii="Arial" w:eastAsia="Arial" w:hAnsi="Arial" w:cs="Arial"/>
              </w:rPr>
            </w:rPrChange>
          </w:rPr>
          <w:t>Keterangan</w:t>
        </w:r>
        <w:proofErr w:type="spellEnd"/>
        <w:r w:rsidRPr="00B55352">
          <w:rPr>
            <w:rFonts w:ascii="Arial" w:eastAsia="Arial" w:hAnsi="Arial" w:cs="Arial"/>
            <w:color w:val="000000"/>
            <w:rPrChange w:id="702" w:author="Resti Nurmala Dewi" w:date="2023-05-22T09:08:00Z">
              <w:rPr>
                <w:rFonts w:ascii="Arial" w:eastAsia="Arial" w:hAnsi="Arial" w:cs="Arial"/>
              </w:rPr>
            </w:rPrChange>
          </w:rPr>
          <w:t>:</w:t>
        </w:r>
      </w:ins>
    </w:p>
    <w:p w14:paraId="43352194"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703" w:author="Resti Nurmala Dewi" w:date="2023-05-22T09:07:00Z"/>
          <w:rFonts w:ascii="Arial" w:eastAsia="Arial" w:hAnsi="Arial" w:cs="Arial"/>
          <w:color w:val="000000"/>
          <w:rPrChange w:id="704" w:author="Resti Nurmala Dewi" w:date="2023-05-22T09:08:00Z">
            <w:rPr>
              <w:ins w:id="705" w:author="Resti Nurmala Dewi" w:date="2023-05-22T09:07:00Z"/>
              <w:rFonts w:ascii="Arial" w:eastAsia="Arial" w:hAnsi="Arial" w:cs="Arial"/>
            </w:rPr>
          </w:rPrChange>
        </w:rPr>
        <w:pPrChange w:id="706" w:author="Resti Nurmala Dewi" w:date="2023-05-22T09:08:00Z">
          <w:pPr>
            <w:pStyle w:val="ListParagraph"/>
            <w:numPr>
              <w:numId w:val="30"/>
            </w:numPr>
            <w:spacing w:before="240" w:after="0" w:line="360" w:lineRule="auto"/>
            <w:ind w:left="1004" w:hanging="360"/>
            <w:jc w:val="both"/>
            <w:textDirection w:val="btLr"/>
          </w:pPr>
        </w:pPrChange>
      </w:pPr>
      <w:ins w:id="707" w:author="Resti Nurmala Dewi" w:date="2023-05-22T09:07:00Z">
        <w:r w:rsidRPr="00B55352">
          <w:rPr>
            <w:rFonts w:ascii="Arial" w:eastAsia="Arial" w:hAnsi="Arial" w:cs="Arial"/>
            <w:color w:val="000000"/>
            <w:rPrChange w:id="708" w:author="Resti Nurmala Dewi" w:date="2023-05-22T09:08:00Z">
              <w:rPr>
                <w:rFonts w:ascii="Arial" w:eastAsia="Arial" w:hAnsi="Arial" w:cs="Arial"/>
              </w:rPr>
            </w:rPrChange>
          </w:rPr>
          <w:t>r</w:t>
        </w:r>
        <w:r w:rsidRPr="00B55352">
          <w:rPr>
            <w:rFonts w:ascii="Arial" w:eastAsia="Arial" w:hAnsi="Arial" w:cs="Arial"/>
            <w:color w:val="000000"/>
            <w:rPrChange w:id="709" w:author="Resti Nurmala Dewi" w:date="2023-05-22T09:08:00Z">
              <w:rPr>
                <w:rFonts w:ascii="Arial" w:eastAsia="Arial" w:hAnsi="Arial" w:cs="Arial"/>
              </w:rPr>
            </w:rPrChange>
          </w:rPr>
          <w:tab/>
          <w:t xml:space="preserve">: </w:t>
        </w:r>
        <w:proofErr w:type="spellStart"/>
        <w:r w:rsidRPr="00B55352">
          <w:rPr>
            <w:rFonts w:ascii="Arial" w:eastAsia="Arial" w:hAnsi="Arial" w:cs="Arial"/>
            <w:color w:val="000000"/>
            <w:rPrChange w:id="710" w:author="Resti Nurmala Dewi" w:date="2023-05-22T09:08:00Z">
              <w:rPr>
                <w:rFonts w:ascii="Arial" w:eastAsia="Arial" w:hAnsi="Arial" w:cs="Arial"/>
              </w:rPr>
            </w:rPrChange>
          </w:rPr>
          <w:t>tingkat</w:t>
        </w:r>
        <w:proofErr w:type="spellEnd"/>
        <w:r w:rsidRPr="00B55352">
          <w:rPr>
            <w:rFonts w:ascii="Arial" w:eastAsia="Arial" w:hAnsi="Arial" w:cs="Arial"/>
            <w:color w:val="000000"/>
            <w:rPrChange w:id="711"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12" w:author="Resti Nurmala Dewi" w:date="2023-05-22T09:08:00Z">
              <w:rPr>
                <w:rFonts w:ascii="Arial" w:eastAsia="Arial" w:hAnsi="Arial" w:cs="Arial"/>
              </w:rPr>
            </w:rPrChange>
          </w:rPr>
          <w:t>suku</w:t>
        </w:r>
        <w:proofErr w:type="spellEnd"/>
        <w:r w:rsidRPr="00B55352">
          <w:rPr>
            <w:rFonts w:ascii="Arial" w:eastAsia="Arial" w:hAnsi="Arial" w:cs="Arial"/>
            <w:color w:val="000000"/>
            <w:rPrChange w:id="713"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14" w:author="Resti Nurmala Dewi" w:date="2023-05-22T09:08:00Z">
              <w:rPr>
                <w:rFonts w:ascii="Arial" w:eastAsia="Arial" w:hAnsi="Arial" w:cs="Arial"/>
              </w:rPr>
            </w:rPrChange>
          </w:rPr>
          <w:t>bunga</w:t>
        </w:r>
        <w:proofErr w:type="spellEnd"/>
        <w:r w:rsidRPr="00B55352">
          <w:rPr>
            <w:rFonts w:ascii="Arial" w:eastAsia="Arial" w:hAnsi="Arial" w:cs="Arial"/>
            <w:color w:val="000000"/>
            <w:rPrChange w:id="715" w:author="Resti Nurmala Dewi" w:date="2023-05-22T09:08:00Z">
              <w:rPr>
                <w:rFonts w:ascii="Arial" w:eastAsia="Arial" w:hAnsi="Arial" w:cs="Arial"/>
              </w:rPr>
            </w:rPrChange>
          </w:rPr>
          <w:t xml:space="preserve"> (10-14% per </w:t>
        </w:r>
        <w:proofErr w:type="spellStart"/>
        <w:r w:rsidRPr="00B55352">
          <w:rPr>
            <w:rFonts w:ascii="Arial" w:eastAsia="Arial" w:hAnsi="Arial" w:cs="Arial"/>
            <w:color w:val="000000"/>
            <w:rPrChange w:id="716" w:author="Resti Nurmala Dewi" w:date="2023-05-22T09:08:00Z">
              <w:rPr>
                <w:rFonts w:ascii="Arial" w:eastAsia="Arial" w:hAnsi="Arial" w:cs="Arial"/>
              </w:rPr>
            </w:rPrChange>
          </w:rPr>
          <w:t>tahun</w:t>
        </w:r>
        <w:proofErr w:type="spellEnd"/>
        <w:r w:rsidRPr="00B55352">
          <w:rPr>
            <w:rFonts w:ascii="Arial" w:eastAsia="Arial" w:hAnsi="Arial" w:cs="Arial"/>
            <w:color w:val="000000"/>
            <w:rPrChange w:id="717" w:author="Resti Nurmala Dewi" w:date="2023-05-22T09:08:00Z">
              <w:rPr>
                <w:rFonts w:ascii="Arial" w:eastAsia="Arial" w:hAnsi="Arial" w:cs="Arial"/>
              </w:rPr>
            </w:rPrChange>
          </w:rPr>
          <w:t>)</w:t>
        </w:r>
      </w:ins>
    </w:p>
    <w:p w14:paraId="68561011"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718" w:author="Resti Nurmala Dewi" w:date="2023-05-22T09:07:00Z"/>
          <w:rFonts w:ascii="Arial" w:eastAsia="Arial" w:hAnsi="Arial" w:cs="Arial"/>
          <w:color w:val="000000"/>
          <w:rPrChange w:id="719" w:author="Resti Nurmala Dewi" w:date="2023-05-22T09:08:00Z">
            <w:rPr>
              <w:ins w:id="720" w:author="Resti Nurmala Dewi" w:date="2023-05-22T09:07:00Z"/>
              <w:rFonts w:ascii="Arial" w:eastAsia="Arial" w:hAnsi="Arial" w:cs="Arial"/>
            </w:rPr>
          </w:rPrChange>
        </w:rPr>
        <w:pPrChange w:id="721" w:author="Resti Nurmala Dewi" w:date="2023-05-22T09:08:00Z">
          <w:pPr>
            <w:pStyle w:val="ListParagraph"/>
            <w:numPr>
              <w:numId w:val="30"/>
            </w:numPr>
            <w:spacing w:before="240" w:after="0" w:line="360" w:lineRule="auto"/>
            <w:ind w:left="1004" w:hanging="360"/>
            <w:jc w:val="both"/>
            <w:textDirection w:val="btLr"/>
          </w:pPr>
        </w:pPrChange>
      </w:pPr>
      <w:ins w:id="722" w:author="Resti Nurmala Dewi" w:date="2023-05-22T09:07:00Z">
        <w:r w:rsidRPr="00B55352">
          <w:rPr>
            <w:rFonts w:ascii="Arial" w:eastAsia="Arial" w:hAnsi="Arial" w:cs="Arial"/>
            <w:color w:val="000000"/>
            <w:rPrChange w:id="723" w:author="Resti Nurmala Dewi" w:date="2023-05-22T09:08:00Z">
              <w:rPr>
                <w:rFonts w:ascii="Arial" w:eastAsia="Arial" w:hAnsi="Arial" w:cs="Arial"/>
              </w:rPr>
            </w:rPrChange>
          </w:rPr>
          <w:t>t</w:t>
        </w:r>
        <w:r w:rsidRPr="00B55352">
          <w:rPr>
            <w:rFonts w:ascii="Arial" w:eastAsia="Arial" w:hAnsi="Arial" w:cs="Arial"/>
            <w:color w:val="000000"/>
            <w:rPrChange w:id="724" w:author="Resti Nurmala Dewi" w:date="2023-05-22T09:08:00Z">
              <w:rPr>
                <w:rFonts w:ascii="Arial" w:eastAsia="Arial" w:hAnsi="Arial" w:cs="Arial"/>
              </w:rPr>
            </w:rPrChange>
          </w:rPr>
          <w:tab/>
          <w:t xml:space="preserve">: </w:t>
        </w:r>
        <w:proofErr w:type="spellStart"/>
        <w:r w:rsidRPr="00B55352">
          <w:rPr>
            <w:rFonts w:ascii="Arial" w:eastAsia="Arial" w:hAnsi="Arial" w:cs="Arial"/>
            <w:color w:val="000000"/>
            <w:rPrChange w:id="725" w:author="Resti Nurmala Dewi" w:date="2023-05-22T09:08:00Z">
              <w:rPr>
                <w:rFonts w:ascii="Arial" w:eastAsia="Arial" w:hAnsi="Arial" w:cs="Arial"/>
              </w:rPr>
            </w:rPrChange>
          </w:rPr>
          <w:t>Umur</w:t>
        </w:r>
        <w:proofErr w:type="spellEnd"/>
        <w:r w:rsidRPr="00B55352">
          <w:rPr>
            <w:rFonts w:ascii="Arial" w:eastAsia="Arial" w:hAnsi="Arial" w:cs="Arial"/>
            <w:color w:val="000000"/>
            <w:rPrChange w:id="726"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27" w:author="Resti Nurmala Dewi" w:date="2023-05-22T09:08:00Z">
              <w:rPr>
                <w:rFonts w:ascii="Arial" w:eastAsia="Arial" w:hAnsi="Arial" w:cs="Arial"/>
              </w:rPr>
            </w:rPrChange>
          </w:rPr>
          <w:t>proyek</w:t>
        </w:r>
        <w:proofErr w:type="spellEnd"/>
      </w:ins>
    </w:p>
    <w:p w14:paraId="48B34C32"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728" w:author="Resti Nurmala Dewi" w:date="2023-05-22T09:07:00Z"/>
          <w:rFonts w:ascii="Arial" w:eastAsia="Arial" w:hAnsi="Arial" w:cs="Arial"/>
          <w:color w:val="000000"/>
          <w:rPrChange w:id="729" w:author="Resti Nurmala Dewi" w:date="2023-05-22T09:08:00Z">
            <w:rPr>
              <w:ins w:id="730" w:author="Resti Nurmala Dewi" w:date="2023-05-22T09:07:00Z"/>
              <w:rFonts w:ascii="Arial" w:eastAsia="Arial" w:hAnsi="Arial" w:cs="Arial"/>
            </w:rPr>
          </w:rPrChange>
        </w:rPr>
        <w:pPrChange w:id="731" w:author="Resti Nurmala Dewi" w:date="2023-05-22T09:08:00Z">
          <w:pPr>
            <w:pStyle w:val="ListParagraph"/>
            <w:numPr>
              <w:numId w:val="30"/>
            </w:numPr>
            <w:spacing w:before="240" w:after="0" w:line="360" w:lineRule="auto"/>
            <w:ind w:left="1004" w:hanging="360"/>
            <w:jc w:val="both"/>
            <w:textDirection w:val="btLr"/>
          </w:pPr>
        </w:pPrChange>
      </w:pPr>
      <w:ins w:id="732" w:author="Resti Nurmala Dewi" w:date="2023-05-22T09:07:00Z">
        <w:r w:rsidRPr="00B55352">
          <w:rPr>
            <w:rFonts w:ascii="Arial" w:eastAsia="Arial" w:hAnsi="Arial" w:cs="Arial"/>
            <w:color w:val="000000"/>
            <w:rPrChange w:id="733" w:author="Resti Nurmala Dewi" w:date="2023-05-22T09:08:00Z">
              <w:rPr>
                <w:rFonts w:ascii="Arial" w:eastAsia="Arial" w:hAnsi="Arial" w:cs="Arial"/>
              </w:rPr>
            </w:rPrChange>
          </w:rPr>
          <w:t>µ</w:t>
        </w:r>
        <w:r w:rsidRPr="00B55352">
          <w:rPr>
            <w:rFonts w:ascii="Arial" w:eastAsia="Arial" w:hAnsi="Arial" w:cs="Arial"/>
            <w:color w:val="000000"/>
            <w:rPrChange w:id="734" w:author="Resti Nurmala Dewi" w:date="2023-05-22T09:08:00Z">
              <w:rPr>
                <w:rFonts w:ascii="Arial" w:eastAsia="Arial" w:hAnsi="Arial" w:cs="Arial"/>
              </w:rPr>
            </w:rPrChange>
          </w:rPr>
          <w:tab/>
          <w:t xml:space="preserve">: </w:t>
        </w:r>
        <w:proofErr w:type="spellStart"/>
        <w:r w:rsidRPr="00B55352">
          <w:rPr>
            <w:rFonts w:ascii="Arial" w:eastAsia="Arial" w:hAnsi="Arial" w:cs="Arial"/>
            <w:color w:val="000000"/>
            <w:rPrChange w:id="735" w:author="Resti Nurmala Dewi" w:date="2023-05-22T09:08:00Z">
              <w:rPr>
                <w:rFonts w:ascii="Arial" w:eastAsia="Arial" w:hAnsi="Arial" w:cs="Arial"/>
              </w:rPr>
            </w:rPrChange>
          </w:rPr>
          <w:t>Penerimaan</w:t>
        </w:r>
        <w:proofErr w:type="spellEnd"/>
        <w:r w:rsidRPr="00B55352">
          <w:rPr>
            <w:rFonts w:ascii="Arial" w:eastAsia="Arial" w:hAnsi="Arial" w:cs="Arial"/>
            <w:color w:val="000000"/>
            <w:rPrChange w:id="736" w:author="Resti Nurmala Dewi" w:date="2023-05-22T09:08:00Z">
              <w:rPr>
                <w:rFonts w:ascii="Arial" w:eastAsia="Arial" w:hAnsi="Arial" w:cs="Arial"/>
              </w:rPr>
            </w:rPrChange>
          </w:rPr>
          <w:t xml:space="preserve"> pada </w:t>
        </w:r>
        <w:proofErr w:type="spellStart"/>
        <w:r w:rsidRPr="00B55352">
          <w:rPr>
            <w:rFonts w:ascii="Arial" w:eastAsia="Arial" w:hAnsi="Arial" w:cs="Arial"/>
            <w:color w:val="000000"/>
            <w:rPrChange w:id="737" w:author="Resti Nurmala Dewi" w:date="2023-05-22T09:08:00Z">
              <w:rPr>
                <w:rFonts w:ascii="Arial" w:eastAsia="Arial" w:hAnsi="Arial" w:cs="Arial"/>
              </w:rPr>
            </w:rPrChange>
          </w:rPr>
          <w:t>tahun</w:t>
        </w:r>
        <w:proofErr w:type="spellEnd"/>
        <w:r w:rsidRPr="00B55352">
          <w:rPr>
            <w:rFonts w:ascii="Arial" w:eastAsia="Arial" w:hAnsi="Arial" w:cs="Arial"/>
            <w:color w:val="000000"/>
            <w:rPrChange w:id="738" w:author="Resti Nurmala Dewi" w:date="2023-05-22T09:08:00Z">
              <w:rPr>
                <w:rFonts w:ascii="Arial" w:eastAsia="Arial" w:hAnsi="Arial" w:cs="Arial"/>
              </w:rPr>
            </w:rPrChange>
          </w:rPr>
          <w:t xml:space="preserve"> t – </w:t>
        </w:r>
        <w:proofErr w:type="spellStart"/>
        <w:r w:rsidRPr="00B55352">
          <w:rPr>
            <w:rFonts w:ascii="Arial" w:eastAsia="Arial" w:hAnsi="Arial" w:cs="Arial"/>
            <w:color w:val="000000"/>
            <w:rPrChange w:id="739" w:author="Resti Nurmala Dewi" w:date="2023-05-22T09:08:00Z">
              <w:rPr>
                <w:rFonts w:ascii="Arial" w:eastAsia="Arial" w:hAnsi="Arial" w:cs="Arial"/>
              </w:rPr>
            </w:rPrChange>
          </w:rPr>
          <w:t>biaya</w:t>
        </w:r>
        <w:proofErr w:type="spellEnd"/>
        <w:r w:rsidRPr="00B55352">
          <w:rPr>
            <w:rFonts w:ascii="Arial" w:eastAsia="Arial" w:hAnsi="Arial" w:cs="Arial"/>
            <w:color w:val="000000"/>
            <w:rPrChange w:id="740" w:author="Resti Nurmala Dewi" w:date="2023-05-22T09:08:00Z">
              <w:rPr>
                <w:rFonts w:ascii="Arial" w:eastAsia="Arial" w:hAnsi="Arial" w:cs="Arial"/>
              </w:rPr>
            </w:rPrChange>
          </w:rPr>
          <w:t xml:space="preserve"> pada </w:t>
        </w:r>
        <w:proofErr w:type="spellStart"/>
        <w:r w:rsidRPr="00B55352">
          <w:rPr>
            <w:rFonts w:ascii="Arial" w:eastAsia="Arial" w:hAnsi="Arial" w:cs="Arial"/>
            <w:color w:val="000000"/>
            <w:rPrChange w:id="741" w:author="Resti Nurmala Dewi" w:date="2023-05-22T09:08:00Z">
              <w:rPr>
                <w:rFonts w:ascii="Arial" w:eastAsia="Arial" w:hAnsi="Arial" w:cs="Arial"/>
              </w:rPr>
            </w:rPrChange>
          </w:rPr>
          <w:t>tahun</w:t>
        </w:r>
        <w:proofErr w:type="spellEnd"/>
        <w:r w:rsidRPr="00B55352">
          <w:rPr>
            <w:rFonts w:ascii="Arial" w:eastAsia="Arial" w:hAnsi="Arial" w:cs="Arial"/>
            <w:color w:val="000000"/>
            <w:rPrChange w:id="742" w:author="Resti Nurmala Dewi" w:date="2023-05-22T09:08:00Z">
              <w:rPr>
                <w:rFonts w:ascii="Arial" w:eastAsia="Arial" w:hAnsi="Arial" w:cs="Arial"/>
              </w:rPr>
            </w:rPrChange>
          </w:rPr>
          <w:t xml:space="preserve"> t</w:t>
        </w:r>
      </w:ins>
    </w:p>
    <w:p w14:paraId="217EE2D9" w14:textId="77777777" w:rsidR="00B55352" w:rsidRDefault="00B55352" w:rsidP="00B55352">
      <w:pPr>
        <w:pStyle w:val="ListParagraph"/>
        <w:pBdr>
          <w:top w:val="nil"/>
          <w:left w:val="nil"/>
          <w:bottom w:val="nil"/>
          <w:right w:val="nil"/>
          <w:between w:val="nil"/>
        </w:pBdr>
        <w:spacing w:after="0" w:line="360" w:lineRule="auto"/>
        <w:ind w:left="567"/>
        <w:jc w:val="both"/>
        <w:textDirection w:val="btLr"/>
        <w:rPr>
          <w:ins w:id="743" w:author="Resti Nurmala Dewi" w:date="2023-05-22T09:08:00Z"/>
          <w:rFonts w:ascii="Arial" w:eastAsia="Arial" w:hAnsi="Arial" w:cs="Arial"/>
          <w:color w:val="000000"/>
        </w:rPr>
      </w:pPr>
    </w:p>
    <w:p w14:paraId="1BD159A7"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744" w:author="Resti Nurmala Dewi" w:date="2023-05-22T09:07:00Z"/>
          <w:rFonts w:ascii="Arial" w:eastAsia="Arial" w:hAnsi="Arial" w:cs="Arial"/>
          <w:color w:val="000000"/>
          <w:rPrChange w:id="745" w:author="Resti Nurmala Dewi" w:date="2023-05-22T09:08:00Z">
            <w:rPr>
              <w:ins w:id="746" w:author="Resti Nurmala Dewi" w:date="2023-05-22T09:07:00Z"/>
              <w:rFonts w:ascii="Arial" w:eastAsia="Arial" w:hAnsi="Arial" w:cs="Arial"/>
            </w:rPr>
          </w:rPrChange>
        </w:rPr>
        <w:pPrChange w:id="747" w:author="Resti Nurmala Dewi" w:date="2023-05-22T09:08:00Z">
          <w:pPr>
            <w:pStyle w:val="ListParagraph"/>
            <w:numPr>
              <w:numId w:val="30"/>
            </w:numPr>
            <w:spacing w:before="240" w:after="0" w:line="360" w:lineRule="auto"/>
            <w:ind w:left="1004" w:hanging="360"/>
            <w:jc w:val="both"/>
            <w:textDirection w:val="btLr"/>
          </w:pPr>
        </w:pPrChange>
      </w:pPr>
      <w:proofErr w:type="spellStart"/>
      <w:ins w:id="748" w:author="Resti Nurmala Dewi" w:date="2023-05-22T09:07:00Z">
        <w:r w:rsidRPr="00B55352">
          <w:rPr>
            <w:rFonts w:ascii="Arial" w:eastAsia="Arial" w:hAnsi="Arial" w:cs="Arial"/>
            <w:color w:val="000000"/>
            <w:rPrChange w:id="749" w:author="Resti Nurmala Dewi" w:date="2023-05-22T09:08:00Z">
              <w:rPr>
                <w:rFonts w:ascii="Arial" w:eastAsia="Arial" w:hAnsi="Arial" w:cs="Arial"/>
              </w:rPr>
            </w:rPrChange>
          </w:rPr>
          <w:t>Kriteria</w:t>
        </w:r>
        <w:proofErr w:type="spellEnd"/>
        <w:r w:rsidRPr="00B55352">
          <w:rPr>
            <w:rFonts w:ascii="Arial" w:eastAsia="Arial" w:hAnsi="Arial" w:cs="Arial"/>
            <w:color w:val="000000"/>
            <w:rPrChange w:id="750"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51" w:author="Resti Nurmala Dewi" w:date="2023-05-22T09:08:00Z">
              <w:rPr>
                <w:rFonts w:ascii="Arial" w:eastAsia="Arial" w:hAnsi="Arial" w:cs="Arial"/>
              </w:rPr>
            </w:rPrChange>
          </w:rPr>
          <w:t>kelayakan</w:t>
        </w:r>
        <w:proofErr w:type="spellEnd"/>
        <w:r w:rsidRPr="00B55352">
          <w:rPr>
            <w:rFonts w:ascii="Arial" w:eastAsia="Arial" w:hAnsi="Arial" w:cs="Arial"/>
            <w:color w:val="000000"/>
            <w:rPrChange w:id="752"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53" w:author="Resti Nurmala Dewi" w:date="2023-05-22T09:08:00Z">
              <w:rPr>
                <w:rFonts w:ascii="Arial" w:eastAsia="Arial" w:hAnsi="Arial" w:cs="Arial"/>
              </w:rPr>
            </w:rPrChange>
          </w:rPr>
          <w:t>suatu</w:t>
        </w:r>
        <w:proofErr w:type="spellEnd"/>
        <w:r w:rsidRPr="00B55352">
          <w:rPr>
            <w:rFonts w:ascii="Arial" w:eastAsia="Arial" w:hAnsi="Arial" w:cs="Arial"/>
            <w:color w:val="000000"/>
            <w:rPrChange w:id="754"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55" w:author="Resti Nurmala Dewi" w:date="2023-05-22T09:08:00Z">
              <w:rPr>
                <w:rFonts w:ascii="Arial" w:eastAsia="Arial" w:hAnsi="Arial" w:cs="Arial"/>
              </w:rPr>
            </w:rPrChange>
          </w:rPr>
          <w:t>usaha</w:t>
        </w:r>
        <w:proofErr w:type="spellEnd"/>
        <w:r w:rsidRPr="00B55352">
          <w:rPr>
            <w:rFonts w:ascii="Arial" w:eastAsia="Arial" w:hAnsi="Arial" w:cs="Arial"/>
            <w:color w:val="000000"/>
            <w:rPrChange w:id="756"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57" w:author="Resti Nurmala Dewi" w:date="2023-05-22T09:08:00Z">
              <w:rPr>
                <w:rFonts w:ascii="Arial" w:eastAsia="Arial" w:hAnsi="Arial" w:cs="Arial"/>
              </w:rPr>
            </w:rPrChange>
          </w:rPr>
          <w:t>dalam</w:t>
        </w:r>
        <w:proofErr w:type="spellEnd"/>
        <w:r w:rsidRPr="00B55352">
          <w:rPr>
            <w:rFonts w:ascii="Arial" w:eastAsia="Arial" w:hAnsi="Arial" w:cs="Arial"/>
            <w:color w:val="000000"/>
            <w:rPrChange w:id="758" w:author="Resti Nurmala Dewi" w:date="2023-05-22T09:08:00Z">
              <w:rPr>
                <w:rFonts w:ascii="Arial" w:eastAsia="Arial" w:hAnsi="Arial" w:cs="Arial"/>
              </w:rPr>
            </w:rPrChange>
          </w:rPr>
          <w:t xml:space="preserve"> NPV </w:t>
        </w:r>
        <w:proofErr w:type="spellStart"/>
        <w:r w:rsidRPr="00B55352">
          <w:rPr>
            <w:rFonts w:ascii="Arial" w:eastAsia="Arial" w:hAnsi="Arial" w:cs="Arial"/>
            <w:color w:val="000000"/>
            <w:rPrChange w:id="759" w:author="Resti Nurmala Dewi" w:date="2023-05-22T09:08:00Z">
              <w:rPr>
                <w:rFonts w:ascii="Arial" w:eastAsia="Arial" w:hAnsi="Arial" w:cs="Arial"/>
              </w:rPr>
            </w:rPrChange>
          </w:rPr>
          <w:t>adalah</w:t>
        </w:r>
        <w:proofErr w:type="spellEnd"/>
        <w:r w:rsidRPr="00B55352">
          <w:rPr>
            <w:rFonts w:ascii="Arial" w:eastAsia="Arial" w:hAnsi="Arial" w:cs="Arial"/>
            <w:color w:val="000000"/>
            <w:rPrChange w:id="760" w:author="Resti Nurmala Dewi" w:date="2023-05-22T09:08:00Z">
              <w:rPr>
                <w:rFonts w:ascii="Arial" w:eastAsia="Arial" w:hAnsi="Arial" w:cs="Arial"/>
              </w:rPr>
            </w:rPrChange>
          </w:rPr>
          <w:t>:</w:t>
        </w:r>
      </w:ins>
    </w:p>
    <w:p w14:paraId="496925B2"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761" w:author="Resti Nurmala Dewi" w:date="2023-05-22T09:07:00Z"/>
          <w:rFonts w:ascii="Arial" w:eastAsia="Arial" w:hAnsi="Arial" w:cs="Arial"/>
          <w:color w:val="000000"/>
          <w:rPrChange w:id="762" w:author="Resti Nurmala Dewi" w:date="2023-05-22T09:08:00Z">
            <w:rPr>
              <w:ins w:id="763" w:author="Resti Nurmala Dewi" w:date="2023-05-22T09:07:00Z"/>
              <w:rFonts w:ascii="Arial" w:eastAsia="Arial" w:hAnsi="Arial" w:cs="Arial"/>
            </w:rPr>
          </w:rPrChange>
        </w:rPr>
        <w:pPrChange w:id="764" w:author="Resti Nurmala Dewi" w:date="2023-05-22T09:08:00Z">
          <w:pPr>
            <w:pStyle w:val="ListParagraph"/>
            <w:numPr>
              <w:numId w:val="30"/>
            </w:numPr>
            <w:spacing w:before="240" w:after="0" w:line="360" w:lineRule="auto"/>
            <w:ind w:left="1004" w:hanging="360"/>
            <w:jc w:val="both"/>
            <w:textDirection w:val="btLr"/>
          </w:pPr>
        </w:pPrChange>
      </w:pPr>
      <w:ins w:id="765" w:author="Resti Nurmala Dewi" w:date="2023-05-22T09:07:00Z">
        <w:r w:rsidRPr="00B55352">
          <w:rPr>
            <w:rFonts w:ascii="Arial" w:eastAsia="Arial" w:hAnsi="Arial" w:cs="Arial"/>
            <w:color w:val="000000"/>
            <w:rPrChange w:id="766" w:author="Resti Nurmala Dewi" w:date="2023-05-22T09:08:00Z">
              <w:rPr>
                <w:rFonts w:ascii="Arial" w:eastAsia="Arial" w:hAnsi="Arial" w:cs="Arial"/>
              </w:rPr>
            </w:rPrChange>
          </w:rPr>
          <w:t xml:space="preserve">NPV &gt; 0: Usaha </w:t>
        </w:r>
        <w:proofErr w:type="spellStart"/>
        <w:r w:rsidRPr="00B55352">
          <w:rPr>
            <w:rFonts w:ascii="Arial" w:eastAsia="Arial" w:hAnsi="Arial" w:cs="Arial"/>
            <w:color w:val="000000"/>
            <w:rPrChange w:id="767" w:author="Resti Nurmala Dewi" w:date="2023-05-22T09:08:00Z">
              <w:rPr>
                <w:rFonts w:ascii="Arial" w:eastAsia="Arial" w:hAnsi="Arial" w:cs="Arial"/>
              </w:rPr>
            </w:rPrChange>
          </w:rPr>
          <w:t>menguntungkan</w:t>
        </w:r>
        <w:proofErr w:type="spellEnd"/>
        <w:r w:rsidRPr="00B55352">
          <w:rPr>
            <w:rFonts w:ascii="Arial" w:eastAsia="Arial" w:hAnsi="Arial" w:cs="Arial"/>
            <w:color w:val="000000"/>
            <w:rPrChange w:id="768" w:author="Resti Nurmala Dewi" w:date="2023-05-22T09:08:00Z">
              <w:rPr>
                <w:rFonts w:ascii="Arial" w:eastAsia="Arial" w:hAnsi="Arial" w:cs="Arial"/>
              </w:rPr>
            </w:rPrChange>
          </w:rPr>
          <w:t xml:space="preserve"> dan </w:t>
        </w:r>
        <w:proofErr w:type="spellStart"/>
        <w:r w:rsidRPr="00B55352">
          <w:rPr>
            <w:rFonts w:ascii="Arial" w:eastAsia="Arial" w:hAnsi="Arial" w:cs="Arial"/>
            <w:color w:val="000000"/>
            <w:rPrChange w:id="769" w:author="Resti Nurmala Dewi" w:date="2023-05-22T09:08:00Z">
              <w:rPr>
                <w:rFonts w:ascii="Arial" w:eastAsia="Arial" w:hAnsi="Arial" w:cs="Arial"/>
              </w:rPr>
            </w:rPrChange>
          </w:rPr>
          <w:t>dapat</w:t>
        </w:r>
        <w:proofErr w:type="spellEnd"/>
        <w:r w:rsidRPr="00B55352">
          <w:rPr>
            <w:rFonts w:ascii="Arial" w:eastAsia="Arial" w:hAnsi="Arial" w:cs="Arial"/>
            <w:color w:val="000000"/>
            <w:rPrChange w:id="770"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71" w:author="Resti Nurmala Dewi" w:date="2023-05-22T09:08:00Z">
              <w:rPr>
                <w:rFonts w:ascii="Arial" w:eastAsia="Arial" w:hAnsi="Arial" w:cs="Arial"/>
              </w:rPr>
            </w:rPrChange>
          </w:rPr>
          <w:t>dilakukan</w:t>
        </w:r>
        <w:proofErr w:type="spellEnd"/>
      </w:ins>
    </w:p>
    <w:p w14:paraId="61D8092F" w14:textId="77777777" w:rsidR="00B55352" w:rsidRPr="00B55352" w:rsidRDefault="00B55352">
      <w:pPr>
        <w:pStyle w:val="ListParagraph"/>
        <w:pBdr>
          <w:top w:val="nil"/>
          <w:left w:val="nil"/>
          <w:bottom w:val="nil"/>
          <w:right w:val="nil"/>
          <w:between w:val="nil"/>
        </w:pBdr>
        <w:spacing w:after="0" w:line="360" w:lineRule="auto"/>
        <w:ind w:left="567"/>
        <w:jc w:val="both"/>
        <w:textDirection w:val="btLr"/>
        <w:rPr>
          <w:ins w:id="772" w:author="Resti Nurmala Dewi" w:date="2023-05-22T09:07:00Z"/>
          <w:rFonts w:ascii="Arial" w:eastAsia="Arial" w:hAnsi="Arial" w:cs="Arial"/>
          <w:color w:val="000000"/>
          <w:rPrChange w:id="773" w:author="Resti Nurmala Dewi" w:date="2023-05-22T09:08:00Z">
            <w:rPr>
              <w:ins w:id="774" w:author="Resti Nurmala Dewi" w:date="2023-05-22T09:07:00Z"/>
              <w:rFonts w:ascii="Arial" w:eastAsia="Arial" w:hAnsi="Arial" w:cs="Arial"/>
            </w:rPr>
          </w:rPrChange>
        </w:rPr>
        <w:pPrChange w:id="775" w:author="Resti Nurmala Dewi" w:date="2023-05-22T09:08:00Z">
          <w:pPr>
            <w:pStyle w:val="ListParagraph"/>
            <w:numPr>
              <w:numId w:val="30"/>
            </w:numPr>
            <w:spacing w:before="240" w:after="0" w:line="360" w:lineRule="auto"/>
            <w:ind w:left="1004" w:hanging="360"/>
            <w:jc w:val="both"/>
            <w:textDirection w:val="btLr"/>
          </w:pPr>
        </w:pPrChange>
      </w:pPr>
      <w:ins w:id="776" w:author="Resti Nurmala Dewi" w:date="2023-05-22T09:07:00Z">
        <w:r w:rsidRPr="00B55352">
          <w:rPr>
            <w:rFonts w:ascii="Arial" w:eastAsia="Arial" w:hAnsi="Arial" w:cs="Arial"/>
            <w:color w:val="000000"/>
            <w:rPrChange w:id="777" w:author="Resti Nurmala Dewi" w:date="2023-05-22T09:08:00Z">
              <w:rPr>
                <w:rFonts w:ascii="Arial" w:eastAsia="Arial" w:hAnsi="Arial" w:cs="Arial"/>
              </w:rPr>
            </w:rPrChange>
          </w:rPr>
          <w:t xml:space="preserve">NPV &lt; 0: Usaha </w:t>
        </w:r>
        <w:proofErr w:type="spellStart"/>
        <w:r w:rsidRPr="00B55352">
          <w:rPr>
            <w:rFonts w:ascii="Arial" w:eastAsia="Arial" w:hAnsi="Arial" w:cs="Arial"/>
            <w:color w:val="000000"/>
            <w:rPrChange w:id="778" w:author="Resti Nurmala Dewi" w:date="2023-05-22T09:08:00Z">
              <w:rPr>
                <w:rFonts w:ascii="Arial" w:eastAsia="Arial" w:hAnsi="Arial" w:cs="Arial"/>
              </w:rPr>
            </w:rPrChange>
          </w:rPr>
          <w:t>merugikan</w:t>
        </w:r>
        <w:proofErr w:type="spellEnd"/>
        <w:r w:rsidRPr="00B55352">
          <w:rPr>
            <w:rFonts w:ascii="Arial" w:eastAsia="Arial" w:hAnsi="Arial" w:cs="Arial"/>
            <w:color w:val="000000"/>
            <w:rPrChange w:id="779"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80" w:author="Resti Nurmala Dewi" w:date="2023-05-22T09:08:00Z">
              <w:rPr>
                <w:rFonts w:ascii="Arial" w:eastAsia="Arial" w:hAnsi="Arial" w:cs="Arial"/>
              </w:rPr>
            </w:rPrChange>
          </w:rPr>
          <w:t>karena</w:t>
        </w:r>
        <w:proofErr w:type="spellEnd"/>
        <w:r w:rsidRPr="00B55352">
          <w:rPr>
            <w:rFonts w:ascii="Arial" w:eastAsia="Arial" w:hAnsi="Arial" w:cs="Arial"/>
            <w:color w:val="000000"/>
            <w:rPrChange w:id="781"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82" w:author="Resti Nurmala Dewi" w:date="2023-05-22T09:08:00Z">
              <w:rPr>
                <w:rFonts w:ascii="Arial" w:eastAsia="Arial" w:hAnsi="Arial" w:cs="Arial"/>
              </w:rPr>
            </w:rPrChange>
          </w:rPr>
          <w:t>keuntungan</w:t>
        </w:r>
        <w:proofErr w:type="spellEnd"/>
        <w:r w:rsidRPr="00B55352">
          <w:rPr>
            <w:rFonts w:ascii="Arial" w:eastAsia="Arial" w:hAnsi="Arial" w:cs="Arial"/>
            <w:color w:val="000000"/>
            <w:rPrChange w:id="783"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84" w:author="Resti Nurmala Dewi" w:date="2023-05-22T09:08:00Z">
              <w:rPr>
                <w:rFonts w:ascii="Arial" w:eastAsia="Arial" w:hAnsi="Arial" w:cs="Arial"/>
              </w:rPr>
            </w:rPrChange>
          </w:rPr>
          <w:t>lebih</w:t>
        </w:r>
        <w:proofErr w:type="spellEnd"/>
        <w:r w:rsidRPr="00B55352">
          <w:rPr>
            <w:rFonts w:ascii="Arial" w:eastAsia="Arial" w:hAnsi="Arial" w:cs="Arial"/>
            <w:color w:val="000000"/>
            <w:rPrChange w:id="785"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86" w:author="Resti Nurmala Dewi" w:date="2023-05-22T09:08:00Z">
              <w:rPr>
                <w:rFonts w:ascii="Arial" w:eastAsia="Arial" w:hAnsi="Arial" w:cs="Arial"/>
              </w:rPr>
            </w:rPrChange>
          </w:rPr>
          <w:t>kecil</w:t>
        </w:r>
        <w:proofErr w:type="spellEnd"/>
        <w:r w:rsidRPr="00B55352">
          <w:rPr>
            <w:rFonts w:ascii="Arial" w:eastAsia="Arial" w:hAnsi="Arial" w:cs="Arial"/>
            <w:color w:val="000000"/>
            <w:rPrChange w:id="787"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88" w:author="Resti Nurmala Dewi" w:date="2023-05-22T09:08:00Z">
              <w:rPr>
                <w:rFonts w:ascii="Arial" w:eastAsia="Arial" w:hAnsi="Arial" w:cs="Arial"/>
              </w:rPr>
            </w:rPrChange>
          </w:rPr>
          <w:t>daripada</w:t>
        </w:r>
        <w:proofErr w:type="spellEnd"/>
        <w:r w:rsidRPr="00B55352">
          <w:rPr>
            <w:rFonts w:ascii="Arial" w:eastAsia="Arial" w:hAnsi="Arial" w:cs="Arial"/>
            <w:color w:val="000000"/>
            <w:rPrChange w:id="789"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90" w:author="Resti Nurmala Dewi" w:date="2023-05-22T09:08:00Z">
              <w:rPr>
                <w:rFonts w:ascii="Arial" w:eastAsia="Arial" w:hAnsi="Arial" w:cs="Arial"/>
              </w:rPr>
            </w:rPrChange>
          </w:rPr>
          <w:t>biaya</w:t>
        </w:r>
        <w:proofErr w:type="spellEnd"/>
        <w:r w:rsidRPr="00B55352">
          <w:rPr>
            <w:rFonts w:ascii="Arial" w:eastAsia="Arial" w:hAnsi="Arial" w:cs="Arial"/>
            <w:color w:val="000000"/>
            <w:rPrChange w:id="791" w:author="Resti Nurmala Dewi" w:date="2023-05-22T09:08:00Z">
              <w:rPr>
                <w:rFonts w:ascii="Arial" w:eastAsia="Arial" w:hAnsi="Arial" w:cs="Arial"/>
              </w:rPr>
            </w:rPrChange>
          </w:rPr>
          <w:t xml:space="preserve"> dan </w:t>
        </w:r>
        <w:proofErr w:type="spellStart"/>
        <w:r w:rsidRPr="00B55352">
          <w:rPr>
            <w:rFonts w:ascii="Arial" w:eastAsia="Arial" w:hAnsi="Arial" w:cs="Arial"/>
            <w:color w:val="000000"/>
            <w:rPrChange w:id="792" w:author="Resti Nurmala Dewi" w:date="2023-05-22T09:08:00Z">
              <w:rPr>
                <w:rFonts w:ascii="Arial" w:eastAsia="Arial" w:hAnsi="Arial" w:cs="Arial"/>
              </w:rPr>
            </w:rPrChange>
          </w:rPr>
          <w:t>tidak</w:t>
        </w:r>
        <w:proofErr w:type="spellEnd"/>
        <w:r w:rsidRPr="00B55352">
          <w:rPr>
            <w:rFonts w:ascii="Arial" w:eastAsia="Arial" w:hAnsi="Arial" w:cs="Arial"/>
            <w:color w:val="000000"/>
            <w:rPrChange w:id="793"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94" w:author="Resti Nurmala Dewi" w:date="2023-05-22T09:08:00Z">
              <w:rPr>
                <w:rFonts w:ascii="Arial" w:eastAsia="Arial" w:hAnsi="Arial" w:cs="Arial"/>
              </w:rPr>
            </w:rPrChange>
          </w:rPr>
          <w:t>layak</w:t>
        </w:r>
        <w:proofErr w:type="spellEnd"/>
        <w:r w:rsidRPr="00B55352">
          <w:rPr>
            <w:rFonts w:ascii="Arial" w:eastAsia="Arial" w:hAnsi="Arial" w:cs="Arial"/>
            <w:color w:val="000000"/>
            <w:rPrChange w:id="795"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96" w:author="Resti Nurmala Dewi" w:date="2023-05-22T09:08:00Z">
              <w:rPr>
                <w:rFonts w:ascii="Arial" w:eastAsia="Arial" w:hAnsi="Arial" w:cs="Arial"/>
              </w:rPr>
            </w:rPrChange>
          </w:rPr>
          <w:t>untuk</w:t>
        </w:r>
        <w:proofErr w:type="spellEnd"/>
        <w:r w:rsidRPr="00B55352">
          <w:rPr>
            <w:rFonts w:ascii="Arial" w:eastAsia="Arial" w:hAnsi="Arial" w:cs="Arial"/>
            <w:color w:val="000000"/>
            <w:rPrChange w:id="797"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798" w:author="Resti Nurmala Dewi" w:date="2023-05-22T09:08:00Z">
              <w:rPr>
                <w:rFonts w:ascii="Arial" w:eastAsia="Arial" w:hAnsi="Arial" w:cs="Arial"/>
              </w:rPr>
            </w:rPrChange>
          </w:rPr>
          <w:t>diusahakan</w:t>
        </w:r>
        <w:proofErr w:type="spellEnd"/>
      </w:ins>
    </w:p>
    <w:p w14:paraId="37E54304" w14:textId="77777777" w:rsidR="00F04943" w:rsidRPr="00F04943" w:rsidRDefault="00B55352">
      <w:pPr>
        <w:pStyle w:val="ListParagraph"/>
        <w:pBdr>
          <w:top w:val="nil"/>
          <w:left w:val="nil"/>
          <w:bottom w:val="nil"/>
          <w:right w:val="nil"/>
          <w:between w:val="nil"/>
        </w:pBdr>
        <w:spacing w:after="0" w:line="360" w:lineRule="auto"/>
        <w:ind w:left="567"/>
        <w:jc w:val="both"/>
        <w:rPr>
          <w:ins w:id="799" w:author="Resti Nurmala Dewi" w:date="2023-05-20T10:02:00Z"/>
          <w:rFonts w:ascii="Arial" w:eastAsia="Arial" w:hAnsi="Arial" w:cs="Arial"/>
          <w:color w:val="000000"/>
        </w:rPr>
        <w:pPrChange w:id="800" w:author="Resti Nurmala Dewi" w:date="2023-05-22T09:08:00Z">
          <w:pPr>
            <w:pStyle w:val="ListParagraph"/>
            <w:numPr>
              <w:numId w:val="30"/>
            </w:numPr>
            <w:pBdr>
              <w:top w:val="nil"/>
              <w:left w:val="nil"/>
              <w:bottom w:val="nil"/>
              <w:right w:val="nil"/>
              <w:between w:val="nil"/>
            </w:pBdr>
            <w:spacing w:after="0" w:line="360" w:lineRule="auto"/>
            <w:ind w:left="567" w:hanging="283"/>
            <w:jc w:val="both"/>
          </w:pPr>
        </w:pPrChange>
      </w:pPr>
      <w:ins w:id="801" w:author="Resti Nurmala Dewi" w:date="2023-05-22T09:07:00Z">
        <w:r w:rsidRPr="00B55352">
          <w:rPr>
            <w:rFonts w:ascii="Arial" w:eastAsia="Arial" w:hAnsi="Arial" w:cs="Arial"/>
            <w:color w:val="000000"/>
            <w:rPrChange w:id="802" w:author="Resti Nurmala Dewi" w:date="2023-05-22T09:08:00Z">
              <w:rPr>
                <w:rFonts w:ascii="Arial" w:eastAsia="Arial" w:hAnsi="Arial" w:cs="Arial"/>
              </w:rPr>
            </w:rPrChange>
          </w:rPr>
          <w:t xml:space="preserve">NPV = 0: Usaha </w:t>
        </w:r>
        <w:proofErr w:type="spellStart"/>
        <w:r w:rsidRPr="00B55352">
          <w:rPr>
            <w:rFonts w:ascii="Arial" w:eastAsia="Arial" w:hAnsi="Arial" w:cs="Arial"/>
            <w:color w:val="000000"/>
            <w:rPrChange w:id="803" w:author="Resti Nurmala Dewi" w:date="2023-05-22T09:08:00Z">
              <w:rPr>
                <w:rFonts w:ascii="Arial" w:eastAsia="Arial" w:hAnsi="Arial" w:cs="Arial"/>
              </w:rPr>
            </w:rPrChange>
          </w:rPr>
          <w:t>tidak</w:t>
        </w:r>
        <w:proofErr w:type="spellEnd"/>
        <w:r w:rsidRPr="00B55352">
          <w:rPr>
            <w:rFonts w:ascii="Arial" w:eastAsia="Arial" w:hAnsi="Arial" w:cs="Arial"/>
            <w:color w:val="000000"/>
            <w:rPrChange w:id="804"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05" w:author="Resti Nurmala Dewi" w:date="2023-05-22T09:08:00Z">
              <w:rPr>
                <w:rFonts w:ascii="Arial" w:eastAsia="Arial" w:hAnsi="Arial" w:cs="Arial"/>
              </w:rPr>
            </w:rPrChange>
          </w:rPr>
          <w:t>menguntungkan</w:t>
        </w:r>
        <w:proofErr w:type="spellEnd"/>
        <w:r w:rsidRPr="00B55352">
          <w:rPr>
            <w:rFonts w:ascii="Arial" w:eastAsia="Arial" w:hAnsi="Arial" w:cs="Arial"/>
            <w:color w:val="000000"/>
            <w:rPrChange w:id="806"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07" w:author="Resti Nurmala Dewi" w:date="2023-05-22T09:08:00Z">
              <w:rPr>
                <w:rFonts w:ascii="Arial" w:eastAsia="Arial" w:hAnsi="Arial" w:cs="Arial"/>
              </w:rPr>
            </w:rPrChange>
          </w:rPr>
          <w:t>tetapi</w:t>
        </w:r>
        <w:proofErr w:type="spellEnd"/>
        <w:r w:rsidRPr="00B55352">
          <w:rPr>
            <w:rFonts w:ascii="Arial" w:eastAsia="Arial" w:hAnsi="Arial" w:cs="Arial"/>
            <w:color w:val="000000"/>
            <w:rPrChange w:id="808" w:author="Resti Nurmala Dewi" w:date="2023-05-22T09:08:00Z">
              <w:rPr>
                <w:rFonts w:ascii="Arial" w:eastAsia="Arial" w:hAnsi="Arial" w:cs="Arial"/>
              </w:rPr>
            </w:rPrChange>
          </w:rPr>
          <w:t xml:space="preserve"> juga </w:t>
        </w:r>
        <w:proofErr w:type="spellStart"/>
        <w:r w:rsidRPr="00B55352">
          <w:rPr>
            <w:rFonts w:ascii="Arial" w:eastAsia="Arial" w:hAnsi="Arial" w:cs="Arial"/>
            <w:color w:val="000000"/>
            <w:rPrChange w:id="809" w:author="Resti Nurmala Dewi" w:date="2023-05-22T09:08:00Z">
              <w:rPr>
                <w:rFonts w:ascii="Arial" w:eastAsia="Arial" w:hAnsi="Arial" w:cs="Arial"/>
              </w:rPr>
            </w:rPrChange>
          </w:rPr>
          <w:t>tidak</w:t>
        </w:r>
        <w:proofErr w:type="spellEnd"/>
        <w:r w:rsidRPr="00B55352">
          <w:rPr>
            <w:rFonts w:ascii="Arial" w:eastAsia="Arial" w:hAnsi="Arial" w:cs="Arial"/>
            <w:color w:val="000000"/>
            <w:rPrChange w:id="810"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11" w:author="Resti Nurmala Dewi" w:date="2023-05-22T09:08:00Z">
              <w:rPr>
                <w:rFonts w:ascii="Arial" w:eastAsia="Arial" w:hAnsi="Arial" w:cs="Arial"/>
              </w:rPr>
            </w:rPrChange>
          </w:rPr>
          <w:t>rugi</w:t>
        </w:r>
        <w:proofErr w:type="spellEnd"/>
        <w:r w:rsidRPr="00B55352">
          <w:rPr>
            <w:rFonts w:ascii="Arial" w:eastAsia="Arial" w:hAnsi="Arial" w:cs="Arial"/>
            <w:color w:val="000000"/>
            <w:rPrChange w:id="812"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13" w:author="Resti Nurmala Dewi" w:date="2023-05-22T09:08:00Z">
              <w:rPr>
                <w:rFonts w:ascii="Arial" w:eastAsia="Arial" w:hAnsi="Arial" w:cs="Arial"/>
              </w:rPr>
            </w:rPrChange>
          </w:rPr>
          <w:t>jadi</w:t>
        </w:r>
        <w:proofErr w:type="spellEnd"/>
        <w:r w:rsidRPr="00B55352">
          <w:rPr>
            <w:rFonts w:ascii="Arial" w:eastAsia="Arial" w:hAnsi="Arial" w:cs="Arial"/>
            <w:color w:val="000000"/>
            <w:rPrChange w:id="814"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15" w:author="Resti Nurmala Dewi" w:date="2023-05-22T09:08:00Z">
              <w:rPr>
                <w:rFonts w:ascii="Arial" w:eastAsia="Arial" w:hAnsi="Arial" w:cs="Arial"/>
              </w:rPr>
            </w:rPrChange>
          </w:rPr>
          <w:t>tergantung</w:t>
        </w:r>
        <w:proofErr w:type="spellEnd"/>
        <w:r w:rsidRPr="00B55352">
          <w:rPr>
            <w:rFonts w:ascii="Arial" w:eastAsia="Arial" w:hAnsi="Arial" w:cs="Arial"/>
            <w:color w:val="000000"/>
            <w:rPrChange w:id="816"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17" w:author="Resti Nurmala Dewi" w:date="2023-05-22T09:08:00Z">
              <w:rPr>
                <w:rFonts w:ascii="Arial" w:eastAsia="Arial" w:hAnsi="Arial" w:cs="Arial"/>
              </w:rPr>
            </w:rPrChange>
          </w:rPr>
          <w:t>penilaian</w:t>
        </w:r>
        <w:proofErr w:type="spellEnd"/>
        <w:r w:rsidRPr="00B55352">
          <w:rPr>
            <w:rFonts w:ascii="Arial" w:eastAsia="Arial" w:hAnsi="Arial" w:cs="Arial"/>
            <w:color w:val="000000"/>
            <w:rPrChange w:id="818"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19" w:author="Resti Nurmala Dewi" w:date="2023-05-22T09:08:00Z">
              <w:rPr>
                <w:rFonts w:ascii="Arial" w:eastAsia="Arial" w:hAnsi="Arial" w:cs="Arial"/>
              </w:rPr>
            </w:rPrChange>
          </w:rPr>
          <w:t>subyektif</w:t>
        </w:r>
        <w:proofErr w:type="spellEnd"/>
        <w:r w:rsidRPr="00B55352">
          <w:rPr>
            <w:rFonts w:ascii="Arial" w:eastAsia="Arial" w:hAnsi="Arial" w:cs="Arial"/>
            <w:color w:val="000000"/>
            <w:rPrChange w:id="820"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21" w:author="Resti Nurmala Dewi" w:date="2023-05-22T09:08:00Z">
              <w:rPr>
                <w:rFonts w:ascii="Arial" w:eastAsia="Arial" w:hAnsi="Arial" w:cs="Arial"/>
              </w:rPr>
            </w:rPrChange>
          </w:rPr>
          <w:t>pengambil</w:t>
        </w:r>
        <w:proofErr w:type="spellEnd"/>
        <w:r w:rsidRPr="00B55352">
          <w:rPr>
            <w:rFonts w:ascii="Arial" w:eastAsia="Arial" w:hAnsi="Arial" w:cs="Arial"/>
            <w:color w:val="000000"/>
            <w:rPrChange w:id="822" w:author="Resti Nurmala Dewi" w:date="2023-05-22T09:08:00Z">
              <w:rPr>
                <w:rFonts w:ascii="Arial" w:eastAsia="Arial" w:hAnsi="Arial" w:cs="Arial"/>
              </w:rPr>
            </w:rPrChange>
          </w:rPr>
          <w:t xml:space="preserve"> </w:t>
        </w:r>
        <w:proofErr w:type="spellStart"/>
        <w:r w:rsidRPr="00B55352">
          <w:rPr>
            <w:rFonts w:ascii="Arial" w:eastAsia="Arial" w:hAnsi="Arial" w:cs="Arial"/>
            <w:color w:val="000000"/>
            <w:rPrChange w:id="823" w:author="Resti Nurmala Dewi" w:date="2023-05-22T09:08:00Z">
              <w:rPr>
                <w:rFonts w:ascii="Arial" w:eastAsia="Arial" w:hAnsi="Arial" w:cs="Arial"/>
              </w:rPr>
            </w:rPrChange>
          </w:rPr>
          <w:t>keputusan</w:t>
        </w:r>
      </w:ins>
      <w:proofErr w:type="spellEnd"/>
    </w:p>
    <w:p w14:paraId="7148BC5A" w14:textId="77777777" w:rsidR="00782CA4" w:rsidRDefault="002C3003">
      <w:pPr>
        <w:pStyle w:val="ListParagraph"/>
        <w:numPr>
          <w:ilvl w:val="0"/>
          <w:numId w:val="30"/>
        </w:numPr>
        <w:pBdr>
          <w:top w:val="nil"/>
          <w:left w:val="nil"/>
          <w:bottom w:val="nil"/>
          <w:right w:val="nil"/>
          <w:between w:val="nil"/>
        </w:pBdr>
        <w:spacing w:after="0" w:line="360" w:lineRule="auto"/>
        <w:ind w:left="567" w:hanging="283"/>
        <w:jc w:val="both"/>
        <w:rPr>
          <w:ins w:id="824" w:author="Resti Nurmala Dewi" w:date="2023-05-22T09:09:00Z"/>
          <w:rFonts w:ascii="Arial" w:eastAsia="Arial" w:hAnsi="Arial" w:cs="Arial"/>
          <w:color w:val="000000"/>
        </w:rPr>
      </w:pPr>
      <w:ins w:id="825" w:author="Resti Nurmala Dewi" w:date="2023-05-22T09:09:00Z">
        <w:r>
          <w:rPr>
            <w:rFonts w:ascii="Arial" w:eastAsia="Arial" w:hAnsi="Arial" w:cs="Arial"/>
            <w:i/>
            <w:iCs/>
            <w:color w:val="000000"/>
          </w:rPr>
          <w:t xml:space="preserve">Payback Period </w:t>
        </w:r>
        <w:r>
          <w:rPr>
            <w:rFonts w:ascii="Arial" w:eastAsia="Arial" w:hAnsi="Arial" w:cs="Arial"/>
            <w:color w:val="000000"/>
          </w:rPr>
          <w:t>(PP)</w:t>
        </w:r>
      </w:ins>
    </w:p>
    <w:p w14:paraId="0E6EC8FA" w14:textId="241535A3" w:rsidR="00E016B4" w:rsidRPr="00E016B4" w:rsidRDefault="00E016B4">
      <w:pPr>
        <w:pBdr>
          <w:top w:val="nil"/>
          <w:left w:val="nil"/>
          <w:bottom w:val="nil"/>
          <w:right w:val="nil"/>
          <w:between w:val="nil"/>
        </w:pBdr>
        <w:spacing w:after="0" w:line="360" w:lineRule="auto"/>
        <w:ind w:left="567" w:firstLine="720"/>
        <w:jc w:val="both"/>
        <w:textDirection w:val="btLr"/>
        <w:rPr>
          <w:ins w:id="826" w:author="Resti Nurmala Dewi" w:date="2023-05-22T09:09:00Z"/>
          <w:rFonts w:ascii="Arial" w:eastAsia="Arial" w:hAnsi="Arial" w:cs="Arial"/>
        </w:rPr>
        <w:pPrChange w:id="827" w:author="Resti Nurmala Dewi" w:date="2023-05-22T09:09:00Z">
          <w:pPr>
            <w:pStyle w:val="ListParagraph"/>
            <w:numPr>
              <w:numId w:val="30"/>
            </w:numPr>
            <w:spacing w:before="240" w:after="0" w:line="360" w:lineRule="auto"/>
            <w:ind w:left="1004" w:hanging="360"/>
            <w:jc w:val="both"/>
            <w:textDirection w:val="btLr"/>
          </w:pPr>
        </w:pPrChange>
      </w:pPr>
      <w:ins w:id="828" w:author="Resti Nurmala Dewi" w:date="2023-05-22T09:09:00Z">
        <w:r w:rsidRPr="00E016B4">
          <w:rPr>
            <w:rFonts w:ascii="Arial" w:eastAsia="Arial" w:hAnsi="Arial" w:cs="Arial"/>
            <w:noProof/>
            <w:rPrChange w:id="829" w:author="Resti Nurmala Dewi" w:date="2023-05-22T09:09:00Z">
              <w:rPr>
                <w:noProof/>
              </w:rPr>
            </w:rPrChange>
          </w:rPr>
          <mc:AlternateContent>
            <mc:Choice Requires="wps">
              <w:drawing>
                <wp:anchor distT="45720" distB="45720" distL="114300" distR="114300" simplePos="0" relativeHeight="251667456" behindDoc="0" locked="0" layoutInCell="1" allowOverlap="1" wp14:anchorId="598ED136" wp14:editId="56FCE9EB">
                  <wp:simplePos x="0" y="0"/>
                  <wp:positionH relativeFrom="margin">
                    <wp:align>right</wp:align>
                  </wp:positionH>
                  <wp:positionV relativeFrom="paragraph">
                    <wp:posOffset>1846911</wp:posOffset>
                  </wp:positionV>
                  <wp:extent cx="368300" cy="317500"/>
                  <wp:effectExtent l="0" t="0" r="0" b="6350"/>
                  <wp:wrapSquare wrapText="bothSides"/>
                  <wp:docPr id="895590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17500"/>
                          </a:xfrm>
                          <a:prstGeom prst="rect">
                            <a:avLst/>
                          </a:prstGeom>
                          <a:solidFill>
                            <a:srgbClr val="FFFFFF"/>
                          </a:solidFill>
                          <a:ln w="9525">
                            <a:noFill/>
                            <a:miter lim="800000"/>
                            <a:headEnd/>
                            <a:tailEnd/>
                          </a:ln>
                        </wps:spPr>
                        <wps:txbx>
                          <w:txbxContent>
                            <w:p w14:paraId="098AB178" w14:textId="77777777" w:rsidR="00E016B4" w:rsidRPr="00943D60" w:rsidRDefault="00E016B4" w:rsidP="00E016B4">
                              <w:pPr>
                                <w:ind w:hanging="2"/>
                                <w:rPr>
                                  <w:rFonts w:ascii="Arial" w:hAnsi="Arial" w:cs="Arial"/>
                                </w:rPr>
                              </w:pPr>
                              <w:r w:rsidRPr="00943D60">
                                <w:rPr>
                                  <w:rFonts w:ascii="Arial" w:hAnsi="Arial" w:cs="Aria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ED136" id="_x0000_s1030" type="#_x0000_t202" style="position:absolute;left:0;text-align:left;margin-left:-22.2pt;margin-top:145.45pt;width:29pt;height: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" stroked="f">
                  <v:textbox>
                    <w:txbxContent>
                      <w:p w14:paraId="098AB178" w14:textId="77777777" w:rsidR="00E016B4" w:rsidRPr="00943D60" w:rsidRDefault="00E016B4" w:rsidP="00E016B4">
                        <w:pPr>
                          <w:ind w:hanging="2"/>
                          <w:rPr>
                            <w:rFonts w:ascii="Arial" w:hAnsi="Arial" w:cs="Arial"/>
                          </w:rPr>
                        </w:pPr>
                        <w:r w:rsidRPr="00943D60">
                          <w:rPr>
                            <w:rFonts w:ascii="Arial" w:hAnsi="Arial" w:cs="Arial"/>
                          </w:rPr>
                          <w:t>(5)</w:t>
                        </w:r>
                      </w:p>
                    </w:txbxContent>
                  </v:textbox>
                  <w10:wrap type="square" anchorx="margin"/>
                </v:shape>
              </w:pict>
            </mc:Fallback>
          </mc:AlternateContent>
        </w:r>
        <w:proofErr w:type="spellStart"/>
        <w:r w:rsidRPr="00E016B4">
          <w:rPr>
            <w:rFonts w:ascii="Arial" w:eastAsia="Arial" w:hAnsi="Arial" w:cs="Arial"/>
          </w:rPr>
          <w:t>Analisis</w:t>
        </w:r>
        <w:proofErr w:type="spellEnd"/>
        <w:r w:rsidRPr="00E016B4">
          <w:rPr>
            <w:rFonts w:ascii="Arial" w:eastAsia="Arial" w:hAnsi="Arial" w:cs="Arial"/>
          </w:rPr>
          <w:t xml:space="preserve"> PP </w:t>
        </w:r>
        <w:proofErr w:type="spellStart"/>
        <w:r w:rsidRPr="00E016B4">
          <w:rPr>
            <w:rFonts w:ascii="Arial" w:eastAsia="Arial" w:hAnsi="Arial" w:cs="Arial"/>
          </w:rPr>
          <w:t>dilakukan</w:t>
        </w:r>
        <w:proofErr w:type="spellEnd"/>
        <w:r w:rsidRPr="00E016B4">
          <w:rPr>
            <w:rFonts w:ascii="Arial" w:eastAsia="Arial" w:hAnsi="Arial" w:cs="Arial"/>
          </w:rPr>
          <w:t xml:space="preserve"> </w:t>
        </w:r>
        <w:proofErr w:type="spellStart"/>
        <w:r w:rsidRPr="00E016B4">
          <w:rPr>
            <w:rFonts w:ascii="Arial" w:eastAsia="Arial" w:hAnsi="Arial" w:cs="Arial"/>
          </w:rPr>
          <w:t>untuk</w:t>
        </w:r>
        <w:proofErr w:type="spellEnd"/>
        <w:r w:rsidRPr="00E016B4">
          <w:rPr>
            <w:rFonts w:ascii="Arial" w:eastAsia="Arial" w:hAnsi="Arial" w:cs="Arial"/>
          </w:rPr>
          <w:t xml:space="preserve"> </w:t>
        </w:r>
        <w:proofErr w:type="spellStart"/>
        <w:r w:rsidRPr="00E016B4">
          <w:rPr>
            <w:rFonts w:ascii="Arial" w:eastAsia="Arial" w:hAnsi="Arial" w:cs="Arial"/>
          </w:rPr>
          <w:t>mengetahui</w:t>
        </w:r>
        <w:proofErr w:type="spellEnd"/>
        <w:r w:rsidRPr="00E016B4">
          <w:rPr>
            <w:rFonts w:ascii="Arial" w:eastAsia="Arial" w:hAnsi="Arial" w:cs="Arial"/>
          </w:rPr>
          <w:t xml:space="preserve"> </w:t>
        </w:r>
        <w:proofErr w:type="spellStart"/>
        <w:r w:rsidRPr="00E016B4">
          <w:rPr>
            <w:rFonts w:ascii="Arial" w:eastAsia="Arial" w:hAnsi="Arial" w:cs="Arial"/>
          </w:rPr>
          <w:t>waktu</w:t>
        </w:r>
        <w:proofErr w:type="spellEnd"/>
        <w:r w:rsidRPr="00E016B4">
          <w:rPr>
            <w:rFonts w:ascii="Arial" w:eastAsia="Arial" w:hAnsi="Arial" w:cs="Arial"/>
          </w:rPr>
          <w:t xml:space="preserve"> </w:t>
        </w:r>
        <w:proofErr w:type="spellStart"/>
        <w:r w:rsidRPr="00E016B4">
          <w:rPr>
            <w:rFonts w:ascii="Arial" w:eastAsia="Arial" w:hAnsi="Arial" w:cs="Arial"/>
          </w:rPr>
          <w:t>pengembalian</w:t>
        </w:r>
        <w:proofErr w:type="spellEnd"/>
        <w:r w:rsidRPr="00E016B4">
          <w:rPr>
            <w:rFonts w:ascii="Arial" w:eastAsia="Arial" w:hAnsi="Arial" w:cs="Arial"/>
          </w:rPr>
          <w:t xml:space="preserve"> modal </w:t>
        </w:r>
        <w:proofErr w:type="spellStart"/>
        <w:r w:rsidRPr="00E016B4">
          <w:rPr>
            <w:rFonts w:ascii="Arial" w:eastAsia="Arial" w:hAnsi="Arial" w:cs="Arial"/>
          </w:rPr>
          <w:t>atau</w:t>
        </w:r>
        <w:proofErr w:type="spellEnd"/>
        <w:r w:rsidRPr="00E016B4">
          <w:rPr>
            <w:rFonts w:ascii="Arial" w:eastAsia="Arial" w:hAnsi="Arial" w:cs="Arial"/>
          </w:rPr>
          <w:t xml:space="preserve"> </w:t>
        </w:r>
        <w:proofErr w:type="spellStart"/>
        <w:r w:rsidRPr="00E016B4">
          <w:rPr>
            <w:rFonts w:ascii="Arial" w:eastAsia="Arial" w:hAnsi="Arial" w:cs="Arial"/>
          </w:rPr>
          <w:t>biaya</w:t>
        </w:r>
        <w:proofErr w:type="spellEnd"/>
        <w:r w:rsidRPr="00E016B4">
          <w:rPr>
            <w:rFonts w:ascii="Arial" w:eastAsia="Arial" w:hAnsi="Arial" w:cs="Arial"/>
          </w:rPr>
          <w:t xml:space="preserve"> </w:t>
        </w:r>
        <w:proofErr w:type="spellStart"/>
        <w:r w:rsidRPr="00E016B4">
          <w:rPr>
            <w:rFonts w:ascii="Arial" w:eastAsia="Arial" w:hAnsi="Arial" w:cs="Arial"/>
          </w:rPr>
          <w:t>awal</w:t>
        </w:r>
        <w:proofErr w:type="spellEnd"/>
        <w:r w:rsidRPr="00E016B4">
          <w:rPr>
            <w:rFonts w:ascii="Arial" w:eastAsia="Arial" w:hAnsi="Arial" w:cs="Arial"/>
          </w:rPr>
          <w:t xml:space="preserve"> yang </w:t>
        </w:r>
        <w:proofErr w:type="spellStart"/>
        <w:r w:rsidRPr="00E016B4">
          <w:rPr>
            <w:rFonts w:ascii="Arial" w:eastAsia="Arial" w:hAnsi="Arial" w:cs="Arial"/>
          </w:rPr>
          <w:t>digunakan</w:t>
        </w:r>
        <w:proofErr w:type="spellEnd"/>
        <w:r w:rsidRPr="00E016B4">
          <w:rPr>
            <w:rFonts w:ascii="Arial" w:eastAsia="Arial" w:hAnsi="Arial" w:cs="Arial"/>
          </w:rPr>
          <w:t xml:space="preserve"> </w:t>
        </w:r>
        <w:proofErr w:type="spellStart"/>
        <w:r w:rsidRPr="00E016B4">
          <w:rPr>
            <w:rFonts w:ascii="Arial" w:eastAsia="Arial" w:hAnsi="Arial" w:cs="Arial"/>
          </w:rPr>
          <w:t>sebagai</w:t>
        </w:r>
        <w:proofErr w:type="spellEnd"/>
        <w:r w:rsidRPr="00E016B4">
          <w:rPr>
            <w:rFonts w:ascii="Arial" w:eastAsia="Arial" w:hAnsi="Arial" w:cs="Arial"/>
          </w:rPr>
          <w:t xml:space="preserve"> </w:t>
        </w:r>
        <w:proofErr w:type="spellStart"/>
        <w:r w:rsidRPr="00E016B4">
          <w:rPr>
            <w:rFonts w:ascii="Arial" w:eastAsia="Arial" w:hAnsi="Arial" w:cs="Arial"/>
          </w:rPr>
          <w:t>investasi</w:t>
        </w:r>
        <w:proofErr w:type="spellEnd"/>
        <w:r w:rsidRPr="00E016B4">
          <w:rPr>
            <w:rFonts w:ascii="Arial" w:eastAsia="Arial" w:hAnsi="Arial" w:cs="Arial"/>
          </w:rPr>
          <w:t xml:space="preserve"> (</w:t>
        </w:r>
        <w:r w:rsidRPr="00770062">
          <w:rPr>
            <w:rFonts w:ascii="Arial" w:eastAsia="Arial" w:hAnsi="Arial" w:cs="Arial"/>
            <w:i/>
            <w:iCs/>
          </w:rPr>
          <w:t>Initial Cash Investment</w:t>
        </w:r>
        <w:r w:rsidRPr="00E016B4">
          <w:rPr>
            <w:rFonts w:ascii="Arial" w:eastAsia="Arial" w:hAnsi="Arial" w:cs="Arial"/>
            <w:rPrChange w:id="830" w:author="Resti Nurmala Dewi" w:date="2023-05-22T09:09:00Z">
              <w:rPr>
                <w:rFonts w:ascii="Arial" w:eastAsia="Arial" w:hAnsi="Arial" w:cs="Arial"/>
                <w:i/>
                <w:iCs/>
              </w:rPr>
            </w:rPrChange>
          </w:rPr>
          <w:t>)</w:t>
        </w:r>
        <w:r w:rsidRPr="00E016B4">
          <w:rPr>
            <w:rFonts w:ascii="Arial" w:eastAsia="Arial" w:hAnsi="Arial" w:cs="Arial"/>
          </w:rPr>
          <w:t xml:space="preserve"> </w:t>
        </w:r>
        <w:proofErr w:type="spellStart"/>
        <w:r w:rsidRPr="00E016B4">
          <w:rPr>
            <w:rFonts w:ascii="Arial" w:eastAsia="Arial" w:hAnsi="Arial" w:cs="Arial"/>
          </w:rPr>
          <w:t>dengan</w:t>
        </w:r>
        <w:proofErr w:type="spellEnd"/>
        <w:r w:rsidRPr="00E016B4">
          <w:rPr>
            <w:rFonts w:ascii="Arial" w:eastAsia="Arial" w:hAnsi="Arial" w:cs="Arial"/>
          </w:rPr>
          <w:t xml:space="preserve"> </w:t>
        </w:r>
        <w:proofErr w:type="spellStart"/>
        <w:r w:rsidRPr="00E016B4">
          <w:rPr>
            <w:rFonts w:ascii="Arial" w:eastAsia="Arial" w:hAnsi="Arial" w:cs="Arial"/>
          </w:rPr>
          <w:t>menggunakan</w:t>
        </w:r>
        <w:proofErr w:type="spellEnd"/>
        <w:r w:rsidRPr="00E016B4">
          <w:rPr>
            <w:rFonts w:ascii="Arial" w:eastAsia="Arial" w:hAnsi="Arial" w:cs="Arial"/>
          </w:rPr>
          <w:t xml:space="preserve"> </w:t>
        </w:r>
        <w:proofErr w:type="spellStart"/>
        <w:r w:rsidRPr="00E016B4">
          <w:rPr>
            <w:rFonts w:ascii="Arial" w:eastAsia="Arial" w:hAnsi="Arial" w:cs="Arial"/>
          </w:rPr>
          <w:t>aliran</w:t>
        </w:r>
        <w:proofErr w:type="spellEnd"/>
        <w:r w:rsidRPr="00E016B4">
          <w:rPr>
            <w:rFonts w:ascii="Arial" w:eastAsia="Arial" w:hAnsi="Arial" w:cs="Arial"/>
          </w:rPr>
          <w:t xml:space="preserve"> kas </w:t>
        </w:r>
        <w:proofErr w:type="spellStart"/>
        <w:r w:rsidRPr="00E016B4">
          <w:rPr>
            <w:rFonts w:ascii="Arial" w:eastAsia="Arial" w:hAnsi="Arial" w:cs="Arial"/>
          </w:rPr>
          <w:t>dalam</w:t>
        </w:r>
        <w:proofErr w:type="spellEnd"/>
        <w:r w:rsidRPr="00E016B4">
          <w:rPr>
            <w:rFonts w:ascii="Arial" w:eastAsia="Arial" w:hAnsi="Arial" w:cs="Arial"/>
          </w:rPr>
          <w:t xml:space="preserve"> </w:t>
        </w:r>
        <w:proofErr w:type="spellStart"/>
        <w:r w:rsidRPr="00E016B4">
          <w:rPr>
            <w:rFonts w:ascii="Arial" w:eastAsia="Arial" w:hAnsi="Arial" w:cs="Arial"/>
          </w:rPr>
          <w:t>suatu</w:t>
        </w:r>
        <w:proofErr w:type="spellEnd"/>
        <w:r w:rsidRPr="00E016B4">
          <w:rPr>
            <w:rFonts w:ascii="Arial" w:eastAsia="Arial" w:hAnsi="Arial" w:cs="Arial"/>
          </w:rPr>
          <w:t xml:space="preserve"> </w:t>
        </w:r>
        <w:proofErr w:type="spellStart"/>
        <w:r w:rsidRPr="00E016B4">
          <w:rPr>
            <w:rFonts w:ascii="Arial" w:eastAsia="Arial" w:hAnsi="Arial" w:cs="Arial"/>
          </w:rPr>
          <w:t>proyek</w:t>
        </w:r>
        <w:proofErr w:type="spellEnd"/>
        <w:r w:rsidRPr="00E016B4">
          <w:rPr>
            <w:rFonts w:ascii="Arial" w:eastAsia="Arial" w:hAnsi="Arial" w:cs="Arial"/>
          </w:rPr>
          <w:t xml:space="preserve"> </w:t>
        </w:r>
        <w:proofErr w:type="spellStart"/>
        <w:r w:rsidRPr="00E016B4">
          <w:rPr>
            <w:rFonts w:ascii="Arial" w:eastAsia="Arial" w:hAnsi="Arial" w:cs="Arial"/>
          </w:rPr>
          <w:t>usaha</w:t>
        </w:r>
      </w:ins>
      <w:proofErr w:type="spellEnd"/>
      <w:ins w:id="831" w:author="Resti Nurmala Dewi" w:date="2023-05-22T22:59:00Z">
        <w:r w:rsidR="00D17325">
          <w:rPr>
            <w:rFonts w:ascii="Arial" w:eastAsia="Arial" w:hAnsi="Arial" w:cs="Arial"/>
          </w:rPr>
          <w:t xml:space="preserve"> </w:t>
        </w:r>
      </w:ins>
      <w:customXmlInsRangeStart w:id="832" w:author="Resti Nurmala Dewi" w:date="2023-05-22T22:59:00Z"/>
      <w:sdt>
        <w:sdtPr>
          <w:rPr>
            <w:rFonts w:ascii="Arial" w:eastAsia="Arial" w:hAnsi="Arial" w:cs="Arial"/>
            <w:color w:val="000000"/>
          </w:rPr>
          <w:tag w:val="MENDELEY_CITATION_v3_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"/>
          <w:id w:val="-701787121"/>
          <w:placeholder>
            <w:docPart w:val="DefaultPlaceholder_-1854013440"/>
          </w:placeholder>
        </w:sdtPr>
        <w:sdtContent>
          <w:customXmlInsRangeEnd w:id="832"/>
          <w:ins w:id="833" w:author="Resti Nurmala Dewi" w:date="2023-05-22T23:10:00Z">
            <w:r w:rsidR="008263CF" w:rsidRPr="008263CF">
              <w:rPr>
                <w:rFonts w:ascii="Arial" w:eastAsia="Arial" w:hAnsi="Arial" w:cs="Arial"/>
                <w:color w:val="000000"/>
                <w:rPrChange w:id="834" w:author="Resti Nurmala Dewi" w:date="2023-05-22T23:10:00Z">
                  <w:rPr/>
                </w:rPrChange>
              </w:rPr>
              <w:t>(</w:t>
            </w:r>
            <w:proofErr w:type="spellStart"/>
            <w:r w:rsidR="008263CF" w:rsidRPr="008263CF">
              <w:rPr>
                <w:rFonts w:ascii="Arial" w:eastAsia="Arial" w:hAnsi="Arial" w:cs="Arial"/>
                <w:color w:val="000000"/>
              </w:rPr>
              <w:t>Bosma</w:t>
            </w:r>
            <w:proofErr w:type="spellEnd"/>
            <w:r w:rsidR="008263CF" w:rsidRPr="008263CF">
              <w:rPr>
                <w:rFonts w:ascii="Arial" w:eastAsia="Arial" w:hAnsi="Arial" w:cs="Arial"/>
                <w:color w:val="000000"/>
              </w:rPr>
              <w:t xml:space="preserve"> et al., 2012; </w:t>
            </w:r>
            <w:proofErr w:type="spellStart"/>
            <w:r w:rsidR="008263CF" w:rsidRPr="008263CF">
              <w:rPr>
                <w:rFonts w:ascii="Arial" w:eastAsia="Arial" w:hAnsi="Arial" w:cs="Arial"/>
                <w:color w:val="000000"/>
              </w:rPr>
              <w:t>Purnatiyo</w:t>
            </w:r>
            <w:proofErr w:type="spellEnd"/>
            <w:r w:rsidR="008263CF" w:rsidRPr="008263CF">
              <w:rPr>
                <w:rFonts w:ascii="Arial" w:eastAsia="Arial" w:hAnsi="Arial" w:cs="Arial"/>
                <w:color w:val="000000"/>
              </w:rPr>
              <w:t>, 2014; Umar, 2001)</w:t>
            </w:r>
          </w:ins>
          <w:customXmlInsRangeStart w:id="835" w:author="Resti Nurmala Dewi" w:date="2023-05-22T22:59:00Z"/>
        </w:sdtContent>
      </w:sdt>
      <w:customXmlInsRangeEnd w:id="835"/>
      <w:ins w:id="836" w:author="Resti Nurmala Dewi" w:date="2023-05-22T09:09:00Z">
        <w:r w:rsidRPr="00E016B4">
          <w:rPr>
            <w:rFonts w:ascii="Arial" w:eastAsia="Arial" w:hAnsi="Arial" w:cs="Arial"/>
          </w:rPr>
          <w:t xml:space="preserve">. Nilai PP </w:t>
        </w:r>
        <w:proofErr w:type="spellStart"/>
        <w:r w:rsidRPr="00E016B4">
          <w:rPr>
            <w:rFonts w:ascii="Arial" w:eastAsia="Arial" w:hAnsi="Arial" w:cs="Arial"/>
          </w:rPr>
          <w:t>disebut</w:t>
        </w:r>
        <w:proofErr w:type="spellEnd"/>
        <w:r w:rsidRPr="00E016B4">
          <w:rPr>
            <w:rFonts w:ascii="Arial" w:eastAsia="Arial" w:hAnsi="Arial" w:cs="Arial"/>
          </w:rPr>
          <w:t xml:space="preserve"> juga </w:t>
        </w:r>
        <w:proofErr w:type="spellStart"/>
        <w:r w:rsidRPr="00E016B4">
          <w:rPr>
            <w:rFonts w:ascii="Arial" w:eastAsia="Arial" w:hAnsi="Arial" w:cs="Arial"/>
          </w:rPr>
          <w:t>sebagai</w:t>
        </w:r>
        <w:proofErr w:type="spellEnd"/>
        <w:r w:rsidRPr="00E016B4">
          <w:rPr>
            <w:rFonts w:ascii="Arial" w:eastAsia="Arial" w:hAnsi="Arial" w:cs="Arial"/>
          </w:rPr>
          <w:t xml:space="preserve"> </w:t>
        </w:r>
        <w:proofErr w:type="spellStart"/>
        <w:r w:rsidRPr="00E016B4">
          <w:rPr>
            <w:rFonts w:ascii="Arial" w:eastAsia="Arial" w:hAnsi="Arial" w:cs="Arial"/>
          </w:rPr>
          <w:t>rasio</w:t>
        </w:r>
        <w:proofErr w:type="spellEnd"/>
        <w:r w:rsidRPr="00E016B4">
          <w:rPr>
            <w:rFonts w:ascii="Arial" w:eastAsia="Arial" w:hAnsi="Arial" w:cs="Arial"/>
          </w:rPr>
          <w:t xml:space="preserve"> </w:t>
        </w:r>
        <w:proofErr w:type="spellStart"/>
        <w:r w:rsidRPr="00E016B4">
          <w:rPr>
            <w:rFonts w:ascii="Arial" w:eastAsia="Arial" w:hAnsi="Arial" w:cs="Arial"/>
          </w:rPr>
          <w:t>keuntungan</w:t>
        </w:r>
        <w:proofErr w:type="spellEnd"/>
        <w:r w:rsidRPr="00E016B4">
          <w:rPr>
            <w:rFonts w:ascii="Arial" w:eastAsia="Arial" w:hAnsi="Arial" w:cs="Arial"/>
          </w:rPr>
          <w:t xml:space="preserve"> dan </w:t>
        </w:r>
        <w:proofErr w:type="spellStart"/>
        <w:r w:rsidRPr="00E016B4">
          <w:rPr>
            <w:rFonts w:ascii="Arial" w:eastAsia="Arial" w:hAnsi="Arial" w:cs="Arial"/>
          </w:rPr>
          <w:t>biaya</w:t>
        </w:r>
        <w:proofErr w:type="spellEnd"/>
        <w:r w:rsidRPr="00E016B4">
          <w:rPr>
            <w:rFonts w:ascii="Arial" w:eastAsia="Arial" w:hAnsi="Arial" w:cs="Arial"/>
          </w:rPr>
          <w:t xml:space="preserve"> </w:t>
        </w:r>
        <w:proofErr w:type="spellStart"/>
        <w:r w:rsidRPr="00E016B4">
          <w:rPr>
            <w:rFonts w:ascii="Arial" w:eastAsia="Arial" w:hAnsi="Arial" w:cs="Arial"/>
          </w:rPr>
          <w:t>dengan</w:t>
        </w:r>
        <w:proofErr w:type="spellEnd"/>
        <w:r w:rsidRPr="00E016B4">
          <w:rPr>
            <w:rFonts w:ascii="Arial" w:eastAsia="Arial" w:hAnsi="Arial" w:cs="Arial"/>
          </w:rPr>
          <w:t xml:space="preserve"> </w:t>
        </w:r>
        <w:proofErr w:type="spellStart"/>
        <w:r w:rsidRPr="00E016B4">
          <w:rPr>
            <w:rFonts w:ascii="Arial" w:eastAsia="Arial" w:hAnsi="Arial" w:cs="Arial"/>
          </w:rPr>
          <w:t>nilai</w:t>
        </w:r>
        <w:proofErr w:type="spellEnd"/>
        <w:r w:rsidRPr="00E016B4">
          <w:rPr>
            <w:rFonts w:ascii="Arial" w:eastAsia="Arial" w:hAnsi="Arial" w:cs="Arial"/>
          </w:rPr>
          <w:t xml:space="preserve"> </w:t>
        </w:r>
        <w:proofErr w:type="spellStart"/>
        <w:r w:rsidRPr="00E016B4">
          <w:rPr>
            <w:rFonts w:ascii="Arial" w:eastAsia="Arial" w:hAnsi="Arial" w:cs="Arial"/>
          </w:rPr>
          <w:t>perbandingan</w:t>
        </w:r>
        <w:proofErr w:type="spellEnd"/>
        <w:r w:rsidRPr="00E016B4">
          <w:rPr>
            <w:rFonts w:ascii="Arial" w:eastAsia="Arial" w:hAnsi="Arial" w:cs="Arial"/>
          </w:rPr>
          <w:t xml:space="preserve"> </w:t>
        </w:r>
        <w:proofErr w:type="spellStart"/>
        <w:r w:rsidRPr="00E016B4">
          <w:rPr>
            <w:rFonts w:ascii="Arial" w:eastAsia="Arial" w:hAnsi="Arial" w:cs="Arial"/>
          </w:rPr>
          <w:t>sekarang</w:t>
        </w:r>
        <w:proofErr w:type="spellEnd"/>
        <w:r w:rsidRPr="00E016B4">
          <w:rPr>
            <w:rFonts w:ascii="Arial" w:eastAsia="Arial" w:hAnsi="Arial" w:cs="Arial"/>
          </w:rPr>
          <w:t xml:space="preserve">. </w:t>
        </w:r>
        <w:proofErr w:type="spellStart"/>
        <w:r w:rsidRPr="00E016B4">
          <w:rPr>
            <w:rFonts w:ascii="Arial" w:eastAsia="Arial" w:hAnsi="Arial" w:cs="Arial"/>
          </w:rPr>
          <w:t>Apabila</w:t>
        </w:r>
        <w:proofErr w:type="spellEnd"/>
        <w:r w:rsidRPr="00E016B4">
          <w:rPr>
            <w:rFonts w:ascii="Arial" w:eastAsia="Arial" w:hAnsi="Arial" w:cs="Arial"/>
          </w:rPr>
          <w:t xml:space="preserve"> </w:t>
        </w:r>
        <w:proofErr w:type="spellStart"/>
        <w:r w:rsidRPr="00E016B4">
          <w:rPr>
            <w:rFonts w:ascii="Arial" w:eastAsia="Arial" w:hAnsi="Arial" w:cs="Arial"/>
          </w:rPr>
          <w:t>nilai</w:t>
        </w:r>
        <w:proofErr w:type="spellEnd"/>
        <w:r w:rsidRPr="00E016B4">
          <w:rPr>
            <w:rFonts w:ascii="Arial" w:eastAsia="Arial" w:hAnsi="Arial" w:cs="Arial"/>
          </w:rPr>
          <w:t xml:space="preserve"> </w:t>
        </w:r>
        <w:proofErr w:type="spellStart"/>
        <w:r w:rsidRPr="00E016B4">
          <w:rPr>
            <w:rFonts w:ascii="Arial" w:eastAsia="Arial" w:hAnsi="Arial" w:cs="Arial"/>
          </w:rPr>
          <w:t>perbandingan</w:t>
        </w:r>
        <w:proofErr w:type="spellEnd"/>
        <w:r w:rsidRPr="00E016B4">
          <w:rPr>
            <w:rFonts w:ascii="Arial" w:eastAsia="Arial" w:hAnsi="Arial" w:cs="Arial"/>
          </w:rPr>
          <w:t xml:space="preserve"> </w:t>
        </w:r>
        <w:proofErr w:type="spellStart"/>
        <w:r w:rsidRPr="00E016B4">
          <w:rPr>
            <w:rFonts w:ascii="Arial" w:eastAsia="Arial" w:hAnsi="Arial" w:cs="Arial"/>
          </w:rPr>
          <w:t>keuntungan</w:t>
        </w:r>
        <w:proofErr w:type="spellEnd"/>
        <w:r w:rsidRPr="00E016B4">
          <w:rPr>
            <w:rFonts w:ascii="Arial" w:eastAsia="Arial" w:hAnsi="Arial" w:cs="Arial"/>
          </w:rPr>
          <w:t xml:space="preserve"> </w:t>
        </w:r>
        <w:proofErr w:type="spellStart"/>
        <w:r w:rsidRPr="00E016B4">
          <w:rPr>
            <w:rFonts w:ascii="Arial" w:eastAsia="Arial" w:hAnsi="Arial" w:cs="Arial"/>
          </w:rPr>
          <w:t>dengan</w:t>
        </w:r>
        <w:proofErr w:type="spellEnd"/>
        <w:r w:rsidRPr="00E016B4">
          <w:rPr>
            <w:rFonts w:ascii="Arial" w:eastAsia="Arial" w:hAnsi="Arial" w:cs="Arial"/>
          </w:rPr>
          <w:t xml:space="preserve"> </w:t>
        </w:r>
        <w:proofErr w:type="spellStart"/>
        <w:r w:rsidRPr="00E016B4">
          <w:rPr>
            <w:rFonts w:ascii="Arial" w:eastAsia="Arial" w:hAnsi="Arial" w:cs="Arial"/>
          </w:rPr>
          <w:t>biaya</w:t>
        </w:r>
        <w:proofErr w:type="spellEnd"/>
        <w:r w:rsidRPr="00E016B4">
          <w:rPr>
            <w:rFonts w:ascii="Arial" w:eastAsia="Arial" w:hAnsi="Arial" w:cs="Arial"/>
          </w:rPr>
          <w:t xml:space="preserve"> </w:t>
        </w:r>
        <w:proofErr w:type="spellStart"/>
        <w:r w:rsidRPr="00E016B4">
          <w:rPr>
            <w:rFonts w:ascii="Arial" w:eastAsia="Arial" w:hAnsi="Arial" w:cs="Arial"/>
          </w:rPr>
          <w:t>lebih</w:t>
        </w:r>
        <w:proofErr w:type="spellEnd"/>
        <w:r w:rsidRPr="00E016B4">
          <w:rPr>
            <w:rFonts w:ascii="Arial" w:eastAsia="Arial" w:hAnsi="Arial" w:cs="Arial"/>
          </w:rPr>
          <w:t xml:space="preserve"> </w:t>
        </w:r>
        <w:proofErr w:type="spellStart"/>
        <w:r w:rsidRPr="00E016B4">
          <w:rPr>
            <w:rFonts w:ascii="Arial" w:eastAsia="Arial" w:hAnsi="Arial" w:cs="Arial"/>
          </w:rPr>
          <w:t>besar</w:t>
        </w:r>
        <w:proofErr w:type="spellEnd"/>
        <w:r w:rsidRPr="00E016B4">
          <w:rPr>
            <w:rFonts w:ascii="Arial" w:eastAsia="Arial" w:hAnsi="Arial" w:cs="Arial"/>
          </w:rPr>
          <w:t xml:space="preserve"> </w:t>
        </w:r>
        <w:proofErr w:type="spellStart"/>
        <w:r w:rsidRPr="00E016B4">
          <w:rPr>
            <w:rFonts w:ascii="Arial" w:eastAsia="Arial" w:hAnsi="Arial" w:cs="Arial"/>
          </w:rPr>
          <w:t>atau</w:t>
        </w:r>
        <w:proofErr w:type="spellEnd"/>
        <w:r w:rsidRPr="00E016B4">
          <w:rPr>
            <w:rFonts w:ascii="Arial" w:eastAsia="Arial" w:hAnsi="Arial" w:cs="Arial"/>
          </w:rPr>
          <w:t xml:space="preserve"> </w:t>
        </w:r>
        <w:proofErr w:type="spellStart"/>
        <w:r w:rsidRPr="00E016B4">
          <w:rPr>
            <w:rFonts w:ascii="Arial" w:eastAsia="Arial" w:hAnsi="Arial" w:cs="Arial"/>
          </w:rPr>
          <w:t>sama</w:t>
        </w:r>
        <w:proofErr w:type="spellEnd"/>
        <w:r w:rsidRPr="00E016B4">
          <w:rPr>
            <w:rFonts w:ascii="Arial" w:eastAsia="Arial" w:hAnsi="Arial" w:cs="Arial"/>
          </w:rPr>
          <w:t xml:space="preserve"> </w:t>
        </w:r>
        <w:proofErr w:type="spellStart"/>
        <w:r w:rsidRPr="00E016B4">
          <w:rPr>
            <w:rFonts w:ascii="Arial" w:eastAsia="Arial" w:hAnsi="Arial" w:cs="Arial"/>
          </w:rPr>
          <w:t>dengan</w:t>
        </w:r>
        <w:proofErr w:type="spellEnd"/>
        <w:r w:rsidRPr="00E016B4">
          <w:rPr>
            <w:rFonts w:ascii="Arial" w:eastAsia="Arial" w:hAnsi="Arial" w:cs="Arial"/>
          </w:rPr>
          <w:t xml:space="preserve"> 1 </w:t>
        </w:r>
        <w:proofErr w:type="spellStart"/>
        <w:r w:rsidRPr="00E016B4">
          <w:rPr>
            <w:rFonts w:ascii="Arial" w:eastAsia="Arial" w:hAnsi="Arial" w:cs="Arial"/>
          </w:rPr>
          <w:t>artinya</w:t>
        </w:r>
        <w:proofErr w:type="spellEnd"/>
        <w:r w:rsidRPr="00E016B4">
          <w:rPr>
            <w:rFonts w:ascii="Arial" w:eastAsia="Arial" w:hAnsi="Arial" w:cs="Arial"/>
          </w:rPr>
          <w:t xml:space="preserve"> </w:t>
        </w:r>
        <w:proofErr w:type="spellStart"/>
        <w:r w:rsidRPr="00E016B4">
          <w:rPr>
            <w:rFonts w:ascii="Arial" w:eastAsia="Arial" w:hAnsi="Arial" w:cs="Arial"/>
          </w:rPr>
          <w:t>proyek</w:t>
        </w:r>
        <w:proofErr w:type="spellEnd"/>
        <w:r w:rsidRPr="00E016B4">
          <w:rPr>
            <w:rFonts w:ascii="Arial" w:eastAsia="Arial" w:hAnsi="Arial" w:cs="Arial"/>
          </w:rPr>
          <w:t xml:space="preserve"> </w:t>
        </w:r>
        <w:proofErr w:type="spellStart"/>
        <w:r w:rsidRPr="00E016B4">
          <w:rPr>
            <w:rFonts w:ascii="Arial" w:eastAsia="Arial" w:hAnsi="Arial" w:cs="Arial"/>
          </w:rPr>
          <w:t>tersebut</w:t>
        </w:r>
        <w:proofErr w:type="spellEnd"/>
        <w:r w:rsidRPr="00E016B4">
          <w:rPr>
            <w:rFonts w:ascii="Arial" w:eastAsia="Arial" w:hAnsi="Arial" w:cs="Arial"/>
          </w:rPr>
          <w:t xml:space="preserve"> </w:t>
        </w:r>
        <w:proofErr w:type="spellStart"/>
        <w:r w:rsidRPr="00E016B4">
          <w:rPr>
            <w:rFonts w:ascii="Arial" w:eastAsia="Arial" w:hAnsi="Arial" w:cs="Arial"/>
          </w:rPr>
          <w:t>dapat</w:t>
        </w:r>
        <w:proofErr w:type="spellEnd"/>
        <w:r w:rsidRPr="00E016B4">
          <w:rPr>
            <w:rFonts w:ascii="Arial" w:eastAsia="Arial" w:hAnsi="Arial" w:cs="Arial"/>
          </w:rPr>
          <w:t xml:space="preserve"> di </w:t>
        </w:r>
        <w:proofErr w:type="spellStart"/>
        <w:r w:rsidRPr="00E016B4">
          <w:rPr>
            <w:rFonts w:ascii="Arial" w:eastAsia="Arial" w:hAnsi="Arial" w:cs="Arial"/>
          </w:rPr>
          <w:t>jalankan</w:t>
        </w:r>
        <w:proofErr w:type="spellEnd"/>
        <w:r w:rsidRPr="00E016B4">
          <w:rPr>
            <w:rFonts w:ascii="Arial" w:eastAsia="Arial" w:hAnsi="Arial" w:cs="Arial"/>
          </w:rPr>
          <w:t xml:space="preserve">. </w:t>
        </w:r>
        <w:proofErr w:type="spellStart"/>
        <w:r w:rsidRPr="00E016B4">
          <w:rPr>
            <w:rFonts w:ascii="Arial" w:eastAsia="Arial" w:hAnsi="Arial" w:cs="Arial"/>
          </w:rPr>
          <w:t>Secara</w:t>
        </w:r>
        <w:proofErr w:type="spellEnd"/>
        <w:r w:rsidRPr="00E016B4">
          <w:rPr>
            <w:rFonts w:ascii="Arial" w:eastAsia="Arial" w:hAnsi="Arial" w:cs="Arial"/>
          </w:rPr>
          <w:t xml:space="preserve"> </w:t>
        </w:r>
        <w:proofErr w:type="spellStart"/>
        <w:r w:rsidRPr="00E016B4">
          <w:rPr>
            <w:rFonts w:ascii="Arial" w:eastAsia="Arial" w:hAnsi="Arial" w:cs="Arial"/>
          </w:rPr>
          <w:t>matematis</w:t>
        </w:r>
        <w:proofErr w:type="spellEnd"/>
        <w:r w:rsidRPr="00E016B4">
          <w:rPr>
            <w:rFonts w:ascii="Arial" w:eastAsia="Arial" w:hAnsi="Arial" w:cs="Arial"/>
          </w:rPr>
          <w:t xml:space="preserve"> </w:t>
        </w:r>
        <w:proofErr w:type="spellStart"/>
        <w:r w:rsidRPr="00E016B4">
          <w:rPr>
            <w:rFonts w:ascii="Arial" w:eastAsia="Arial" w:hAnsi="Arial" w:cs="Arial"/>
          </w:rPr>
          <w:t>perhitungan</w:t>
        </w:r>
        <w:proofErr w:type="spellEnd"/>
        <w:r w:rsidRPr="00E016B4">
          <w:rPr>
            <w:rFonts w:ascii="Arial" w:eastAsia="Arial" w:hAnsi="Arial" w:cs="Arial"/>
          </w:rPr>
          <w:t xml:space="preserve"> PPC </w:t>
        </w:r>
        <w:proofErr w:type="spellStart"/>
        <w:r w:rsidRPr="00E016B4">
          <w:rPr>
            <w:rFonts w:ascii="Arial" w:eastAsia="Arial" w:hAnsi="Arial" w:cs="Arial"/>
          </w:rPr>
          <w:t>dapat</w:t>
        </w:r>
        <w:proofErr w:type="spellEnd"/>
        <w:r w:rsidRPr="00E016B4">
          <w:rPr>
            <w:rFonts w:ascii="Arial" w:eastAsia="Arial" w:hAnsi="Arial" w:cs="Arial"/>
          </w:rPr>
          <w:t xml:space="preserve"> </w:t>
        </w:r>
        <w:proofErr w:type="spellStart"/>
        <w:r w:rsidRPr="00E016B4">
          <w:rPr>
            <w:rFonts w:ascii="Arial" w:eastAsia="Arial" w:hAnsi="Arial" w:cs="Arial"/>
          </w:rPr>
          <w:t>dihitung</w:t>
        </w:r>
        <w:proofErr w:type="spellEnd"/>
        <w:r w:rsidRPr="00E016B4">
          <w:rPr>
            <w:rFonts w:ascii="Arial" w:eastAsia="Arial" w:hAnsi="Arial" w:cs="Arial"/>
          </w:rPr>
          <w:t xml:space="preserve"> </w:t>
        </w:r>
        <w:proofErr w:type="spellStart"/>
        <w:r w:rsidRPr="00E016B4">
          <w:rPr>
            <w:rFonts w:ascii="Arial" w:eastAsia="Arial" w:hAnsi="Arial" w:cs="Arial"/>
          </w:rPr>
          <w:t>dengan</w:t>
        </w:r>
        <w:proofErr w:type="spellEnd"/>
        <w:r w:rsidRPr="00E016B4">
          <w:rPr>
            <w:rFonts w:ascii="Arial" w:eastAsia="Arial" w:hAnsi="Arial" w:cs="Arial"/>
          </w:rPr>
          <w:t xml:space="preserve"> </w:t>
        </w:r>
        <w:proofErr w:type="spellStart"/>
        <w:r w:rsidRPr="00E016B4">
          <w:rPr>
            <w:rFonts w:ascii="Arial" w:eastAsia="Arial" w:hAnsi="Arial" w:cs="Arial"/>
          </w:rPr>
          <w:t>persamaan</w:t>
        </w:r>
        <w:proofErr w:type="spellEnd"/>
        <w:r w:rsidRPr="00E016B4">
          <w:rPr>
            <w:rFonts w:ascii="Arial" w:eastAsia="Arial" w:hAnsi="Arial" w:cs="Arial"/>
          </w:rPr>
          <w:t xml:space="preserve"> (5):</w:t>
        </w:r>
      </w:ins>
    </w:p>
    <w:p w14:paraId="4B20D119" w14:textId="77777777" w:rsidR="00E016B4" w:rsidRPr="00E016B4" w:rsidRDefault="00E016B4">
      <w:pPr>
        <w:spacing w:before="240" w:after="0" w:line="360" w:lineRule="auto"/>
        <w:ind w:left="644"/>
        <w:jc w:val="both"/>
        <w:rPr>
          <w:ins w:id="837" w:author="Resti Nurmala Dewi" w:date="2023-05-22T09:09:00Z"/>
          <w:rFonts w:ascii="Arial" w:eastAsia="Arial" w:hAnsi="Arial" w:cs="Arial"/>
          <w:rPrChange w:id="838" w:author="Resti Nurmala Dewi" w:date="2023-05-22T09:09:00Z">
            <w:rPr>
              <w:ins w:id="839" w:author="Resti Nurmala Dewi" w:date="2023-05-22T09:09:00Z"/>
              <w:rFonts w:ascii="Arial" w:hAnsi="Arial"/>
            </w:rPr>
          </w:rPrChange>
        </w:rPr>
        <w:pPrChange w:id="840" w:author="Resti Nurmala Dewi" w:date="2023-05-22T09:09:00Z">
          <w:pPr>
            <w:pStyle w:val="ListParagraph"/>
            <w:numPr>
              <w:numId w:val="30"/>
            </w:numPr>
            <w:spacing w:before="240" w:after="0" w:line="360" w:lineRule="auto"/>
            <w:ind w:left="1004" w:hanging="360"/>
            <w:jc w:val="both"/>
          </w:pPr>
        </w:pPrChange>
      </w:pPr>
      <m:oMathPara>
        <m:oMathParaPr>
          <m:jc m:val="center"/>
        </m:oMathParaPr>
        <m:oMath>
          <m:r>
            <w:ins w:id="841" w:author="Resti Nurmala Dewi" w:date="2023-05-22T09:09:00Z">
              <m:rPr>
                <m:sty m:val="p"/>
              </m:rPr>
              <w:rPr>
                <w:rFonts w:ascii="Cambria Math" w:eastAsia="Arial" w:hAnsi="Cambria Math" w:cs="Arial"/>
                <w:rPrChange w:id="842" w:author="Resti Nurmala Dewi" w:date="2023-05-22T09:09:00Z">
                  <w:rPr/>
                </w:rPrChange>
              </w:rPr>
              <m:t>PP=</m:t>
            </w:ins>
          </m:r>
          <m:f>
            <m:fPr>
              <m:ctrlPr>
                <w:ins w:id="843" w:author="Resti Nurmala Dewi" w:date="2023-05-22T09:09:00Z">
                  <w:rPr>
                    <w:rFonts w:ascii="Cambria Math" w:eastAsia="Arial" w:hAnsi="Cambria Math" w:cs="Arial"/>
                  </w:rPr>
                </w:ins>
              </m:ctrlPr>
            </m:fPr>
            <m:num>
              <m:r>
                <w:ins w:id="844" w:author="Resti Nurmala Dewi" w:date="2023-05-22T09:09:00Z">
                  <m:rPr>
                    <m:sty m:val="p"/>
                  </m:rPr>
                  <w:rPr>
                    <w:rFonts w:ascii="Cambria Math" w:eastAsia="Arial" w:hAnsi="Cambria Math" w:cs="Arial"/>
                    <w:rPrChange w:id="845" w:author="Resti Nurmala Dewi" w:date="2023-05-22T09:09:00Z">
                      <w:rPr/>
                    </w:rPrChange>
                  </w:rPr>
                  <m:t>Investasi</m:t>
                </w:ins>
              </m:r>
            </m:num>
            <m:den>
              <m:r>
                <w:ins w:id="846" w:author="Resti Nurmala Dewi" w:date="2023-05-22T09:09:00Z">
                  <w:rPr>
                    <w:rFonts w:ascii="Cambria Math" w:eastAsia="Arial" w:hAnsi="Cambria Math" w:cs="Arial"/>
                    <w:rPrChange w:id="847" w:author="Resti Nurmala Dewi" w:date="2023-05-22T09:09:00Z">
                      <w:rPr/>
                    </w:rPrChange>
                  </w:rPr>
                  <m:t>Keuntungan</m:t>
                </w:ins>
              </m:r>
            </m:den>
          </m:f>
          <m:r>
            <w:ins w:id="848" w:author="Resti Nurmala Dewi" w:date="2023-05-22T09:09:00Z">
              <w:rPr>
                <w:rFonts w:ascii="Cambria Math" w:eastAsia="Arial" w:hAnsi="Cambria Math" w:cs="Arial"/>
                <w:rPrChange w:id="849" w:author="Resti Nurmala Dewi" w:date="2023-05-22T09:09:00Z">
                  <w:rPr/>
                </w:rPrChange>
              </w:rPr>
              <m:t>x</m:t>
            </w:ins>
          </m:r>
          <m:r>
            <w:ins w:id="850" w:author="Resti Nurmala Dewi" w:date="2023-05-22T09:09:00Z">
              <m:rPr>
                <m:sty m:val="p"/>
              </m:rPr>
              <w:rPr>
                <w:rFonts w:ascii="Cambria Math" w:eastAsia="Arial" w:hAnsi="Cambria Math" w:cs="Arial"/>
                <w:rPrChange w:id="851" w:author="Resti Nurmala Dewi" w:date="2023-05-22T09:09:00Z">
                  <w:rPr/>
                </w:rPrChange>
              </w:rPr>
              <m:t xml:space="preserve">1 </m:t>
            </w:ins>
          </m:r>
          <m:r>
            <w:ins w:id="852" w:author="Resti Nurmala Dewi" w:date="2023-05-22T09:09:00Z">
              <w:rPr>
                <w:rFonts w:ascii="Cambria Math" w:eastAsia="Arial" w:hAnsi="Cambria Math" w:cs="Arial"/>
                <w:rPrChange w:id="853" w:author="Resti Nurmala Dewi" w:date="2023-05-22T09:09:00Z">
                  <w:rPr/>
                </w:rPrChange>
              </w:rPr>
              <m:t>t</m:t>
            </w:ins>
          </m:r>
          <m:r>
            <w:ins w:id="854" w:author="Resti Nurmala Dewi" w:date="2023-05-22T09:09:00Z">
              <w:rPr>
                <w:rFonts w:ascii="Cambria Math" w:eastAsia="Arial" w:hAnsi="Cambria Math" w:cs="Arial"/>
                <w:rPrChange w:id="855" w:author="Resti Nurmala Dewi" w:date="2023-05-22T09:09:00Z">
                  <w:rPr>
                    <w:rFonts w:ascii="Cambria Math" w:hAnsi="Cambria Math"/>
                  </w:rPr>
                </w:rPrChange>
              </w:rPr>
              <m:t>ah</m:t>
            </w:ins>
          </m:r>
          <m:r>
            <w:ins w:id="856" w:author="Resti Nurmala Dewi" w:date="2023-05-22T09:09:00Z">
              <w:rPr>
                <w:rFonts w:ascii="Cambria Math" w:eastAsia="Arial" w:hAnsi="Cambria Math" w:cs="Arial"/>
                <w:rPrChange w:id="857" w:author="Resti Nurmala Dewi" w:date="2023-05-22T09:09:00Z">
                  <w:rPr/>
                </w:rPrChange>
              </w:rPr>
              <m:t>un</m:t>
            </w:ins>
          </m:r>
        </m:oMath>
      </m:oMathPara>
    </w:p>
    <w:p w14:paraId="0C29284C" w14:textId="77777777" w:rsidR="00B55352" w:rsidRDefault="00E016B4">
      <w:pPr>
        <w:pStyle w:val="ListParagraph"/>
        <w:numPr>
          <w:ilvl w:val="0"/>
          <w:numId w:val="30"/>
        </w:numPr>
        <w:pBdr>
          <w:top w:val="nil"/>
          <w:left w:val="nil"/>
          <w:bottom w:val="nil"/>
          <w:right w:val="nil"/>
          <w:between w:val="nil"/>
        </w:pBdr>
        <w:spacing w:after="0" w:line="360" w:lineRule="auto"/>
        <w:ind w:left="567" w:hanging="283"/>
        <w:jc w:val="both"/>
        <w:rPr>
          <w:ins w:id="858" w:author="Resti Nurmala Dewi" w:date="2023-05-22T09:09:00Z"/>
          <w:rFonts w:ascii="Arial" w:eastAsia="Arial" w:hAnsi="Arial" w:cs="Arial"/>
          <w:color w:val="000000"/>
        </w:rPr>
      </w:pPr>
      <w:ins w:id="859" w:author="Resti Nurmala Dewi" w:date="2023-05-22T09:09:00Z">
        <w:r>
          <w:rPr>
            <w:rFonts w:ascii="Arial" w:eastAsia="Arial" w:hAnsi="Arial" w:cs="Arial"/>
            <w:i/>
            <w:iCs/>
            <w:color w:val="000000"/>
          </w:rPr>
          <w:t xml:space="preserve">Break Event Point </w:t>
        </w:r>
        <w:r>
          <w:rPr>
            <w:rFonts w:ascii="Arial" w:eastAsia="Arial" w:hAnsi="Arial" w:cs="Arial"/>
            <w:color w:val="000000"/>
          </w:rPr>
          <w:t>(BEP)</w:t>
        </w:r>
      </w:ins>
    </w:p>
    <w:p w14:paraId="44A4B3DB" w14:textId="623939CE" w:rsidR="00770062" w:rsidRPr="00770062" w:rsidRDefault="00770062">
      <w:pPr>
        <w:pBdr>
          <w:top w:val="nil"/>
          <w:left w:val="nil"/>
          <w:bottom w:val="nil"/>
          <w:right w:val="nil"/>
          <w:between w:val="nil"/>
        </w:pBdr>
        <w:spacing w:after="0" w:line="360" w:lineRule="auto"/>
        <w:ind w:left="567" w:firstLine="720"/>
        <w:jc w:val="both"/>
        <w:textDirection w:val="btLr"/>
        <w:rPr>
          <w:ins w:id="860" w:author="Resti Nurmala Dewi" w:date="2023-05-22T09:10:00Z"/>
          <w:rFonts w:ascii="Arial" w:eastAsia="Arial" w:hAnsi="Arial" w:cs="Arial"/>
        </w:rPr>
        <w:pPrChange w:id="861" w:author="Resti Nurmala Dewi" w:date="2023-05-22T09:10:00Z">
          <w:pPr>
            <w:pStyle w:val="ListParagraph"/>
            <w:numPr>
              <w:numId w:val="30"/>
            </w:numPr>
            <w:spacing w:before="240" w:after="0" w:line="360" w:lineRule="auto"/>
            <w:ind w:left="1004" w:hanging="360"/>
            <w:jc w:val="both"/>
            <w:textDirection w:val="btLr"/>
          </w:pPr>
        </w:pPrChange>
      </w:pPr>
      <w:proofErr w:type="spellStart"/>
      <w:ins w:id="862" w:author="Resti Nurmala Dewi" w:date="2023-05-22T09:10:00Z">
        <w:r w:rsidRPr="00770062">
          <w:rPr>
            <w:rFonts w:ascii="Arial" w:eastAsia="Arial" w:hAnsi="Arial" w:cs="Arial"/>
          </w:rPr>
          <w:t>Perhitungan</w:t>
        </w:r>
        <w:proofErr w:type="spellEnd"/>
        <w:r w:rsidRPr="00770062">
          <w:rPr>
            <w:rFonts w:ascii="Arial" w:eastAsia="Arial" w:hAnsi="Arial" w:cs="Arial"/>
          </w:rPr>
          <w:t xml:space="preserve"> BEP </w:t>
        </w:r>
        <w:proofErr w:type="spellStart"/>
        <w:r w:rsidRPr="00770062">
          <w:rPr>
            <w:rFonts w:ascii="Arial" w:eastAsia="Arial" w:hAnsi="Arial" w:cs="Arial"/>
          </w:rPr>
          <w:t>digunakan</w:t>
        </w:r>
        <w:proofErr w:type="spellEnd"/>
        <w:r w:rsidRPr="00770062">
          <w:rPr>
            <w:rFonts w:ascii="Arial" w:eastAsia="Arial" w:hAnsi="Arial" w:cs="Arial"/>
          </w:rPr>
          <w:t xml:space="preserve"> </w:t>
        </w:r>
        <w:proofErr w:type="spellStart"/>
        <w:r w:rsidRPr="00770062">
          <w:rPr>
            <w:rFonts w:ascii="Arial" w:eastAsia="Arial" w:hAnsi="Arial" w:cs="Arial"/>
          </w:rPr>
          <w:t>untuk</w:t>
        </w:r>
        <w:proofErr w:type="spellEnd"/>
        <w:r w:rsidRPr="00770062">
          <w:rPr>
            <w:rFonts w:ascii="Arial" w:eastAsia="Arial" w:hAnsi="Arial" w:cs="Arial"/>
          </w:rPr>
          <w:t xml:space="preserve"> </w:t>
        </w:r>
        <w:proofErr w:type="spellStart"/>
        <w:r w:rsidRPr="00770062">
          <w:rPr>
            <w:rFonts w:ascii="Arial" w:eastAsia="Arial" w:hAnsi="Arial" w:cs="Arial"/>
          </w:rPr>
          <w:t>menentukan</w:t>
        </w:r>
        <w:proofErr w:type="spellEnd"/>
        <w:r w:rsidRPr="00770062">
          <w:rPr>
            <w:rFonts w:ascii="Arial" w:eastAsia="Arial" w:hAnsi="Arial" w:cs="Arial"/>
          </w:rPr>
          <w:t xml:space="preserve"> batas minimum volume </w:t>
        </w:r>
        <w:proofErr w:type="spellStart"/>
        <w:r w:rsidRPr="00770062">
          <w:rPr>
            <w:rFonts w:ascii="Arial" w:eastAsia="Arial" w:hAnsi="Arial" w:cs="Arial"/>
          </w:rPr>
          <w:t>penjualan</w:t>
        </w:r>
        <w:proofErr w:type="spellEnd"/>
        <w:r w:rsidRPr="00770062">
          <w:rPr>
            <w:rFonts w:ascii="Arial" w:eastAsia="Arial" w:hAnsi="Arial" w:cs="Arial"/>
          </w:rPr>
          <w:t xml:space="preserve"> pada </w:t>
        </w:r>
        <w:proofErr w:type="spellStart"/>
        <w:r w:rsidRPr="00770062">
          <w:rPr>
            <w:rFonts w:ascii="Arial" w:eastAsia="Arial" w:hAnsi="Arial" w:cs="Arial"/>
          </w:rPr>
          <w:t>titik</w:t>
        </w:r>
        <w:proofErr w:type="spellEnd"/>
        <w:r w:rsidRPr="00770062">
          <w:rPr>
            <w:rFonts w:ascii="Arial" w:eastAsia="Arial" w:hAnsi="Arial" w:cs="Arial"/>
          </w:rPr>
          <w:t xml:space="preserve"> </w:t>
        </w:r>
        <w:proofErr w:type="spellStart"/>
        <w:r w:rsidRPr="00770062">
          <w:rPr>
            <w:rFonts w:ascii="Arial" w:eastAsia="Arial" w:hAnsi="Arial" w:cs="Arial"/>
          </w:rPr>
          <w:t>impas</w:t>
        </w:r>
        <w:proofErr w:type="spellEnd"/>
        <w:r w:rsidRPr="00770062">
          <w:rPr>
            <w:rFonts w:ascii="Arial" w:eastAsia="Arial" w:hAnsi="Arial" w:cs="Arial"/>
          </w:rPr>
          <w:t xml:space="preserve"> </w:t>
        </w:r>
        <w:proofErr w:type="spellStart"/>
        <w:r w:rsidRPr="00770062">
          <w:rPr>
            <w:rFonts w:ascii="Arial" w:eastAsia="Arial" w:hAnsi="Arial" w:cs="Arial"/>
          </w:rPr>
          <w:t>atau</w:t>
        </w:r>
        <w:proofErr w:type="spellEnd"/>
        <w:r w:rsidRPr="00770062">
          <w:rPr>
            <w:rFonts w:ascii="Arial" w:eastAsia="Arial" w:hAnsi="Arial" w:cs="Arial"/>
          </w:rPr>
          <w:t xml:space="preserve"> pada </w:t>
        </w:r>
        <w:proofErr w:type="spellStart"/>
        <w:r w:rsidRPr="00770062">
          <w:rPr>
            <w:rFonts w:ascii="Arial" w:eastAsia="Arial" w:hAnsi="Arial" w:cs="Arial"/>
          </w:rPr>
          <w:t>kondisi</w:t>
        </w:r>
        <w:proofErr w:type="spellEnd"/>
        <w:r w:rsidRPr="00770062">
          <w:rPr>
            <w:rFonts w:ascii="Arial" w:eastAsia="Arial" w:hAnsi="Arial" w:cs="Arial"/>
          </w:rPr>
          <w:t xml:space="preserve"> </w:t>
        </w:r>
        <w:proofErr w:type="spellStart"/>
        <w:r w:rsidRPr="00770062">
          <w:rPr>
            <w:rFonts w:ascii="Arial" w:eastAsia="Arial" w:hAnsi="Arial" w:cs="Arial"/>
          </w:rPr>
          <w:t>perusahaan</w:t>
        </w:r>
        <w:proofErr w:type="spellEnd"/>
        <w:r w:rsidRPr="00770062">
          <w:rPr>
            <w:rFonts w:ascii="Arial" w:eastAsia="Arial" w:hAnsi="Arial" w:cs="Arial"/>
          </w:rPr>
          <w:t xml:space="preserve"> </w:t>
        </w:r>
        <w:proofErr w:type="spellStart"/>
        <w:r w:rsidRPr="00770062">
          <w:rPr>
            <w:rFonts w:ascii="Arial" w:eastAsia="Arial" w:hAnsi="Arial" w:cs="Arial"/>
          </w:rPr>
          <w:t>tidak</w:t>
        </w:r>
        <w:proofErr w:type="spellEnd"/>
        <w:r w:rsidRPr="00770062">
          <w:rPr>
            <w:rFonts w:ascii="Arial" w:eastAsia="Arial" w:hAnsi="Arial" w:cs="Arial"/>
          </w:rPr>
          <w:t xml:space="preserve"> </w:t>
        </w:r>
        <w:proofErr w:type="spellStart"/>
        <w:r w:rsidRPr="00770062">
          <w:rPr>
            <w:rFonts w:ascii="Arial" w:eastAsia="Arial" w:hAnsi="Arial" w:cs="Arial"/>
          </w:rPr>
          <w:t>mengalami</w:t>
        </w:r>
        <w:proofErr w:type="spellEnd"/>
        <w:r w:rsidRPr="00770062">
          <w:rPr>
            <w:rFonts w:ascii="Arial" w:eastAsia="Arial" w:hAnsi="Arial" w:cs="Arial"/>
          </w:rPr>
          <w:t xml:space="preserve"> </w:t>
        </w:r>
        <w:proofErr w:type="spellStart"/>
        <w:r w:rsidRPr="00770062">
          <w:rPr>
            <w:rFonts w:ascii="Arial" w:eastAsia="Arial" w:hAnsi="Arial" w:cs="Arial"/>
          </w:rPr>
          <w:t>kerugian</w:t>
        </w:r>
        <w:proofErr w:type="spellEnd"/>
        <w:r w:rsidRPr="00770062">
          <w:rPr>
            <w:rFonts w:ascii="Arial" w:eastAsia="Arial" w:hAnsi="Arial" w:cs="Arial"/>
          </w:rPr>
          <w:t xml:space="preserve"> </w:t>
        </w:r>
        <w:proofErr w:type="spellStart"/>
        <w:r w:rsidRPr="00770062">
          <w:rPr>
            <w:rFonts w:ascii="Arial" w:eastAsia="Arial" w:hAnsi="Arial" w:cs="Arial"/>
          </w:rPr>
          <w:t>tetapi</w:t>
        </w:r>
        <w:proofErr w:type="spellEnd"/>
        <w:r w:rsidRPr="00770062">
          <w:rPr>
            <w:rFonts w:ascii="Arial" w:eastAsia="Arial" w:hAnsi="Arial" w:cs="Arial"/>
          </w:rPr>
          <w:t xml:space="preserve"> juga </w:t>
        </w:r>
        <w:proofErr w:type="spellStart"/>
        <w:r w:rsidRPr="00770062">
          <w:rPr>
            <w:rFonts w:ascii="Arial" w:eastAsia="Arial" w:hAnsi="Arial" w:cs="Arial"/>
          </w:rPr>
          <w:t>tidak</w:t>
        </w:r>
        <w:proofErr w:type="spellEnd"/>
        <w:r w:rsidRPr="00770062">
          <w:rPr>
            <w:rFonts w:ascii="Arial" w:eastAsia="Arial" w:hAnsi="Arial" w:cs="Arial"/>
          </w:rPr>
          <w:t xml:space="preserve"> </w:t>
        </w:r>
        <w:proofErr w:type="spellStart"/>
        <w:r w:rsidRPr="00770062">
          <w:rPr>
            <w:rFonts w:ascii="Arial" w:eastAsia="Arial" w:hAnsi="Arial" w:cs="Arial"/>
          </w:rPr>
          <w:lastRenderedPageBreak/>
          <w:t>mendapat</w:t>
        </w:r>
        <w:proofErr w:type="spellEnd"/>
        <w:r w:rsidRPr="00770062">
          <w:rPr>
            <w:rFonts w:ascii="Arial" w:eastAsia="Arial" w:hAnsi="Arial" w:cs="Arial"/>
          </w:rPr>
          <w:t xml:space="preserve"> </w:t>
        </w:r>
        <w:proofErr w:type="spellStart"/>
        <w:r w:rsidRPr="00770062">
          <w:rPr>
            <w:rFonts w:ascii="Arial" w:eastAsia="Arial" w:hAnsi="Arial" w:cs="Arial"/>
          </w:rPr>
          <w:t>keuntungan</w:t>
        </w:r>
        <w:proofErr w:type="spellEnd"/>
        <w:r w:rsidRPr="00770062">
          <w:rPr>
            <w:rFonts w:ascii="Arial" w:eastAsia="Arial" w:hAnsi="Arial" w:cs="Arial"/>
          </w:rPr>
          <w:t xml:space="preserve"> </w:t>
        </w:r>
        <w:proofErr w:type="spellStart"/>
        <w:r w:rsidRPr="00770062">
          <w:rPr>
            <w:rFonts w:ascii="Arial" w:eastAsia="Arial" w:hAnsi="Arial" w:cs="Arial"/>
          </w:rPr>
          <w:t>artinya</w:t>
        </w:r>
        <w:proofErr w:type="spellEnd"/>
        <w:r w:rsidRPr="00770062">
          <w:rPr>
            <w:rFonts w:ascii="Arial" w:eastAsia="Arial" w:hAnsi="Arial" w:cs="Arial"/>
          </w:rPr>
          <w:t xml:space="preserve"> </w:t>
        </w:r>
        <w:proofErr w:type="spellStart"/>
        <w:r w:rsidRPr="00770062">
          <w:rPr>
            <w:rFonts w:ascii="Arial" w:eastAsia="Arial" w:hAnsi="Arial" w:cs="Arial"/>
          </w:rPr>
          <w:t>jumlah</w:t>
        </w:r>
        <w:proofErr w:type="spellEnd"/>
        <w:r w:rsidRPr="00770062">
          <w:rPr>
            <w:rFonts w:ascii="Arial" w:eastAsia="Arial" w:hAnsi="Arial" w:cs="Arial"/>
          </w:rPr>
          <w:t xml:space="preserve"> </w:t>
        </w:r>
        <w:proofErr w:type="spellStart"/>
        <w:r w:rsidRPr="00770062">
          <w:rPr>
            <w:rFonts w:ascii="Arial" w:eastAsia="Arial" w:hAnsi="Arial" w:cs="Arial"/>
          </w:rPr>
          <w:t>penerimaan</w:t>
        </w:r>
        <w:proofErr w:type="spellEnd"/>
        <w:r w:rsidRPr="00770062">
          <w:rPr>
            <w:rFonts w:ascii="Arial" w:eastAsia="Arial" w:hAnsi="Arial" w:cs="Arial"/>
          </w:rPr>
          <w:t xml:space="preserve"> </w:t>
        </w:r>
        <w:proofErr w:type="spellStart"/>
        <w:r w:rsidRPr="00770062">
          <w:rPr>
            <w:rFonts w:ascii="Arial" w:eastAsia="Arial" w:hAnsi="Arial" w:cs="Arial"/>
          </w:rPr>
          <w:t>sama</w:t>
        </w:r>
        <w:proofErr w:type="spellEnd"/>
        <w:r w:rsidRPr="00770062">
          <w:rPr>
            <w:rFonts w:ascii="Arial" w:eastAsia="Arial" w:hAnsi="Arial" w:cs="Arial"/>
          </w:rPr>
          <w:t xml:space="preserve"> </w:t>
        </w:r>
        <w:proofErr w:type="spellStart"/>
        <w:r w:rsidRPr="00770062">
          <w:rPr>
            <w:rFonts w:ascii="Arial" w:eastAsia="Arial" w:hAnsi="Arial" w:cs="Arial"/>
          </w:rPr>
          <w:t>dengan</w:t>
        </w:r>
        <w:proofErr w:type="spellEnd"/>
        <w:r w:rsidRPr="00770062">
          <w:rPr>
            <w:rFonts w:ascii="Arial" w:eastAsia="Arial" w:hAnsi="Arial" w:cs="Arial"/>
          </w:rPr>
          <w:t xml:space="preserve"> </w:t>
        </w:r>
        <w:proofErr w:type="spellStart"/>
        <w:r w:rsidRPr="00770062">
          <w:rPr>
            <w:rFonts w:ascii="Arial" w:eastAsia="Arial" w:hAnsi="Arial" w:cs="Arial"/>
          </w:rPr>
          <w:t>jumlah</w:t>
        </w:r>
        <w:proofErr w:type="spellEnd"/>
        <w:r w:rsidRPr="00770062">
          <w:rPr>
            <w:rFonts w:ascii="Arial" w:eastAsia="Arial" w:hAnsi="Arial" w:cs="Arial"/>
          </w:rPr>
          <w:t xml:space="preserve"> </w:t>
        </w:r>
        <w:proofErr w:type="spellStart"/>
        <w:r w:rsidRPr="00770062">
          <w:rPr>
            <w:rFonts w:ascii="Arial" w:eastAsia="Arial" w:hAnsi="Arial" w:cs="Arial"/>
          </w:rPr>
          <w:t>biaya</w:t>
        </w:r>
        <w:proofErr w:type="spellEnd"/>
        <w:r w:rsidRPr="00770062">
          <w:rPr>
            <w:rFonts w:ascii="Arial" w:eastAsia="Arial" w:hAnsi="Arial" w:cs="Arial"/>
          </w:rPr>
          <w:t xml:space="preserve"> yang </w:t>
        </w:r>
        <w:proofErr w:type="spellStart"/>
        <w:r w:rsidRPr="00770062">
          <w:rPr>
            <w:rFonts w:ascii="Arial" w:eastAsia="Arial" w:hAnsi="Arial" w:cs="Arial"/>
          </w:rPr>
          <w:t>dikeluarkan</w:t>
        </w:r>
        <w:proofErr w:type="spellEnd"/>
        <w:r w:rsidRPr="00770062">
          <w:rPr>
            <w:rFonts w:ascii="Arial" w:eastAsia="Arial" w:hAnsi="Arial" w:cs="Arial"/>
          </w:rPr>
          <w:t xml:space="preserve"> </w:t>
        </w:r>
        <w:proofErr w:type="spellStart"/>
        <w:r w:rsidRPr="00770062">
          <w:rPr>
            <w:rFonts w:ascii="Arial" w:eastAsia="Arial" w:hAnsi="Arial" w:cs="Arial"/>
          </w:rPr>
          <w:t>untuk</w:t>
        </w:r>
        <w:proofErr w:type="spellEnd"/>
        <w:r w:rsidRPr="00770062">
          <w:rPr>
            <w:rFonts w:ascii="Arial" w:eastAsia="Arial" w:hAnsi="Arial" w:cs="Arial"/>
          </w:rPr>
          <w:t xml:space="preserve"> </w:t>
        </w:r>
        <w:proofErr w:type="spellStart"/>
        <w:r w:rsidRPr="00770062">
          <w:rPr>
            <w:rFonts w:ascii="Arial" w:eastAsia="Arial" w:hAnsi="Arial" w:cs="Arial"/>
          </w:rPr>
          <w:t>memproduksi</w:t>
        </w:r>
        <w:proofErr w:type="spellEnd"/>
        <w:r w:rsidRPr="00770062">
          <w:rPr>
            <w:rFonts w:ascii="Arial" w:eastAsia="Arial" w:hAnsi="Arial" w:cs="Arial"/>
          </w:rPr>
          <w:t xml:space="preserve"> </w:t>
        </w:r>
        <w:proofErr w:type="spellStart"/>
        <w:r w:rsidRPr="00770062">
          <w:rPr>
            <w:rFonts w:ascii="Arial" w:eastAsia="Arial" w:hAnsi="Arial" w:cs="Arial"/>
          </w:rPr>
          <w:t>barang</w:t>
        </w:r>
      </w:ins>
      <w:proofErr w:type="spellEnd"/>
      <w:ins w:id="863" w:author="Resti Nurmala Dewi" w:date="2023-05-22T22:59:00Z">
        <w:r w:rsidR="00D17325">
          <w:rPr>
            <w:rFonts w:ascii="Arial" w:eastAsia="Arial" w:hAnsi="Arial" w:cs="Arial"/>
          </w:rPr>
          <w:t xml:space="preserve"> </w:t>
        </w:r>
      </w:ins>
      <w:customXmlInsRangeStart w:id="864" w:author="Resti Nurmala Dewi" w:date="2023-05-22T23:00:00Z"/>
      <w:sdt>
        <w:sdtPr>
          <w:rPr>
            <w:rFonts w:ascii="Arial" w:eastAsia="Arial" w:hAnsi="Arial" w:cs="Arial"/>
            <w:color w:val="000000"/>
          </w:rPr>
          <w:tag w:val="MENDELEY_CITATION_v3_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"/>
          <w:id w:val="830714163"/>
          <w:placeholder>
            <w:docPart w:val="DefaultPlaceholder_-1854013440"/>
          </w:placeholder>
        </w:sdtPr>
        <w:sdtContent>
          <w:customXmlInsRangeEnd w:id="864"/>
          <w:ins w:id="865" w:author="Resti Nurmala Dewi" w:date="2023-05-22T23:10:00Z">
            <w:r w:rsidR="008263CF" w:rsidRPr="008263CF">
              <w:rPr>
                <w:rFonts w:ascii="Arial" w:eastAsia="Arial" w:hAnsi="Arial" w:cs="Arial"/>
                <w:color w:val="000000"/>
                <w:rPrChange w:id="866" w:author="Resti Nurmala Dewi" w:date="2023-05-22T23:10:00Z">
                  <w:rPr/>
                </w:rPrChange>
              </w:rPr>
              <w:t xml:space="preserve">(Garrison, 2013; </w:t>
            </w:r>
            <w:proofErr w:type="spellStart"/>
            <w:r w:rsidR="008263CF" w:rsidRPr="008263CF">
              <w:rPr>
                <w:rFonts w:ascii="Arial" w:eastAsia="Arial" w:hAnsi="Arial" w:cs="Arial"/>
                <w:color w:val="000000"/>
              </w:rPr>
              <w:t>Munawir</w:t>
            </w:r>
            <w:proofErr w:type="spellEnd"/>
            <w:r w:rsidR="008263CF" w:rsidRPr="008263CF">
              <w:rPr>
                <w:rFonts w:ascii="Arial" w:eastAsia="Arial" w:hAnsi="Arial" w:cs="Arial"/>
                <w:color w:val="000000"/>
              </w:rPr>
              <w:t xml:space="preserve">, 2012; </w:t>
            </w:r>
            <w:proofErr w:type="spellStart"/>
            <w:r w:rsidR="008263CF" w:rsidRPr="008263CF">
              <w:rPr>
                <w:rFonts w:ascii="Arial" w:eastAsia="Arial" w:hAnsi="Arial" w:cs="Arial"/>
                <w:color w:val="000000"/>
              </w:rPr>
              <w:t>Kharismawati</w:t>
            </w:r>
            <w:proofErr w:type="spellEnd"/>
            <w:r w:rsidR="008263CF" w:rsidRPr="008263CF">
              <w:rPr>
                <w:rFonts w:ascii="Arial" w:eastAsia="Arial" w:hAnsi="Arial" w:cs="Arial"/>
                <w:color w:val="000000"/>
              </w:rPr>
              <w:t xml:space="preserve"> et al., 2021)</w:t>
            </w:r>
          </w:ins>
          <w:customXmlInsRangeStart w:id="867" w:author="Resti Nurmala Dewi" w:date="2023-05-22T23:00:00Z"/>
        </w:sdtContent>
      </w:sdt>
      <w:customXmlInsRangeEnd w:id="867"/>
      <w:ins w:id="868" w:author="Resti Nurmala Dewi" w:date="2023-05-22T09:10:00Z">
        <w:r w:rsidRPr="00770062">
          <w:rPr>
            <w:rFonts w:ascii="Arial" w:eastAsia="Arial" w:hAnsi="Arial" w:cs="Arial"/>
          </w:rPr>
          <w:t xml:space="preserve"> </w:t>
        </w:r>
        <w:proofErr w:type="spellStart"/>
        <w:r w:rsidRPr="00770062">
          <w:rPr>
            <w:rFonts w:ascii="Arial" w:eastAsia="Arial" w:hAnsi="Arial" w:cs="Arial"/>
          </w:rPr>
          <w:t>sehingga</w:t>
        </w:r>
        <w:proofErr w:type="spellEnd"/>
        <w:r w:rsidRPr="00770062">
          <w:rPr>
            <w:rFonts w:ascii="Arial" w:eastAsia="Arial" w:hAnsi="Arial" w:cs="Arial"/>
          </w:rPr>
          <w:t xml:space="preserve"> </w:t>
        </w:r>
        <w:proofErr w:type="spellStart"/>
        <w:r w:rsidRPr="00770062">
          <w:rPr>
            <w:rFonts w:ascii="Arial" w:eastAsia="Arial" w:hAnsi="Arial" w:cs="Arial"/>
          </w:rPr>
          <w:t>dapat</w:t>
        </w:r>
        <w:proofErr w:type="spellEnd"/>
        <w:r w:rsidRPr="00770062">
          <w:rPr>
            <w:rFonts w:ascii="Arial" w:eastAsia="Arial" w:hAnsi="Arial" w:cs="Arial"/>
          </w:rPr>
          <w:t xml:space="preserve"> </w:t>
        </w:r>
        <w:proofErr w:type="spellStart"/>
        <w:r w:rsidRPr="00770062">
          <w:rPr>
            <w:rFonts w:ascii="Arial" w:eastAsia="Arial" w:hAnsi="Arial" w:cs="Arial"/>
          </w:rPr>
          <w:t>diarikan</w:t>
        </w:r>
        <w:proofErr w:type="spellEnd"/>
        <w:r w:rsidRPr="00770062">
          <w:rPr>
            <w:rFonts w:ascii="Arial" w:eastAsia="Arial" w:hAnsi="Arial" w:cs="Arial"/>
          </w:rPr>
          <w:t xml:space="preserve"> </w:t>
        </w:r>
        <w:proofErr w:type="spellStart"/>
        <w:r w:rsidRPr="00770062">
          <w:rPr>
            <w:rFonts w:ascii="Arial" w:eastAsia="Arial" w:hAnsi="Arial" w:cs="Arial"/>
          </w:rPr>
          <w:t>bahwa</w:t>
        </w:r>
        <w:proofErr w:type="spellEnd"/>
        <w:r w:rsidRPr="00770062">
          <w:rPr>
            <w:rFonts w:ascii="Arial" w:eastAsia="Arial" w:hAnsi="Arial" w:cs="Arial"/>
          </w:rPr>
          <w:t xml:space="preserve"> </w:t>
        </w:r>
        <w:proofErr w:type="spellStart"/>
        <w:r w:rsidRPr="00770062">
          <w:rPr>
            <w:rFonts w:ascii="Arial" w:eastAsia="Arial" w:hAnsi="Arial" w:cs="Arial"/>
          </w:rPr>
          <w:t>perhitungan</w:t>
        </w:r>
        <w:proofErr w:type="spellEnd"/>
        <w:r w:rsidRPr="00770062">
          <w:rPr>
            <w:rFonts w:ascii="Arial" w:eastAsia="Arial" w:hAnsi="Arial" w:cs="Arial"/>
          </w:rPr>
          <w:t xml:space="preserve"> BEP </w:t>
        </w:r>
        <w:proofErr w:type="spellStart"/>
        <w:r w:rsidRPr="00770062">
          <w:rPr>
            <w:rFonts w:ascii="Arial" w:eastAsia="Arial" w:hAnsi="Arial" w:cs="Arial"/>
          </w:rPr>
          <w:t>akan</w:t>
        </w:r>
        <w:proofErr w:type="spellEnd"/>
        <w:r w:rsidRPr="00770062">
          <w:rPr>
            <w:rFonts w:ascii="Arial" w:eastAsia="Arial" w:hAnsi="Arial" w:cs="Arial"/>
          </w:rPr>
          <w:t xml:space="preserve"> </w:t>
        </w:r>
        <w:proofErr w:type="spellStart"/>
        <w:r w:rsidRPr="00770062">
          <w:rPr>
            <w:rFonts w:ascii="Arial" w:eastAsia="Arial" w:hAnsi="Arial" w:cs="Arial"/>
          </w:rPr>
          <w:t>menunjukkan</w:t>
        </w:r>
        <w:proofErr w:type="spellEnd"/>
        <w:r w:rsidRPr="00770062">
          <w:rPr>
            <w:rFonts w:ascii="Arial" w:eastAsia="Arial" w:hAnsi="Arial" w:cs="Arial"/>
          </w:rPr>
          <w:t xml:space="preserve"> </w:t>
        </w:r>
        <w:proofErr w:type="spellStart"/>
        <w:r w:rsidRPr="00770062">
          <w:rPr>
            <w:rFonts w:ascii="Arial" w:eastAsia="Arial" w:hAnsi="Arial" w:cs="Arial"/>
          </w:rPr>
          <w:t>kondisi</w:t>
        </w:r>
        <w:proofErr w:type="spellEnd"/>
        <w:r w:rsidRPr="00770062">
          <w:rPr>
            <w:rFonts w:ascii="Arial" w:eastAsia="Arial" w:hAnsi="Arial" w:cs="Arial"/>
          </w:rPr>
          <w:t xml:space="preserve"> di mana </w:t>
        </w:r>
        <w:proofErr w:type="spellStart"/>
        <w:r w:rsidRPr="00770062">
          <w:rPr>
            <w:rFonts w:ascii="Arial" w:eastAsia="Arial" w:hAnsi="Arial" w:cs="Arial"/>
          </w:rPr>
          <w:t>hasil</w:t>
        </w:r>
        <w:proofErr w:type="spellEnd"/>
        <w:r w:rsidRPr="00770062">
          <w:rPr>
            <w:rFonts w:ascii="Arial" w:eastAsia="Arial" w:hAnsi="Arial" w:cs="Arial"/>
          </w:rPr>
          <w:t xml:space="preserve"> </w:t>
        </w:r>
        <w:proofErr w:type="spellStart"/>
        <w:r w:rsidRPr="00770062">
          <w:rPr>
            <w:rFonts w:ascii="Arial" w:eastAsia="Arial" w:hAnsi="Arial" w:cs="Arial"/>
          </w:rPr>
          <w:t>penjualan</w:t>
        </w:r>
        <w:proofErr w:type="spellEnd"/>
        <w:r w:rsidRPr="00770062">
          <w:rPr>
            <w:rFonts w:ascii="Arial" w:eastAsia="Arial" w:hAnsi="Arial" w:cs="Arial"/>
          </w:rPr>
          <w:t xml:space="preserve"> </w:t>
        </w:r>
        <w:proofErr w:type="spellStart"/>
        <w:r w:rsidRPr="00770062">
          <w:rPr>
            <w:rFonts w:ascii="Arial" w:eastAsia="Arial" w:hAnsi="Arial" w:cs="Arial"/>
          </w:rPr>
          <w:t>produksi</w:t>
        </w:r>
        <w:proofErr w:type="spellEnd"/>
        <w:r w:rsidRPr="00770062">
          <w:rPr>
            <w:rFonts w:ascii="Arial" w:eastAsia="Arial" w:hAnsi="Arial" w:cs="Arial"/>
          </w:rPr>
          <w:t xml:space="preserve"> </w:t>
        </w:r>
        <w:proofErr w:type="spellStart"/>
        <w:r w:rsidRPr="00770062">
          <w:rPr>
            <w:rFonts w:ascii="Arial" w:eastAsia="Arial" w:hAnsi="Arial" w:cs="Arial"/>
          </w:rPr>
          <w:t>sama</w:t>
        </w:r>
        <w:proofErr w:type="spellEnd"/>
        <w:r w:rsidRPr="00770062">
          <w:rPr>
            <w:rFonts w:ascii="Arial" w:eastAsia="Arial" w:hAnsi="Arial" w:cs="Arial"/>
          </w:rPr>
          <w:t xml:space="preserve"> </w:t>
        </w:r>
        <w:proofErr w:type="spellStart"/>
        <w:r w:rsidRPr="00770062">
          <w:rPr>
            <w:rFonts w:ascii="Arial" w:eastAsia="Arial" w:hAnsi="Arial" w:cs="Arial"/>
          </w:rPr>
          <w:t>dengan</w:t>
        </w:r>
        <w:proofErr w:type="spellEnd"/>
        <w:r w:rsidRPr="00770062">
          <w:rPr>
            <w:rFonts w:ascii="Arial" w:eastAsia="Arial" w:hAnsi="Arial" w:cs="Arial"/>
          </w:rPr>
          <w:t xml:space="preserve"> </w:t>
        </w:r>
        <w:proofErr w:type="spellStart"/>
        <w:r w:rsidRPr="00770062">
          <w:rPr>
            <w:rFonts w:ascii="Arial" w:eastAsia="Arial" w:hAnsi="Arial" w:cs="Arial"/>
          </w:rPr>
          <w:t>biaya</w:t>
        </w:r>
        <w:proofErr w:type="spellEnd"/>
        <w:r w:rsidRPr="00770062">
          <w:rPr>
            <w:rFonts w:ascii="Arial" w:eastAsia="Arial" w:hAnsi="Arial" w:cs="Arial"/>
          </w:rPr>
          <w:t xml:space="preserve"> </w:t>
        </w:r>
        <w:proofErr w:type="spellStart"/>
        <w:r w:rsidRPr="00770062">
          <w:rPr>
            <w:rFonts w:ascii="Arial" w:eastAsia="Arial" w:hAnsi="Arial" w:cs="Arial"/>
          </w:rPr>
          <w:t>produksi</w:t>
        </w:r>
        <w:proofErr w:type="spellEnd"/>
        <w:r w:rsidRPr="00770062">
          <w:rPr>
            <w:rFonts w:ascii="Arial" w:eastAsia="Arial" w:hAnsi="Arial" w:cs="Arial"/>
          </w:rPr>
          <w:t xml:space="preserve">, </w:t>
        </w:r>
        <w:proofErr w:type="spellStart"/>
        <w:r w:rsidRPr="00770062">
          <w:rPr>
            <w:rFonts w:ascii="Arial" w:eastAsia="Arial" w:hAnsi="Arial" w:cs="Arial"/>
          </w:rPr>
          <w:t>sehingga</w:t>
        </w:r>
        <w:proofErr w:type="spellEnd"/>
        <w:r w:rsidRPr="00770062">
          <w:rPr>
            <w:rFonts w:ascii="Arial" w:eastAsia="Arial" w:hAnsi="Arial" w:cs="Arial"/>
          </w:rPr>
          <w:t xml:space="preserve"> </w:t>
        </w:r>
        <w:proofErr w:type="spellStart"/>
        <w:r w:rsidRPr="00770062">
          <w:rPr>
            <w:rFonts w:ascii="Arial" w:eastAsia="Arial" w:hAnsi="Arial" w:cs="Arial"/>
          </w:rPr>
          <w:t>pengeluaran</w:t>
        </w:r>
        <w:proofErr w:type="spellEnd"/>
        <w:r w:rsidRPr="00770062">
          <w:rPr>
            <w:rFonts w:ascii="Arial" w:eastAsia="Arial" w:hAnsi="Arial" w:cs="Arial"/>
          </w:rPr>
          <w:t xml:space="preserve"> </w:t>
        </w:r>
        <w:proofErr w:type="spellStart"/>
        <w:r w:rsidRPr="00770062">
          <w:rPr>
            <w:rFonts w:ascii="Arial" w:eastAsia="Arial" w:hAnsi="Arial" w:cs="Arial"/>
          </w:rPr>
          <w:t>sama</w:t>
        </w:r>
        <w:proofErr w:type="spellEnd"/>
        <w:r w:rsidRPr="00770062">
          <w:rPr>
            <w:rFonts w:ascii="Arial" w:eastAsia="Arial" w:hAnsi="Arial" w:cs="Arial"/>
          </w:rPr>
          <w:t xml:space="preserve"> </w:t>
        </w:r>
        <w:proofErr w:type="spellStart"/>
        <w:r w:rsidRPr="00770062">
          <w:rPr>
            <w:rFonts w:ascii="Arial" w:eastAsia="Arial" w:hAnsi="Arial" w:cs="Arial"/>
          </w:rPr>
          <w:t>dengan</w:t>
        </w:r>
        <w:proofErr w:type="spellEnd"/>
        <w:r w:rsidRPr="00770062">
          <w:rPr>
            <w:rFonts w:ascii="Arial" w:eastAsia="Arial" w:hAnsi="Arial" w:cs="Arial"/>
          </w:rPr>
          <w:t xml:space="preserve"> </w:t>
        </w:r>
        <w:proofErr w:type="spellStart"/>
        <w:r w:rsidRPr="00770062">
          <w:rPr>
            <w:rFonts w:ascii="Arial" w:eastAsia="Arial" w:hAnsi="Arial" w:cs="Arial"/>
          </w:rPr>
          <w:t>pendapatan</w:t>
        </w:r>
        <w:proofErr w:type="spellEnd"/>
        <w:r w:rsidRPr="00770062">
          <w:rPr>
            <w:rFonts w:ascii="Arial" w:eastAsia="Arial" w:hAnsi="Arial" w:cs="Arial"/>
          </w:rPr>
          <w:t xml:space="preserve">. Nilai BEP </w:t>
        </w:r>
        <w:proofErr w:type="spellStart"/>
        <w:r w:rsidRPr="00770062">
          <w:rPr>
            <w:rFonts w:ascii="Arial" w:eastAsia="Arial" w:hAnsi="Arial" w:cs="Arial"/>
          </w:rPr>
          <w:t>akan</w:t>
        </w:r>
        <w:proofErr w:type="spellEnd"/>
        <w:r w:rsidRPr="00770062">
          <w:rPr>
            <w:rFonts w:ascii="Arial" w:eastAsia="Arial" w:hAnsi="Arial" w:cs="Arial"/>
          </w:rPr>
          <w:t xml:space="preserve"> </w:t>
        </w:r>
        <w:proofErr w:type="spellStart"/>
        <w:r w:rsidRPr="00770062">
          <w:rPr>
            <w:rFonts w:ascii="Arial" w:eastAsia="Arial" w:hAnsi="Arial" w:cs="Arial"/>
          </w:rPr>
          <w:t>menunjukkan</w:t>
        </w:r>
        <w:proofErr w:type="spellEnd"/>
        <w:r w:rsidRPr="00770062">
          <w:rPr>
            <w:rFonts w:ascii="Arial" w:eastAsia="Arial" w:hAnsi="Arial" w:cs="Arial"/>
          </w:rPr>
          <w:t xml:space="preserve"> </w:t>
        </w:r>
        <w:proofErr w:type="spellStart"/>
        <w:r w:rsidRPr="00770062">
          <w:rPr>
            <w:rFonts w:ascii="Arial" w:eastAsia="Arial" w:hAnsi="Arial" w:cs="Arial"/>
          </w:rPr>
          <w:t>laba</w:t>
        </w:r>
        <w:proofErr w:type="spellEnd"/>
        <w:r w:rsidRPr="00770062">
          <w:rPr>
            <w:rFonts w:ascii="Arial" w:eastAsia="Arial" w:hAnsi="Arial" w:cs="Arial"/>
          </w:rPr>
          <w:t xml:space="preserve"> </w:t>
        </w:r>
        <w:proofErr w:type="spellStart"/>
        <w:r w:rsidRPr="00770062">
          <w:rPr>
            <w:rFonts w:ascii="Arial" w:eastAsia="Arial" w:hAnsi="Arial" w:cs="Arial"/>
          </w:rPr>
          <w:t>bersih</w:t>
        </w:r>
        <w:proofErr w:type="spellEnd"/>
        <w:r w:rsidRPr="00770062">
          <w:rPr>
            <w:rFonts w:ascii="Arial" w:eastAsia="Arial" w:hAnsi="Arial" w:cs="Arial"/>
          </w:rPr>
          <w:t xml:space="preserve"> </w:t>
        </w:r>
        <w:proofErr w:type="spellStart"/>
        <w:r w:rsidRPr="00770062">
          <w:rPr>
            <w:rFonts w:ascii="Arial" w:eastAsia="Arial" w:hAnsi="Arial" w:cs="Arial"/>
          </w:rPr>
          <w:t>berada</w:t>
        </w:r>
        <w:proofErr w:type="spellEnd"/>
        <w:r w:rsidRPr="00770062">
          <w:rPr>
            <w:rFonts w:ascii="Arial" w:eastAsia="Arial" w:hAnsi="Arial" w:cs="Arial"/>
          </w:rPr>
          <w:t xml:space="preserve"> pada </w:t>
        </w:r>
        <w:proofErr w:type="spellStart"/>
        <w:r w:rsidRPr="00770062">
          <w:rPr>
            <w:rFonts w:ascii="Arial" w:eastAsia="Arial" w:hAnsi="Arial" w:cs="Arial"/>
          </w:rPr>
          <w:t>titik</w:t>
        </w:r>
        <w:proofErr w:type="spellEnd"/>
        <w:r w:rsidRPr="00770062">
          <w:rPr>
            <w:rFonts w:ascii="Arial" w:eastAsia="Arial" w:hAnsi="Arial" w:cs="Arial"/>
          </w:rPr>
          <w:t xml:space="preserve"> </w:t>
        </w:r>
        <w:proofErr w:type="spellStart"/>
        <w:r w:rsidRPr="00770062">
          <w:rPr>
            <w:rFonts w:ascii="Arial" w:eastAsia="Arial" w:hAnsi="Arial" w:cs="Arial"/>
          </w:rPr>
          <w:t>nol</w:t>
        </w:r>
        <w:proofErr w:type="spellEnd"/>
        <w:r w:rsidRPr="00770062">
          <w:rPr>
            <w:rFonts w:ascii="Arial" w:eastAsia="Arial" w:hAnsi="Arial" w:cs="Arial"/>
          </w:rPr>
          <w:t xml:space="preserve"> </w:t>
        </w:r>
        <w:proofErr w:type="spellStart"/>
        <w:r w:rsidRPr="00770062">
          <w:rPr>
            <w:rFonts w:ascii="Arial" w:eastAsia="Arial" w:hAnsi="Arial" w:cs="Arial"/>
          </w:rPr>
          <w:t>atau</w:t>
        </w:r>
        <w:proofErr w:type="spellEnd"/>
        <w:r w:rsidRPr="00770062">
          <w:rPr>
            <w:rFonts w:ascii="Arial" w:eastAsia="Arial" w:hAnsi="Arial" w:cs="Arial"/>
          </w:rPr>
          <w:t xml:space="preserve"> </w:t>
        </w:r>
        <w:proofErr w:type="spellStart"/>
        <w:r w:rsidRPr="00770062">
          <w:rPr>
            <w:rFonts w:ascii="Arial" w:eastAsia="Arial" w:hAnsi="Arial" w:cs="Arial"/>
          </w:rPr>
          <w:t>usaha</w:t>
        </w:r>
        <w:proofErr w:type="spellEnd"/>
        <w:r w:rsidRPr="00770062">
          <w:rPr>
            <w:rFonts w:ascii="Arial" w:eastAsia="Arial" w:hAnsi="Arial" w:cs="Arial"/>
          </w:rPr>
          <w:t xml:space="preserve"> </w:t>
        </w:r>
        <w:proofErr w:type="spellStart"/>
        <w:r w:rsidRPr="00770062">
          <w:rPr>
            <w:rFonts w:ascii="Arial" w:eastAsia="Arial" w:hAnsi="Arial" w:cs="Arial"/>
          </w:rPr>
          <w:t>tidak</w:t>
        </w:r>
        <w:proofErr w:type="spellEnd"/>
        <w:r w:rsidRPr="00770062">
          <w:rPr>
            <w:rFonts w:ascii="Arial" w:eastAsia="Arial" w:hAnsi="Arial" w:cs="Arial"/>
          </w:rPr>
          <w:t xml:space="preserve"> </w:t>
        </w:r>
        <w:proofErr w:type="spellStart"/>
        <w:r w:rsidRPr="00770062">
          <w:rPr>
            <w:rFonts w:ascii="Arial" w:eastAsia="Arial" w:hAnsi="Arial" w:cs="Arial"/>
          </w:rPr>
          <w:t>mendapatkan</w:t>
        </w:r>
        <w:proofErr w:type="spellEnd"/>
        <w:r w:rsidRPr="00770062">
          <w:rPr>
            <w:rFonts w:ascii="Arial" w:eastAsia="Arial" w:hAnsi="Arial" w:cs="Arial"/>
          </w:rPr>
          <w:t xml:space="preserve"> </w:t>
        </w:r>
        <w:proofErr w:type="spellStart"/>
        <w:r w:rsidRPr="00770062">
          <w:rPr>
            <w:rFonts w:ascii="Arial" w:eastAsia="Arial" w:hAnsi="Arial" w:cs="Arial"/>
          </w:rPr>
          <w:t>keuntungan</w:t>
        </w:r>
        <w:proofErr w:type="spellEnd"/>
        <w:r w:rsidRPr="00770062">
          <w:rPr>
            <w:rFonts w:ascii="Arial" w:eastAsia="Arial" w:hAnsi="Arial" w:cs="Arial"/>
          </w:rPr>
          <w:t xml:space="preserve">. BEP </w:t>
        </w:r>
        <w:proofErr w:type="spellStart"/>
        <w:r w:rsidRPr="00770062">
          <w:rPr>
            <w:rFonts w:ascii="Arial" w:eastAsia="Arial" w:hAnsi="Arial" w:cs="Arial"/>
          </w:rPr>
          <w:t>akan</w:t>
        </w:r>
        <w:proofErr w:type="spellEnd"/>
        <w:r w:rsidRPr="00770062">
          <w:rPr>
            <w:rFonts w:ascii="Arial" w:eastAsia="Arial" w:hAnsi="Arial" w:cs="Arial"/>
          </w:rPr>
          <w:t xml:space="preserve"> </w:t>
        </w:r>
        <w:proofErr w:type="spellStart"/>
        <w:r w:rsidRPr="00770062">
          <w:rPr>
            <w:rFonts w:ascii="Arial" w:eastAsia="Arial" w:hAnsi="Arial" w:cs="Arial"/>
          </w:rPr>
          <w:t>memberikan</w:t>
        </w:r>
        <w:proofErr w:type="spellEnd"/>
        <w:r w:rsidRPr="00770062">
          <w:rPr>
            <w:rFonts w:ascii="Arial" w:eastAsia="Arial" w:hAnsi="Arial" w:cs="Arial"/>
          </w:rPr>
          <w:t xml:space="preserve"> </w:t>
        </w:r>
        <w:proofErr w:type="spellStart"/>
        <w:r w:rsidRPr="00770062">
          <w:rPr>
            <w:rFonts w:ascii="Arial" w:eastAsia="Arial" w:hAnsi="Arial" w:cs="Arial"/>
          </w:rPr>
          <w:t>gambaran</w:t>
        </w:r>
        <w:proofErr w:type="spellEnd"/>
        <w:r w:rsidRPr="00770062">
          <w:rPr>
            <w:rFonts w:ascii="Arial" w:eastAsia="Arial" w:hAnsi="Arial" w:cs="Arial"/>
          </w:rPr>
          <w:t xml:space="preserve"> </w:t>
        </w:r>
        <w:proofErr w:type="spellStart"/>
        <w:r w:rsidRPr="00770062">
          <w:rPr>
            <w:rFonts w:ascii="Arial" w:eastAsia="Arial" w:hAnsi="Arial" w:cs="Arial"/>
          </w:rPr>
          <w:t>kondisi</w:t>
        </w:r>
        <w:proofErr w:type="spellEnd"/>
        <w:r w:rsidRPr="00770062">
          <w:rPr>
            <w:rFonts w:ascii="Arial" w:eastAsia="Arial" w:hAnsi="Arial" w:cs="Arial"/>
          </w:rPr>
          <w:t xml:space="preserve"> </w:t>
        </w:r>
        <w:proofErr w:type="spellStart"/>
        <w:r w:rsidRPr="00770062">
          <w:rPr>
            <w:rFonts w:ascii="Arial" w:eastAsia="Arial" w:hAnsi="Arial" w:cs="Arial"/>
          </w:rPr>
          <w:t>penjualan</w:t>
        </w:r>
        <w:proofErr w:type="spellEnd"/>
        <w:r w:rsidRPr="00770062">
          <w:rPr>
            <w:rFonts w:ascii="Arial" w:eastAsia="Arial" w:hAnsi="Arial" w:cs="Arial"/>
          </w:rPr>
          <w:t xml:space="preserve"> </w:t>
        </w:r>
        <w:proofErr w:type="spellStart"/>
        <w:r w:rsidRPr="00770062">
          <w:rPr>
            <w:rFonts w:ascii="Arial" w:eastAsia="Arial" w:hAnsi="Arial" w:cs="Arial"/>
          </w:rPr>
          <w:t>produk</w:t>
        </w:r>
        <w:proofErr w:type="spellEnd"/>
        <w:r w:rsidRPr="00770062">
          <w:rPr>
            <w:rFonts w:ascii="Arial" w:eastAsia="Arial" w:hAnsi="Arial" w:cs="Arial"/>
          </w:rPr>
          <w:t xml:space="preserve"> yang </w:t>
        </w:r>
        <w:proofErr w:type="spellStart"/>
        <w:r w:rsidRPr="00770062">
          <w:rPr>
            <w:rFonts w:ascii="Arial" w:eastAsia="Arial" w:hAnsi="Arial" w:cs="Arial"/>
          </w:rPr>
          <w:t>harus</w:t>
        </w:r>
        <w:proofErr w:type="spellEnd"/>
        <w:r w:rsidRPr="00770062">
          <w:rPr>
            <w:rFonts w:ascii="Arial" w:eastAsia="Arial" w:hAnsi="Arial" w:cs="Arial"/>
          </w:rPr>
          <w:t xml:space="preserve"> </w:t>
        </w:r>
        <w:proofErr w:type="spellStart"/>
        <w:r w:rsidRPr="00770062">
          <w:rPr>
            <w:rFonts w:ascii="Arial" w:eastAsia="Arial" w:hAnsi="Arial" w:cs="Arial"/>
          </w:rPr>
          <w:t>dicapai</w:t>
        </w:r>
        <w:proofErr w:type="spellEnd"/>
        <w:r w:rsidRPr="00770062">
          <w:rPr>
            <w:rFonts w:ascii="Arial" w:eastAsia="Arial" w:hAnsi="Arial" w:cs="Arial"/>
          </w:rPr>
          <w:t xml:space="preserve"> </w:t>
        </w:r>
        <w:proofErr w:type="spellStart"/>
        <w:r w:rsidRPr="00770062">
          <w:rPr>
            <w:rFonts w:ascii="Arial" w:eastAsia="Arial" w:hAnsi="Arial" w:cs="Arial"/>
          </w:rPr>
          <w:t>untuk</w:t>
        </w:r>
        <w:proofErr w:type="spellEnd"/>
        <w:r w:rsidRPr="00770062">
          <w:rPr>
            <w:rFonts w:ascii="Arial" w:eastAsia="Arial" w:hAnsi="Arial" w:cs="Arial"/>
          </w:rPr>
          <w:t xml:space="preserve"> </w:t>
        </w:r>
        <w:proofErr w:type="spellStart"/>
        <w:r w:rsidRPr="00770062">
          <w:rPr>
            <w:rFonts w:ascii="Arial" w:eastAsia="Arial" w:hAnsi="Arial" w:cs="Arial"/>
          </w:rPr>
          <w:t>melalui</w:t>
        </w:r>
        <w:proofErr w:type="spellEnd"/>
        <w:r w:rsidRPr="00770062">
          <w:rPr>
            <w:rFonts w:ascii="Arial" w:eastAsia="Arial" w:hAnsi="Arial" w:cs="Arial"/>
          </w:rPr>
          <w:t xml:space="preserve"> </w:t>
        </w:r>
        <w:proofErr w:type="spellStart"/>
        <w:r w:rsidRPr="00770062">
          <w:rPr>
            <w:rFonts w:ascii="Arial" w:eastAsia="Arial" w:hAnsi="Arial" w:cs="Arial"/>
          </w:rPr>
          <w:t>titik</w:t>
        </w:r>
        <w:proofErr w:type="spellEnd"/>
        <w:r w:rsidRPr="00770062">
          <w:rPr>
            <w:rFonts w:ascii="Arial" w:eastAsia="Arial" w:hAnsi="Arial" w:cs="Arial"/>
          </w:rPr>
          <w:t xml:space="preserve"> </w:t>
        </w:r>
        <w:proofErr w:type="spellStart"/>
        <w:r w:rsidRPr="00770062">
          <w:rPr>
            <w:rFonts w:ascii="Arial" w:eastAsia="Arial" w:hAnsi="Arial" w:cs="Arial"/>
          </w:rPr>
          <w:t>impas</w:t>
        </w:r>
        <w:proofErr w:type="spellEnd"/>
        <w:r w:rsidRPr="00770062">
          <w:rPr>
            <w:rFonts w:ascii="Arial" w:eastAsia="Arial" w:hAnsi="Arial" w:cs="Arial"/>
          </w:rPr>
          <w:t xml:space="preserve"> </w:t>
        </w:r>
        <w:proofErr w:type="spellStart"/>
        <w:r w:rsidRPr="00770062">
          <w:rPr>
            <w:rFonts w:ascii="Arial" w:eastAsia="Arial" w:hAnsi="Arial" w:cs="Arial"/>
          </w:rPr>
          <w:t>tersebut</w:t>
        </w:r>
        <w:proofErr w:type="spellEnd"/>
        <w:r w:rsidRPr="00770062">
          <w:rPr>
            <w:rFonts w:ascii="Arial" w:eastAsia="Arial" w:hAnsi="Arial" w:cs="Arial"/>
          </w:rPr>
          <w:t xml:space="preserve">, </w:t>
        </w:r>
        <w:proofErr w:type="spellStart"/>
        <w:r w:rsidRPr="00770062">
          <w:rPr>
            <w:rFonts w:ascii="Arial" w:eastAsia="Arial" w:hAnsi="Arial" w:cs="Arial"/>
          </w:rPr>
          <w:t>sehingga</w:t>
        </w:r>
        <w:proofErr w:type="spellEnd"/>
        <w:r w:rsidRPr="00770062">
          <w:rPr>
            <w:rFonts w:ascii="Arial" w:eastAsia="Arial" w:hAnsi="Arial" w:cs="Arial"/>
          </w:rPr>
          <w:t xml:space="preserve"> </w:t>
        </w:r>
        <w:proofErr w:type="spellStart"/>
        <w:r w:rsidRPr="00770062">
          <w:rPr>
            <w:rFonts w:ascii="Arial" w:eastAsia="Arial" w:hAnsi="Arial" w:cs="Arial"/>
          </w:rPr>
          <w:t>usaha</w:t>
        </w:r>
        <w:proofErr w:type="spellEnd"/>
        <w:r w:rsidRPr="00770062">
          <w:rPr>
            <w:rFonts w:ascii="Arial" w:eastAsia="Arial" w:hAnsi="Arial" w:cs="Arial"/>
          </w:rPr>
          <w:t xml:space="preserve"> </w:t>
        </w:r>
        <w:proofErr w:type="spellStart"/>
        <w:r w:rsidRPr="00770062">
          <w:rPr>
            <w:rFonts w:ascii="Arial" w:eastAsia="Arial" w:hAnsi="Arial" w:cs="Arial"/>
          </w:rPr>
          <w:t>dapat</w:t>
        </w:r>
        <w:proofErr w:type="spellEnd"/>
        <w:r w:rsidRPr="00770062">
          <w:rPr>
            <w:rFonts w:ascii="Arial" w:eastAsia="Arial" w:hAnsi="Arial" w:cs="Arial"/>
          </w:rPr>
          <w:t xml:space="preserve"> </w:t>
        </w:r>
        <w:proofErr w:type="spellStart"/>
        <w:r w:rsidRPr="00770062">
          <w:rPr>
            <w:rFonts w:ascii="Arial" w:eastAsia="Arial" w:hAnsi="Arial" w:cs="Arial"/>
          </w:rPr>
          <w:t>dikatakan</w:t>
        </w:r>
        <w:proofErr w:type="spellEnd"/>
        <w:r w:rsidRPr="00770062">
          <w:rPr>
            <w:rFonts w:ascii="Arial" w:eastAsia="Arial" w:hAnsi="Arial" w:cs="Arial"/>
          </w:rPr>
          <w:t xml:space="preserve"> </w:t>
        </w:r>
        <w:proofErr w:type="spellStart"/>
        <w:r w:rsidRPr="00770062">
          <w:rPr>
            <w:rFonts w:ascii="Arial" w:eastAsia="Arial" w:hAnsi="Arial" w:cs="Arial"/>
          </w:rPr>
          <w:t>mendapat</w:t>
        </w:r>
        <w:proofErr w:type="spellEnd"/>
        <w:r w:rsidRPr="00770062">
          <w:rPr>
            <w:rFonts w:ascii="Arial" w:eastAsia="Arial" w:hAnsi="Arial" w:cs="Arial"/>
          </w:rPr>
          <w:t xml:space="preserve"> </w:t>
        </w:r>
        <w:r w:rsidR="00885AA5" w:rsidRPr="00FB31BD">
          <w:rPr>
            <w:noProof/>
          </w:rPr>
          <mc:AlternateContent>
            <mc:Choice Requires="wps">
              <w:drawing>
                <wp:anchor distT="45720" distB="45720" distL="114300" distR="114300" simplePos="0" relativeHeight="251669504" behindDoc="0" locked="0" layoutInCell="1" allowOverlap="1" wp14:anchorId="131248F5" wp14:editId="486B765E">
                  <wp:simplePos x="0" y="0"/>
                  <wp:positionH relativeFrom="margin">
                    <wp:align>right</wp:align>
                  </wp:positionH>
                  <wp:positionV relativeFrom="paragraph">
                    <wp:posOffset>2431028</wp:posOffset>
                  </wp:positionV>
                  <wp:extent cx="368300" cy="260350"/>
                  <wp:effectExtent l="0" t="0" r="0" b="6350"/>
                  <wp:wrapSquare wrapText="bothSides"/>
                  <wp:docPr id="45969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60350"/>
                          </a:xfrm>
                          <a:prstGeom prst="rect">
                            <a:avLst/>
                          </a:prstGeom>
                          <a:solidFill>
                            <a:srgbClr val="FFFFFF"/>
                          </a:solidFill>
                          <a:ln w="9525">
                            <a:noFill/>
                            <a:miter lim="800000"/>
                            <a:headEnd/>
                            <a:tailEnd/>
                          </a:ln>
                        </wps:spPr>
                        <wps:txbx>
                          <w:txbxContent>
                            <w:p w14:paraId="1A28FE99" w14:textId="77777777" w:rsidR="00770062" w:rsidRPr="00943D60" w:rsidRDefault="00770062" w:rsidP="00770062">
                              <w:pPr>
                                <w:ind w:hanging="2"/>
                                <w:rPr>
                                  <w:rFonts w:ascii="Arial" w:hAnsi="Arial" w:cs="Arial"/>
                                </w:rPr>
                              </w:pPr>
                              <w:r w:rsidRPr="00943D60">
                                <w:rPr>
                                  <w:rFonts w:ascii="Arial" w:hAnsi="Arial" w:cs="Arial"/>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248F5" id="_x0000_s1031" type="#_x0000_t202" style="position:absolute;left:0;text-align:left;margin-left:-22.2pt;margin-top:191.4pt;width:29pt;height:20.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" stroked="f">
                  <v:textbox>
                    <w:txbxContent>
                      <w:p w14:paraId="1A28FE99" w14:textId="77777777" w:rsidR="00770062" w:rsidRPr="00943D60" w:rsidRDefault="00770062" w:rsidP="00770062">
                        <w:pPr>
                          <w:ind w:hanging="2"/>
                          <w:rPr>
                            <w:rFonts w:ascii="Arial" w:hAnsi="Arial" w:cs="Arial"/>
                          </w:rPr>
                        </w:pPr>
                        <w:r w:rsidRPr="00943D60">
                          <w:rPr>
                            <w:rFonts w:ascii="Arial" w:hAnsi="Arial" w:cs="Arial"/>
                          </w:rPr>
                          <w:t>(6)</w:t>
                        </w:r>
                      </w:p>
                    </w:txbxContent>
                  </v:textbox>
                  <w10:wrap type="square" anchorx="margin"/>
                </v:shape>
              </w:pict>
            </mc:Fallback>
          </mc:AlternateContent>
        </w:r>
        <w:proofErr w:type="spellStart"/>
        <w:r w:rsidRPr="00770062">
          <w:rPr>
            <w:rFonts w:ascii="Arial" w:eastAsia="Arial" w:hAnsi="Arial" w:cs="Arial"/>
          </w:rPr>
          <w:t>untung</w:t>
        </w:r>
        <w:proofErr w:type="spellEnd"/>
        <w:r w:rsidRPr="00770062">
          <w:rPr>
            <w:rFonts w:ascii="Arial" w:eastAsia="Arial" w:hAnsi="Arial" w:cs="Arial"/>
          </w:rPr>
          <w:t xml:space="preserve">. </w:t>
        </w:r>
        <w:proofErr w:type="spellStart"/>
        <w:r w:rsidRPr="00770062">
          <w:rPr>
            <w:rFonts w:ascii="Arial" w:eastAsia="Arial" w:hAnsi="Arial" w:cs="Arial"/>
          </w:rPr>
          <w:t>Menurut</w:t>
        </w:r>
      </w:ins>
      <w:proofErr w:type="spellEnd"/>
      <w:ins w:id="869" w:author="Resti Nurmala Dewi" w:date="2023-05-22T23:00:00Z">
        <w:r w:rsidR="00D17325">
          <w:rPr>
            <w:rFonts w:ascii="Arial" w:eastAsia="Arial" w:hAnsi="Arial" w:cs="Arial"/>
          </w:rPr>
          <w:t xml:space="preserve"> </w:t>
        </w:r>
      </w:ins>
      <w:customXmlInsRangeStart w:id="870" w:author="Resti Nurmala Dewi" w:date="2023-05-22T23:00:00Z"/>
      <w:sdt>
        <w:sdtPr>
          <w:rPr>
            <w:rFonts w:ascii="Arial" w:eastAsia="Arial" w:hAnsi="Arial" w:cs="Arial"/>
            <w:color w:val="000000"/>
          </w:rPr>
          <w:tag w:val="MENDELEY_CITATION_v3_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"/>
          <w:id w:val="-994029302"/>
          <w:placeholder>
            <w:docPart w:val="DefaultPlaceholder_-1854013440"/>
          </w:placeholder>
        </w:sdtPr>
        <w:sdtContent>
          <w:customXmlInsRangeEnd w:id="870"/>
          <w:proofErr w:type="spellStart"/>
          <w:ins w:id="871" w:author="Resti Nurmala Dewi" w:date="2023-05-22T23:10:00Z">
            <w:r w:rsidR="008263CF" w:rsidRPr="008263CF">
              <w:rPr>
                <w:rFonts w:ascii="Arial" w:eastAsia="Arial" w:hAnsi="Arial" w:cs="Arial"/>
                <w:color w:val="000000"/>
                <w:rPrChange w:id="872" w:author="Resti Nurmala Dewi" w:date="2023-05-22T23:10:00Z">
                  <w:rPr/>
                </w:rPrChange>
              </w:rPr>
              <w:t>Jumingan</w:t>
            </w:r>
            <w:proofErr w:type="spellEnd"/>
            <w:r w:rsidR="008263CF" w:rsidRPr="008263CF">
              <w:rPr>
                <w:rFonts w:ascii="Arial" w:eastAsia="Arial" w:hAnsi="Arial" w:cs="Arial"/>
                <w:color w:val="000000"/>
              </w:rPr>
              <w:t xml:space="preserve"> (2006)</w:t>
            </w:r>
          </w:ins>
          <w:customXmlInsRangeStart w:id="873" w:author="Resti Nurmala Dewi" w:date="2023-05-22T23:00:00Z"/>
        </w:sdtContent>
      </w:sdt>
      <w:customXmlInsRangeEnd w:id="873"/>
      <w:ins w:id="874" w:author="Resti Nurmala Dewi" w:date="2023-05-22T23:00:00Z">
        <w:r w:rsidR="00D17325">
          <w:rPr>
            <w:rFonts w:ascii="Arial" w:eastAsia="Arial" w:hAnsi="Arial" w:cs="Arial"/>
          </w:rPr>
          <w:t xml:space="preserve">, </w:t>
        </w:r>
      </w:ins>
      <w:proofErr w:type="spellStart"/>
      <w:ins w:id="875" w:author="Resti Nurmala Dewi" w:date="2023-05-22T09:10:00Z">
        <w:r w:rsidRPr="00770062">
          <w:rPr>
            <w:rFonts w:ascii="Arial" w:eastAsia="Arial" w:hAnsi="Arial" w:cs="Arial"/>
          </w:rPr>
          <w:t>penghitungan</w:t>
        </w:r>
        <w:proofErr w:type="spellEnd"/>
        <w:r w:rsidRPr="00770062">
          <w:rPr>
            <w:rFonts w:ascii="Arial" w:eastAsia="Arial" w:hAnsi="Arial" w:cs="Arial"/>
          </w:rPr>
          <w:t xml:space="preserve"> BEP </w:t>
        </w:r>
        <w:proofErr w:type="spellStart"/>
        <w:r w:rsidRPr="00770062">
          <w:rPr>
            <w:rFonts w:ascii="Arial" w:eastAsia="Arial" w:hAnsi="Arial" w:cs="Arial"/>
          </w:rPr>
          <w:t>dapat</w:t>
        </w:r>
        <w:proofErr w:type="spellEnd"/>
        <w:r w:rsidRPr="00770062">
          <w:rPr>
            <w:rFonts w:ascii="Arial" w:eastAsia="Arial" w:hAnsi="Arial" w:cs="Arial"/>
          </w:rPr>
          <w:t xml:space="preserve"> </w:t>
        </w:r>
        <w:proofErr w:type="spellStart"/>
        <w:r w:rsidRPr="00770062">
          <w:rPr>
            <w:rFonts w:ascii="Arial" w:eastAsia="Arial" w:hAnsi="Arial" w:cs="Arial"/>
          </w:rPr>
          <w:t>digunakan</w:t>
        </w:r>
        <w:proofErr w:type="spellEnd"/>
        <w:r w:rsidRPr="00770062">
          <w:rPr>
            <w:rFonts w:ascii="Arial" w:eastAsia="Arial" w:hAnsi="Arial" w:cs="Arial"/>
          </w:rPr>
          <w:t xml:space="preserve"> </w:t>
        </w:r>
        <w:proofErr w:type="spellStart"/>
        <w:r w:rsidRPr="00770062">
          <w:rPr>
            <w:rFonts w:ascii="Arial" w:eastAsia="Arial" w:hAnsi="Arial" w:cs="Arial"/>
          </w:rPr>
          <w:t>persamaan</w:t>
        </w:r>
        <w:proofErr w:type="spellEnd"/>
        <w:r w:rsidRPr="00770062">
          <w:rPr>
            <w:rFonts w:ascii="Arial" w:eastAsia="Arial" w:hAnsi="Arial" w:cs="Arial"/>
          </w:rPr>
          <w:t xml:space="preserve"> (6):</w:t>
        </w:r>
      </w:ins>
    </w:p>
    <w:p w14:paraId="7D94B28B" w14:textId="77777777" w:rsidR="00770062" w:rsidRPr="00770062" w:rsidRDefault="00770062">
      <w:pPr>
        <w:spacing w:before="240" w:after="0" w:line="360" w:lineRule="auto"/>
        <w:ind w:left="644"/>
        <w:jc w:val="both"/>
        <w:textDirection w:val="btLr"/>
        <w:rPr>
          <w:ins w:id="876" w:author="Resti Nurmala Dewi" w:date="2023-05-22T09:10:00Z"/>
          <w:rFonts w:ascii="Arial" w:eastAsia="Arial" w:hAnsi="Arial" w:cs="Arial"/>
        </w:rPr>
        <w:pPrChange w:id="877" w:author="Resti Nurmala Dewi" w:date="2023-05-22T09:12:00Z">
          <w:pPr>
            <w:pStyle w:val="ListParagraph"/>
            <w:numPr>
              <w:numId w:val="30"/>
            </w:numPr>
            <w:spacing w:before="240" w:after="0" w:line="360" w:lineRule="auto"/>
            <w:ind w:left="1004" w:hanging="360"/>
            <w:jc w:val="both"/>
            <w:textDirection w:val="btLr"/>
          </w:pPr>
        </w:pPrChange>
      </w:pPr>
      <m:oMathPara>
        <m:oMath>
          <m:r>
            <w:ins w:id="878" w:author="Resti Nurmala Dewi" w:date="2023-05-22T09:10:00Z">
              <w:rPr>
                <w:rFonts w:ascii="Cambria Math" w:eastAsia="Arial" w:hAnsi="Cambria Math" w:cs="Arial"/>
              </w:rPr>
              <m:t>BEP</m:t>
            </w:ins>
          </m:r>
          <m:r>
            <w:ins w:id="879" w:author="Resti Nurmala Dewi" w:date="2023-05-22T09:10:00Z">
              <m:rPr>
                <m:sty m:val="p"/>
              </m:rPr>
              <w:rPr>
                <w:rFonts w:ascii="Cambria Math" w:eastAsia="Arial" w:hAnsi="Cambria Math" w:cs="Arial"/>
              </w:rPr>
              <m:t>=</m:t>
            </w:ins>
          </m:r>
          <m:f>
            <m:fPr>
              <m:ctrlPr>
                <w:ins w:id="880" w:author="Resti Nurmala Dewi" w:date="2023-05-22T09:10:00Z">
                  <w:rPr>
                    <w:rFonts w:ascii="Cambria Math" w:eastAsia="Arial" w:hAnsi="Cambria Math" w:cs="Arial"/>
                  </w:rPr>
                </w:ins>
              </m:ctrlPr>
            </m:fPr>
            <m:num>
              <m:r>
                <w:ins w:id="881" w:author="Resti Nurmala Dewi" w:date="2023-05-22T09:10:00Z">
                  <w:rPr>
                    <w:rFonts w:ascii="Cambria Math" w:eastAsia="Arial" w:hAnsi="Cambria Math" w:cs="Arial"/>
                  </w:rPr>
                  <m:t>a+bx</m:t>
                </w:ins>
              </m:r>
            </m:num>
            <m:den>
              <m:r>
                <w:ins w:id="882" w:author="Resti Nurmala Dewi" w:date="2023-05-22T09:10:00Z">
                  <w:rPr>
                    <w:rFonts w:ascii="Cambria Math" w:eastAsia="Arial" w:hAnsi="Cambria Math" w:cs="Arial"/>
                  </w:rPr>
                  <m:t>x</m:t>
                </w:ins>
              </m:r>
            </m:den>
          </m:f>
        </m:oMath>
      </m:oMathPara>
    </w:p>
    <w:p w14:paraId="4C928478" w14:textId="45451332" w:rsidR="00770062" w:rsidRPr="00770062" w:rsidRDefault="00770062">
      <w:pPr>
        <w:pBdr>
          <w:top w:val="nil"/>
          <w:left w:val="nil"/>
          <w:bottom w:val="nil"/>
          <w:right w:val="nil"/>
          <w:between w:val="nil"/>
        </w:pBdr>
        <w:spacing w:after="0" w:line="360" w:lineRule="auto"/>
        <w:ind w:left="567"/>
        <w:jc w:val="center"/>
        <w:textDirection w:val="btLr"/>
        <w:rPr>
          <w:ins w:id="883" w:author="Resti Nurmala Dewi" w:date="2023-05-22T09:10:00Z"/>
          <w:rFonts w:ascii="Arial" w:eastAsia="Arial" w:hAnsi="Arial" w:cs="Arial"/>
        </w:rPr>
        <w:pPrChange w:id="884" w:author="Resti Nurmala Dewi" w:date="2023-05-22T09:13:00Z">
          <w:pPr>
            <w:pStyle w:val="ListParagraph"/>
            <w:numPr>
              <w:numId w:val="30"/>
            </w:numPr>
            <w:spacing w:before="240" w:after="0" w:line="360" w:lineRule="auto"/>
            <w:ind w:left="1004" w:hanging="360"/>
            <w:jc w:val="both"/>
            <w:textDirection w:val="btLr"/>
          </w:pPr>
        </w:pPrChange>
      </w:pPr>
      <w:proofErr w:type="spellStart"/>
      <w:ins w:id="885" w:author="Resti Nurmala Dewi" w:date="2023-05-22T09:10:00Z">
        <w:r w:rsidRPr="00770062">
          <w:rPr>
            <w:rFonts w:ascii="Arial" w:eastAsia="Arial" w:hAnsi="Arial" w:cs="Arial"/>
          </w:rPr>
          <w:t>Atau</w:t>
        </w:r>
        <w:proofErr w:type="spellEnd"/>
      </w:ins>
    </w:p>
    <w:p w14:paraId="2BF0C0BE" w14:textId="77777777" w:rsidR="00770062" w:rsidRPr="00770062" w:rsidRDefault="00770062">
      <w:pPr>
        <w:spacing w:before="240" w:after="0" w:line="360" w:lineRule="auto"/>
        <w:ind w:left="644"/>
        <w:jc w:val="both"/>
        <w:textDirection w:val="btLr"/>
        <w:rPr>
          <w:ins w:id="886" w:author="Resti Nurmala Dewi" w:date="2023-05-22T09:10:00Z"/>
          <w:rFonts w:ascii="Arial" w:eastAsia="Arial" w:hAnsi="Arial" w:cs="Arial"/>
        </w:rPr>
        <w:pPrChange w:id="887" w:author="Resti Nurmala Dewi" w:date="2023-05-22T09:13:00Z">
          <w:pPr>
            <w:pStyle w:val="ListParagraph"/>
            <w:numPr>
              <w:numId w:val="30"/>
            </w:numPr>
            <w:spacing w:before="240" w:after="0" w:line="360" w:lineRule="auto"/>
            <w:ind w:left="1004" w:hanging="360"/>
            <w:jc w:val="both"/>
            <w:textDirection w:val="btLr"/>
          </w:pPr>
        </w:pPrChange>
      </w:pPr>
      <m:oMathPara>
        <m:oMath>
          <m:r>
            <w:ins w:id="888" w:author="Resti Nurmala Dewi" w:date="2023-05-22T09:10:00Z">
              <w:rPr>
                <w:rFonts w:ascii="Cambria Math" w:eastAsia="Arial" w:hAnsi="Cambria Math" w:cs="Arial"/>
              </w:rPr>
              <m:t>BEP</m:t>
            </w:ins>
          </m:r>
          <m:r>
            <w:ins w:id="889" w:author="Resti Nurmala Dewi" w:date="2023-05-22T09:10:00Z">
              <m:rPr>
                <m:sty m:val="p"/>
              </m:rPr>
              <w:rPr>
                <w:rFonts w:ascii="Cambria Math" w:eastAsia="Arial" w:hAnsi="Cambria Math" w:cs="Arial"/>
              </w:rPr>
              <m:t>=</m:t>
            </w:ins>
          </m:r>
          <m:f>
            <m:fPr>
              <m:ctrlPr>
                <w:ins w:id="890" w:author="Resti Nurmala Dewi" w:date="2023-05-22T09:10:00Z">
                  <w:rPr>
                    <w:rFonts w:ascii="Cambria Math" w:eastAsia="Arial" w:hAnsi="Cambria Math" w:cs="Arial"/>
                  </w:rPr>
                </w:ins>
              </m:ctrlPr>
            </m:fPr>
            <m:num>
              <m:r>
                <w:ins w:id="891" w:author="Resti Nurmala Dewi" w:date="2023-05-22T09:10:00Z">
                  <w:rPr>
                    <w:rFonts w:ascii="Cambria Math" w:eastAsia="Arial" w:hAnsi="Cambria Math" w:cs="Arial"/>
                  </w:rPr>
                  <m:t>a</m:t>
                </w:ins>
              </m:r>
            </m:num>
            <m:den>
              <m:r>
                <w:ins w:id="892" w:author="Resti Nurmala Dewi" w:date="2023-05-22T09:10:00Z">
                  <w:rPr>
                    <w:rFonts w:ascii="Cambria Math" w:eastAsia="Arial" w:hAnsi="Cambria Math" w:cs="Arial"/>
                  </w:rPr>
                  <m:t>(p-b)</m:t>
                </w:ins>
              </m:r>
            </m:den>
          </m:f>
        </m:oMath>
      </m:oMathPara>
    </w:p>
    <w:p w14:paraId="4E1F07FF"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893" w:author="Resti Nurmala Dewi" w:date="2023-05-22T09:10:00Z"/>
          <w:rFonts w:ascii="Arial" w:eastAsia="Arial" w:hAnsi="Arial" w:cs="Arial"/>
          <w:color w:val="000000"/>
          <w:rPrChange w:id="894" w:author="Resti Nurmala Dewi" w:date="2023-05-22T09:13:00Z">
            <w:rPr>
              <w:ins w:id="895" w:author="Resti Nurmala Dewi" w:date="2023-05-22T09:10:00Z"/>
              <w:rFonts w:ascii="Arial" w:eastAsia="Arial" w:hAnsi="Arial" w:cs="Arial"/>
            </w:rPr>
          </w:rPrChange>
        </w:rPr>
        <w:pPrChange w:id="896" w:author="Resti Nurmala Dewi" w:date="2023-05-22T09:13:00Z">
          <w:pPr>
            <w:pStyle w:val="ListParagraph"/>
            <w:numPr>
              <w:numId w:val="30"/>
            </w:numPr>
            <w:spacing w:before="240" w:after="0" w:line="360" w:lineRule="auto"/>
            <w:ind w:left="1004" w:hanging="360"/>
            <w:jc w:val="both"/>
            <w:textDirection w:val="btLr"/>
          </w:pPr>
        </w:pPrChange>
      </w:pPr>
      <w:proofErr w:type="spellStart"/>
      <w:ins w:id="897" w:author="Resti Nurmala Dewi" w:date="2023-05-22T09:10:00Z">
        <w:r w:rsidRPr="00770062">
          <w:rPr>
            <w:rFonts w:ascii="Arial" w:eastAsia="Arial" w:hAnsi="Arial" w:cs="Arial"/>
            <w:color w:val="000000"/>
            <w:rPrChange w:id="898" w:author="Resti Nurmala Dewi" w:date="2023-05-22T09:13:00Z">
              <w:rPr>
                <w:rFonts w:ascii="Arial" w:eastAsia="Arial" w:hAnsi="Arial" w:cs="Arial"/>
              </w:rPr>
            </w:rPrChange>
          </w:rPr>
          <w:t>Keterangan</w:t>
        </w:r>
        <w:proofErr w:type="spellEnd"/>
        <w:r w:rsidRPr="00770062">
          <w:rPr>
            <w:rFonts w:ascii="Arial" w:eastAsia="Arial" w:hAnsi="Arial" w:cs="Arial"/>
            <w:color w:val="000000"/>
            <w:rPrChange w:id="899" w:author="Resti Nurmala Dewi" w:date="2023-05-22T09:13:00Z">
              <w:rPr>
                <w:rFonts w:ascii="Arial" w:eastAsia="Arial" w:hAnsi="Arial" w:cs="Arial"/>
              </w:rPr>
            </w:rPrChange>
          </w:rPr>
          <w:t xml:space="preserve">: </w:t>
        </w:r>
      </w:ins>
    </w:p>
    <w:p w14:paraId="1782ACB6"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00" w:author="Resti Nurmala Dewi" w:date="2023-05-22T09:10:00Z"/>
          <w:rFonts w:ascii="Arial" w:eastAsia="Arial" w:hAnsi="Arial" w:cs="Arial"/>
          <w:color w:val="000000"/>
          <w:rPrChange w:id="901" w:author="Resti Nurmala Dewi" w:date="2023-05-22T09:13:00Z">
            <w:rPr>
              <w:ins w:id="902" w:author="Resti Nurmala Dewi" w:date="2023-05-22T09:10:00Z"/>
              <w:rFonts w:ascii="Arial" w:eastAsia="Arial" w:hAnsi="Arial" w:cs="Arial"/>
            </w:rPr>
          </w:rPrChange>
        </w:rPr>
        <w:pPrChange w:id="903" w:author="Resti Nurmala Dewi" w:date="2023-05-22T09:13:00Z">
          <w:pPr>
            <w:pStyle w:val="ListParagraph"/>
            <w:numPr>
              <w:numId w:val="30"/>
            </w:numPr>
            <w:spacing w:before="240" w:after="0" w:line="360" w:lineRule="auto"/>
            <w:ind w:left="1004" w:hanging="360"/>
            <w:jc w:val="both"/>
            <w:textDirection w:val="btLr"/>
          </w:pPr>
        </w:pPrChange>
      </w:pPr>
      <w:ins w:id="904" w:author="Resti Nurmala Dewi" w:date="2023-05-22T09:10:00Z">
        <w:r w:rsidRPr="00770062">
          <w:rPr>
            <w:rFonts w:ascii="Arial" w:eastAsia="Arial" w:hAnsi="Arial" w:cs="Arial"/>
            <w:color w:val="000000"/>
            <w:rPrChange w:id="905" w:author="Resti Nurmala Dewi" w:date="2023-05-22T09:13:00Z">
              <w:rPr>
                <w:rFonts w:ascii="Arial" w:eastAsia="Arial" w:hAnsi="Arial" w:cs="Arial"/>
              </w:rPr>
            </w:rPrChange>
          </w:rPr>
          <w:t>a</w:t>
        </w:r>
        <w:r w:rsidRPr="00770062">
          <w:rPr>
            <w:rFonts w:ascii="Arial" w:eastAsia="Arial" w:hAnsi="Arial" w:cs="Arial"/>
            <w:color w:val="000000"/>
            <w:rPrChange w:id="906" w:author="Resti Nurmala Dewi" w:date="2023-05-22T09:13:00Z">
              <w:rPr>
                <w:rFonts w:ascii="Arial" w:eastAsia="Arial" w:hAnsi="Arial" w:cs="Arial"/>
              </w:rPr>
            </w:rPrChange>
          </w:rPr>
          <w:tab/>
          <w:t xml:space="preserve">: </w:t>
        </w:r>
        <w:r w:rsidRPr="00E514CE">
          <w:rPr>
            <w:rFonts w:ascii="Arial" w:eastAsia="Arial" w:hAnsi="Arial" w:cs="Arial"/>
            <w:i/>
            <w:iCs/>
            <w:color w:val="000000"/>
            <w:rPrChange w:id="907" w:author="Resti Nurmala Dewi" w:date="2023-05-22T09:13:00Z">
              <w:rPr>
                <w:rFonts w:ascii="Arial" w:eastAsia="Arial" w:hAnsi="Arial" w:cs="Arial"/>
                <w:i/>
                <w:iCs/>
              </w:rPr>
            </w:rPrChange>
          </w:rPr>
          <w:t>Fixed cost total</w:t>
        </w:r>
        <w:r w:rsidRPr="00770062">
          <w:rPr>
            <w:rFonts w:ascii="Arial" w:eastAsia="Arial" w:hAnsi="Arial" w:cs="Arial"/>
            <w:color w:val="000000"/>
            <w:rPrChange w:id="908"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09" w:author="Resti Nurmala Dewi" w:date="2023-05-22T09:13:00Z">
              <w:rPr>
                <w:rFonts w:ascii="Arial" w:eastAsia="Arial" w:hAnsi="Arial" w:cs="Arial"/>
              </w:rPr>
            </w:rPrChange>
          </w:rPr>
          <w:t>atau</w:t>
        </w:r>
        <w:proofErr w:type="spellEnd"/>
        <w:r w:rsidRPr="00770062">
          <w:rPr>
            <w:rFonts w:ascii="Arial" w:eastAsia="Arial" w:hAnsi="Arial" w:cs="Arial"/>
            <w:color w:val="000000"/>
            <w:rPrChange w:id="910" w:author="Resti Nurmala Dewi" w:date="2023-05-22T09:13:00Z">
              <w:rPr>
                <w:rFonts w:ascii="Arial" w:eastAsia="Arial" w:hAnsi="Arial" w:cs="Arial"/>
              </w:rPr>
            </w:rPrChange>
          </w:rPr>
          <w:t xml:space="preserve"> total </w:t>
        </w:r>
        <w:proofErr w:type="spellStart"/>
        <w:r w:rsidRPr="00770062">
          <w:rPr>
            <w:rFonts w:ascii="Arial" w:eastAsia="Arial" w:hAnsi="Arial" w:cs="Arial"/>
            <w:color w:val="000000"/>
            <w:rPrChange w:id="911" w:author="Resti Nurmala Dewi" w:date="2023-05-22T09:13:00Z">
              <w:rPr>
                <w:rFonts w:ascii="Arial" w:eastAsia="Arial" w:hAnsi="Arial" w:cs="Arial"/>
              </w:rPr>
            </w:rPrChange>
          </w:rPr>
          <w:t>biaya</w:t>
        </w:r>
        <w:proofErr w:type="spellEnd"/>
        <w:r w:rsidRPr="00770062">
          <w:rPr>
            <w:rFonts w:ascii="Arial" w:eastAsia="Arial" w:hAnsi="Arial" w:cs="Arial"/>
            <w:color w:val="000000"/>
            <w:rPrChange w:id="912"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13" w:author="Resti Nurmala Dewi" w:date="2023-05-22T09:13:00Z">
              <w:rPr>
                <w:rFonts w:ascii="Arial" w:eastAsia="Arial" w:hAnsi="Arial" w:cs="Arial"/>
              </w:rPr>
            </w:rPrChange>
          </w:rPr>
          <w:t>tetap</w:t>
        </w:r>
        <w:proofErr w:type="spellEnd"/>
      </w:ins>
    </w:p>
    <w:p w14:paraId="0B288B40"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14" w:author="Resti Nurmala Dewi" w:date="2023-05-22T09:10:00Z"/>
          <w:rFonts w:ascii="Arial" w:eastAsia="Arial" w:hAnsi="Arial" w:cs="Arial"/>
          <w:color w:val="000000"/>
          <w:rPrChange w:id="915" w:author="Resti Nurmala Dewi" w:date="2023-05-22T09:13:00Z">
            <w:rPr>
              <w:ins w:id="916" w:author="Resti Nurmala Dewi" w:date="2023-05-22T09:10:00Z"/>
              <w:rFonts w:ascii="Arial" w:eastAsia="Arial" w:hAnsi="Arial" w:cs="Arial"/>
            </w:rPr>
          </w:rPrChange>
        </w:rPr>
        <w:pPrChange w:id="917" w:author="Resti Nurmala Dewi" w:date="2023-05-22T09:13:00Z">
          <w:pPr>
            <w:pStyle w:val="ListParagraph"/>
            <w:numPr>
              <w:numId w:val="30"/>
            </w:numPr>
            <w:spacing w:before="240" w:after="0" w:line="360" w:lineRule="auto"/>
            <w:ind w:left="1004" w:hanging="360"/>
            <w:jc w:val="both"/>
            <w:textDirection w:val="btLr"/>
          </w:pPr>
        </w:pPrChange>
      </w:pPr>
      <w:ins w:id="918" w:author="Resti Nurmala Dewi" w:date="2023-05-22T09:10:00Z">
        <w:r w:rsidRPr="00770062">
          <w:rPr>
            <w:rFonts w:ascii="Arial" w:eastAsia="Arial" w:hAnsi="Arial" w:cs="Arial"/>
            <w:color w:val="000000"/>
            <w:rPrChange w:id="919" w:author="Resti Nurmala Dewi" w:date="2023-05-22T09:13:00Z">
              <w:rPr>
                <w:rFonts w:ascii="Arial" w:eastAsia="Arial" w:hAnsi="Arial" w:cs="Arial"/>
              </w:rPr>
            </w:rPrChange>
          </w:rPr>
          <w:t>b</w:t>
        </w:r>
        <w:r w:rsidRPr="00770062">
          <w:rPr>
            <w:rFonts w:ascii="Arial" w:eastAsia="Arial" w:hAnsi="Arial" w:cs="Arial"/>
            <w:color w:val="000000"/>
            <w:rPrChange w:id="920" w:author="Resti Nurmala Dewi" w:date="2023-05-22T09:13:00Z">
              <w:rPr>
                <w:rFonts w:ascii="Arial" w:eastAsia="Arial" w:hAnsi="Arial" w:cs="Arial"/>
              </w:rPr>
            </w:rPrChange>
          </w:rPr>
          <w:tab/>
          <w:t xml:space="preserve">: </w:t>
        </w:r>
        <w:r w:rsidRPr="00E514CE">
          <w:rPr>
            <w:rFonts w:ascii="Arial" w:eastAsia="Arial" w:hAnsi="Arial" w:cs="Arial"/>
            <w:i/>
            <w:iCs/>
            <w:color w:val="000000"/>
            <w:rPrChange w:id="921" w:author="Resti Nurmala Dewi" w:date="2023-05-22T09:13:00Z">
              <w:rPr>
                <w:rFonts w:ascii="Arial" w:eastAsia="Arial" w:hAnsi="Arial" w:cs="Arial"/>
                <w:i/>
                <w:iCs/>
              </w:rPr>
            </w:rPrChange>
          </w:rPr>
          <w:t>Variable cost unit</w:t>
        </w:r>
        <w:r w:rsidRPr="00770062">
          <w:rPr>
            <w:rFonts w:ascii="Arial" w:eastAsia="Arial" w:hAnsi="Arial" w:cs="Arial"/>
            <w:color w:val="000000"/>
            <w:rPrChange w:id="922"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23" w:author="Resti Nurmala Dewi" w:date="2023-05-22T09:13:00Z">
              <w:rPr>
                <w:rFonts w:ascii="Arial" w:eastAsia="Arial" w:hAnsi="Arial" w:cs="Arial"/>
              </w:rPr>
            </w:rPrChange>
          </w:rPr>
          <w:t>atau</w:t>
        </w:r>
        <w:proofErr w:type="spellEnd"/>
        <w:r w:rsidRPr="00770062">
          <w:rPr>
            <w:rFonts w:ascii="Arial" w:eastAsia="Arial" w:hAnsi="Arial" w:cs="Arial"/>
            <w:color w:val="000000"/>
            <w:rPrChange w:id="924"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25" w:author="Resti Nurmala Dewi" w:date="2023-05-22T09:13:00Z">
              <w:rPr>
                <w:rFonts w:ascii="Arial" w:eastAsia="Arial" w:hAnsi="Arial" w:cs="Arial"/>
              </w:rPr>
            </w:rPrChange>
          </w:rPr>
          <w:t>biaya</w:t>
        </w:r>
        <w:proofErr w:type="spellEnd"/>
        <w:r w:rsidRPr="00770062">
          <w:rPr>
            <w:rFonts w:ascii="Arial" w:eastAsia="Arial" w:hAnsi="Arial" w:cs="Arial"/>
            <w:color w:val="000000"/>
            <w:rPrChange w:id="926"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27" w:author="Resti Nurmala Dewi" w:date="2023-05-22T09:13:00Z">
              <w:rPr>
                <w:rFonts w:ascii="Arial" w:eastAsia="Arial" w:hAnsi="Arial" w:cs="Arial"/>
              </w:rPr>
            </w:rPrChange>
          </w:rPr>
          <w:t>variabel</w:t>
        </w:r>
        <w:proofErr w:type="spellEnd"/>
        <w:r w:rsidRPr="00770062">
          <w:rPr>
            <w:rFonts w:ascii="Arial" w:eastAsia="Arial" w:hAnsi="Arial" w:cs="Arial"/>
            <w:color w:val="000000"/>
            <w:rPrChange w:id="928" w:author="Resti Nurmala Dewi" w:date="2023-05-22T09:13:00Z">
              <w:rPr>
                <w:rFonts w:ascii="Arial" w:eastAsia="Arial" w:hAnsi="Arial" w:cs="Arial"/>
              </w:rPr>
            </w:rPrChange>
          </w:rPr>
          <w:t xml:space="preserve"> per unit</w:t>
        </w:r>
      </w:ins>
    </w:p>
    <w:p w14:paraId="2D72D484"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29" w:author="Resti Nurmala Dewi" w:date="2023-05-22T09:10:00Z"/>
          <w:rFonts w:ascii="Arial" w:eastAsia="Arial" w:hAnsi="Arial" w:cs="Arial"/>
          <w:color w:val="000000"/>
          <w:rPrChange w:id="930" w:author="Resti Nurmala Dewi" w:date="2023-05-22T09:13:00Z">
            <w:rPr>
              <w:ins w:id="931" w:author="Resti Nurmala Dewi" w:date="2023-05-22T09:10:00Z"/>
              <w:rFonts w:ascii="Arial" w:eastAsia="Arial" w:hAnsi="Arial" w:cs="Arial"/>
            </w:rPr>
          </w:rPrChange>
        </w:rPr>
        <w:pPrChange w:id="932" w:author="Resti Nurmala Dewi" w:date="2023-05-22T09:13:00Z">
          <w:pPr>
            <w:pStyle w:val="ListParagraph"/>
            <w:numPr>
              <w:numId w:val="30"/>
            </w:numPr>
            <w:spacing w:before="240" w:after="0" w:line="360" w:lineRule="auto"/>
            <w:ind w:left="1004" w:hanging="360"/>
            <w:jc w:val="both"/>
            <w:textDirection w:val="btLr"/>
          </w:pPr>
        </w:pPrChange>
      </w:pPr>
      <w:ins w:id="933" w:author="Resti Nurmala Dewi" w:date="2023-05-22T09:10:00Z">
        <w:r w:rsidRPr="00770062">
          <w:rPr>
            <w:rFonts w:ascii="Arial" w:eastAsia="Arial" w:hAnsi="Arial" w:cs="Arial"/>
            <w:color w:val="000000"/>
            <w:rPrChange w:id="934" w:author="Resti Nurmala Dewi" w:date="2023-05-22T09:13:00Z">
              <w:rPr>
                <w:rFonts w:ascii="Arial" w:eastAsia="Arial" w:hAnsi="Arial" w:cs="Arial"/>
              </w:rPr>
            </w:rPrChange>
          </w:rPr>
          <w:t>p</w:t>
        </w:r>
        <w:r w:rsidRPr="00770062">
          <w:rPr>
            <w:rFonts w:ascii="Arial" w:eastAsia="Arial" w:hAnsi="Arial" w:cs="Arial"/>
            <w:color w:val="000000"/>
            <w:rPrChange w:id="935" w:author="Resti Nurmala Dewi" w:date="2023-05-22T09:13:00Z">
              <w:rPr>
                <w:rFonts w:ascii="Arial" w:eastAsia="Arial" w:hAnsi="Arial" w:cs="Arial"/>
              </w:rPr>
            </w:rPrChange>
          </w:rPr>
          <w:tab/>
          <w:t xml:space="preserve">: Harga </w:t>
        </w:r>
        <w:proofErr w:type="spellStart"/>
        <w:r w:rsidRPr="00770062">
          <w:rPr>
            <w:rFonts w:ascii="Arial" w:eastAsia="Arial" w:hAnsi="Arial" w:cs="Arial"/>
            <w:color w:val="000000"/>
            <w:rPrChange w:id="936" w:author="Resti Nurmala Dewi" w:date="2023-05-22T09:13:00Z">
              <w:rPr>
                <w:rFonts w:ascii="Arial" w:eastAsia="Arial" w:hAnsi="Arial" w:cs="Arial"/>
              </w:rPr>
            </w:rPrChange>
          </w:rPr>
          <w:t>jual</w:t>
        </w:r>
        <w:proofErr w:type="spellEnd"/>
        <w:r w:rsidRPr="00770062">
          <w:rPr>
            <w:rFonts w:ascii="Arial" w:eastAsia="Arial" w:hAnsi="Arial" w:cs="Arial"/>
            <w:color w:val="000000"/>
            <w:rPrChange w:id="937" w:author="Resti Nurmala Dewi" w:date="2023-05-22T09:13:00Z">
              <w:rPr>
                <w:rFonts w:ascii="Arial" w:eastAsia="Arial" w:hAnsi="Arial" w:cs="Arial"/>
              </w:rPr>
            </w:rPrChange>
          </w:rPr>
          <w:t xml:space="preserve"> per unit </w:t>
        </w:r>
        <w:proofErr w:type="spellStart"/>
        <w:r w:rsidRPr="00770062">
          <w:rPr>
            <w:rFonts w:ascii="Arial" w:eastAsia="Arial" w:hAnsi="Arial" w:cs="Arial"/>
            <w:color w:val="000000"/>
            <w:rPrChange w:id="938" w:author="Resti Nurmala Dewi" w:date="2023-05-22T09:13:00Z">
              <w:rPr>
                <w:rFonts w:ascii="Arial" w:eastAsia="Arial" w:hAnsi="Arial" w:cs="Arial"/>
              </w:rPr>
            </w:rPrChange>
          </w:rPr>
          <w:t>produk</w:t>
        </w:r>
        <w:proofErr w:type="spellEnd"/>
      </w:ins>
    </w:p>
    <w:p w14:paraId="294FA39F" w14:textId="77777777" w:rsidR="00770062" w:rsidRDefault="00770062" w:rsidP="00770062">
      <w:pPr>
        <w:pStyle w:val="ListParagraph"/>
        <w:pBdr>
          <w:top w:val="nil"/>
          <w:left w:val="nil"/>
          <w:bottom w:val="nil"/>
          <w:right w:val="nil"/>
          <w:between w:val="nil"/>
        </w:pBdr>
        <w:spacing w:after="0" w:line="360" w:lineRule="auto"/>
        <w:ind w:left="567"/>
        <w:jc w:val="both"/>
        <w:textDirection w:val="btLr"/>
        <w:rPr>
          <w:ins w:id="939" w:author="Resti Nurmala Dewi" w:date="2023-05-22T09:13:00Z"/>
          <w:rFonts w:ascii="Arial" w:eastAsia="Arial" w:hAnsi="Arial" w:cs="Arial"/>
          <w:color w:val="000000"/>
        </w:rPr>
      </w:pPr>
      <w:ins w:id="940" w:author="Resti Nurmala Dewi" w:date="2023-05-22T09:10:00Z">
        <w:r w:rsidRPr="00770062">
          <w:rPr>
            <w:rFonts w:ascii="Arial" w:eastAsia="Arial" w:hAnsi="Arial" w:cs="Arial"/>
            <w:color w:val="000000"/>
            <w:rPrChange w:id="941" w:author="Resti Nurmala Dewi" w:date="2023-05-22T09:13:00Z">
              <w:rPr>
                <w:rFonts w:ascii="Arial" w:eastAsia="Arial" w:hAnsi="Arial" w:cs="Arial"/>
              </w:rPr>
            </w:rPrChange>
          </w:rPr>
          <w:t>x</w:t>
        </w:r>
        <w:r w:rsidRPr="00770062">
          <w:rPr>
            <w:rFonts w:ascii="Arial" w:eastAsia="Arial" w:hAnsi="Arial" w:cs="Arial"/>
            <w:color w:val="000000"/>
            <w:rPrChange w:id="942" w:author="Resti Nurmala Dewi" w:date="2023-05-22T09:13:00Z">
              <w:rPr>
                <w:rFonts w:ascii="Arial" w:eastAsia="Arial" w:hAnsi="Arial" w:cs="Arial"/>
              </w:rPr>
            </w:rPrChange>
          </w:rPr>
          <w:tab/>
          <w:t xml:space="preserve">: Unit </w:t>
        </w:r>
        <w:proofErr w:type="spellStart"/>
        <w:r w:rsidRPr="00770062">
          <w:rPr>
            <w:rFonts w:ascii="Arial" w:eastAsia="Arial" w:hAnsi="Arial" w:cs="Arial"/>
            <w:color w:val="000000"/>
            <w:rPrChange w:id="943" w:author="Resti Nurmala Dewi" w:date="2023-05-22T09:13:00Z">
              <w:rPr>
                <w:rFonts w:ascii="Arial" w:eastAsia="Arial" w:hAnsi="Arial" w:cs="Arial"/>
              </w:rPr>
            </w:rPrChange>
          </w:rPr>
          <w:t>produk</w:t>
        </w:r>
        <w:proofErr w:type="spellEnd"/>
        <w:r w:rsidRPr="00770062">
          <w:rPr>
            <w:rFonts w:ascii="Arial" w:eastAsia="Arial" w:hAnsi="Arial" w:cs="Arial"/>
            <w:color w:val="000000"/>
            <w:rPrChange w:id="944" w:author="Resti Nurmala Dewi" w:date="2023-05-22T09:13:00Z">
              <w:rPr>
                <w:rFonts w:ascii="Arial" w:eastAsia="Arial" w:hAnsi="Arial" w:cs="Arial"/>
              </w:rPr>
            </w:rPrChange>
          </w:rPr>
          <w:t xml:space="preserve"> yang </w:t>
        </w:r>
        <w:proofErr w:type="spellStart"/>
        <w:r w:rsidRPr="00770062">
          <w:rPr>
            <w:rFonts w:ascii="Arial" w:eastAsia="Arial" w:hAnsi="Arial" w:cs="Arial"/>
            <w:color w:val="000000"/>
            <w:rPrChange w:id="945" w:author="Resti Nurmala Dewi" w:date="2023-05-22T09:13:00Z">
              <w:rPr>
                <w:rFonts w:ascii="Arial" w:eastAsia="Arial" w:hAnsi="Arial" w:cs="Arial"/>
              </w:rPr>
            </w:rPrChange>
          </w:rPr>
          <w:t>dijual</w:t>
        </w:r>
        <w:proofErr w:type="spellEnd"/>
        <w:r w:rsidRPr="00770062">
          <w:rPr>
            <w:rFonts w:ascii="Arial" w:eastAsia="Arial" w:hAnsi="Arial" w:cs="Arial"/>
            <w:color w:val="000000"/>
            <w:rPrChange w:id="946"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47" w:author="Resti Nurmala Dewi" w:date="2023-05-22T09:13:00Z">
              <w:rPr>
                <w:rFonts w:ascii="Arial" w:eastAsia="Arial" w:hAnsi="Arial" w:cs="Arial"/>
              </w:rPr>
            </w:rPrChange>
          </w:rPr>
          <w:t>diproduksi</w:t>
        </w:r>
      </w:ins>
      <w:proofErr w:type="spellEnd"/>
    </w:p>
    <w:p w14:paraId="419D1714"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48" w:author="Resti Nurmala Dewi" w:date="2023-05-22T09:10:00Z"/>
          <w:rFonts w:ascii="Arial" w:eastAsia="Arial" w:hAnsi="Arial" w:cs="Arial"/>
          <w:color w:val="000000"/>
          <w:rPrChange w:id="949" w:author="Resti Nurmala Dewi" w:date="2023-05-22T09:13:00Z">
            <w:rPr>
              <w:ins w:id="950" w:author="Resti Nurmala Dewi" w:date="2023-05-22T09:10:00Z"/>
              <w:rFonts w:ascii="Arial" w:eastAsia="Arial" w:hAnsi="Arial" w:cs="Arial"/>
            </w:rPr>
          </w:rPrChange>
        </w:rPr>
        <w:pPrChange w:id="951" w:author="Resti Nurmala Dewi" w:date="2023-05-22T09:13:00Z">
          <w:pPr>
            <w:pStyle w:val="ListParagraph"/>
            <w:numPr>
              <w:numId w:val="30"/>
            </w:numPr>
            <w:spacing w:before="240" w:after="0" w:line="360" w:lineRule="auto"/>
            <w:ind w:left="1004" w:hanging="360"/>
            <w:jc w:val="both"/>
            <w:textDirection w:val="btLr"/>
          </w:pPr>
        </w:pPrChange>
      </w:pPr>
    </w:p>
    <w:p w14:paraId="6F44D22A"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52" w:author="Resti Nurmala Dewi" w:date="2023-05-22T09:10:00Z"/>
          <w:rFonts w:ascii="Arial" w:eastAsia="Arial" w:hAnsi="Arial" w:cs="Arial"/>
          <w:color w:val="000000"/>
          <w:rPrChange w:id="953" w:author="Resti Nurmala Dewi" w:date="2023-05-22T09:13:00Z">
            <w:rPr>
              <w:ins w:id="954" w:author="Resti Nurmala Dewi" w:date="2023-05-22T09:10:00Z"/>
              <w:rFonts w:ascii="Arial" w:eastAsia="Arial" w:hAnsi="Arial" w:cs="Arial"/>
            </w:rPr>
          </w:rPrChange>
        </w:rPr>
        <w:pPrChange w:id="955" w:author="Resti Nurmala Dewi" w:date="2023-05-22T09:13:00Z">
          <w:pPr>
            <w:pStyle w:val="ListParagraph"/>
            <w:numPr>
              <w:numId w:val="30"/>
            </w:numPr>
            <w:spacing w:before="240" w:after="0" w:line="360" w:lineRule="auto"/>
            <w:ind w:left="1004" w:hanging="360"/>
            <w:jc w:val="both"/>
            <w:textDirection w:val="btLr"/>
          </w:pPr>
        </w:pPrChange>
      </w:pPr>
      <w:proofErr w:type="spellStart"/>
      <w:ins w:id="956" w:author="Resti Nurmala Dewi" w:date="2023-05-22T09:10:00Z">
        <w:r w:rsidRPr="00770062">
          <w:rPr>
            <w:rFonts w:ascii="Arial" w:eastAsia="Arial" w:hAnsi="Arial" w:cs="Arial"/>
            <w:color w:val="000000"/>
            <w:rPrChange w:id="957" w:author="Resti Nurmala Dewi" w:date="2023-05-22T09:13:00Z">
              <w:rPr>
                <w:rFonts w:ascii="Arial" w:eastAsia="Arial" w:hAnsi="Arial" w:cs="Arial"/>
              </w:rPr>
            </w:rPrChange>
          </w:rPr>
          <w:t>Kriteria</w:t>
        </w:r>
        <w:proofErr w:type="spellEnd"/>
        <w:r w:rsidRPr="00770062">
          <w:rPr>
            <w:rFonts w:ascii="Arial" w:eastAsia="Arial" w:hAnsi="Arial" w:cs="Arial"/>
            <w:color w:val="000000"/>
            <w:rPrChange w:id="958" w:author="Resti Nurmala Dewi" w:date="2023-05-22T09:13:00Z">
              <w:rPr>
                <w:rFonts w:ascii="Arial" w:eastAsia="Arial" w:hAnsi="Arial" w:cs="Arial"/>
              </w:rPr>
            </w:rPrChange>
          </w:rPr>
          <w:t>:</w:t>
        </w:r>
      </w:ins>
    </w:p>
    <w:p w14:paraId="3E3F996F"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59" w:author="Resti Nurmala Dewi" w:date="2023-05-22T09:10:00Z"/>
          <w:rFonts w:ascii="Arial" w:eastAsia="Arial" w:hAnsi="Arial" w:cs="Arial"/>
          <w:color w:val="000000"/>
          <w:rPrChange w:id="960" w:author="Resti Nurmala Dewi" w:date="2023-05-22T09:13:00Z">
            <w:rPr>
              <w:ins w:id="961" w:author="Resti Nurmala Dewi" w:date="2023-05-22T09:10:00Z"/>
              <w:rFonts w:ascii="Arial" w:eastAsia="Arial" w:hAnsi="Arial" w:cs="Arial"/>
            </w:rPr>
          </w:rPrChange>
        </w:rPr>
        <w:pPrChange w:id="962" w:author="Resti Nurmala Dewi" w:date="2023-05-22T09:13:00Z">
          <w:pPr>
            <w:pStyle w:val="ListParagraph"/>
            <w:numPr>
              <w:numId w:val="30"/>
            </w:numPr>
            <w:spacing w:before="240" w:after="0" w:line="360" w:lineRule="auto"/>
            <w:ind w:left="1004" w:hanging="360"/>
            <w:jc w:val="both"/>
            <w:textDirection w:val="btLr"/>
          </w:pPr>
        </w:pPrChange>
      </w:pPr>
      <w:ins w:id="963" w:author="Resti Nurmala Dewi" w:date="2023-05-22T09:10:00Z">
        <w:r w:rsidRPr="00770062">
          <w:rPr>
            <w:rFonts w:ascii="Arial" w:eastAsia="Arial" w:hAnsi="Arial" w:cs="Arial"/>
            <w:color w:val="000000"/>
            <w:rPrChange w:id="964" w:author="Resti Nurmala Dewi" w:date="2023-05-22T09:13:00Z">
              <w:rPr>
                <w:rFonts w:ascii="Arial" w:eastAsia="Arial" w:hAnsi="Arial" w:cs="Arial"/>
              </w:rPr>
            </w:rPrChange>
          </w:rPr>
          <w:t xml:space="preserve">BEP </w:t>
        </w:r>
        <w:proofErr w:type="spellStart"/>
        <w:r w:rsidRPr="00770062">
          <w:rPr>
            <w:rFonts w:ascii="Arial" w:eastAsia="Arial" w:hAnsi="Arial" w:cs="Arial"/>
            <w:color w:val="000000"/>
            <w:rPrChange w:id="965" w:author="Resti Nurmala Dewi" w:date="2023-05-22T09:13:00Z">
              <w:rPr>
                <w:rFonts w:ascii="Arial" w:eastAsia="Arial" w:hAnsi="Arial" w:cs="Arial"/>
              </w:rPr>
            </w:rPrChange>
          </w:rPr>
          <w:t>produksi</w:t>
        </w:r>
        <w:proofErr w:type="spellEnd"/>
        <w:r w:rsidRPr="00770062">
          <w:rPr>
            <w:rFonts w:ascii="Arial" w:eastAsia="Arial" w:hAnsi="Arial" w:cs="Arial"/>
            <w:color w:val="000000"/>
            <w:rPrChange w:id="966" w:author="Resti Nurmala Dewi" w:date="2023-05-22T09:13:00Z">
              <w:rPr>
                <w:rFonts w:ascii="Arial" w:eastAsia="Arial" w:hAnsi="Arial" w:cs="Arial"/>
              </w:rPr>
            </w:rPrChange>
          </w:rPr>
          <w:t xml:space="preserve"> &lt; </w:t>
        </w:r>
        <w:proofErr w:type="spellStart"/>
        <w:r w:rsidRPr="00770062">
          <w:rPr>
            <w:rFonts w:ascii="Arial" w:eastAsia="Arial" w:hAnsi="Arial" w:cs="Arial"/>
            <w:color w:val="000000"/>
            <w:rPrChange w:id="967" w:author="Resti Nurmala Dewi" w:date="2023-05-22T09:13:00Z">
              <w:rPr>
                <w:rFonts w:ascii="Arial" w:eastAsia="Arial" w:hAnsi="Arial" w:cs="Arial"/>
              </w:rPr>
            </w:rPrChange>
          </w:rPr>
          <w:t>jumlah</w:t>
        </w:r>
        <w:proofErr w:type="spellEnd"/>
        <w:r w:rsidRPr="00770062">
          <w:rPr>
            <w:rFonts w:ascii="Arial" w:eastAsia="Arial" w:hAnsi="Arial" w:cs="Arial"/>
            <w:color w:val="000000"/>
            <w:rPrChange w:id="968"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69" w:author="Resti Nurmala Dewi" w:date="2023-05-22T09:13:00Z">
              <w:rPr>
                <w:rFonts w:ascii="Arial" w:eastAsia="Arial" w:hAnsi="Arial" w:cs="Arial"/>
              </w:rPr>
            </w:rPrChange>
          </w:rPr>
          <w:t>produksi</w:t>
        </w:r>
        <w:proofErr w:type="spellEnd"/>
        <w:r w:rsidRPr="00770062">
          <w:rPr>
            <w:rFonts w:ascii="Arial" w:eastAsia="Arial" w:hAnsi="Arial" w:cs="Arial"/>
            <w:color w:val="000000"/>
            <w:rPrChange w:id="970"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71" w:author="Resti Nurmala Dewi" w:date="2023-05-22T09:13:00Z">
              <w:rPr>
                <w:rFonts w:ascii="Arial" w:eastAsia="Arial" w:hAnsi="Arial" w:cs="Arial"/>
              </w:rPr>
            </w:rPrChange>
          </w:rPr>
          <w:t>maka</w:t>
        </w:r>
        <w:proofErr w:type="spellEnd"/>
        <w:r w:rsidRPr="00770062">
          <w:rPr>
            <w:rFonts w:ascii="Arial" w:eastAsia="Arial" w:hAnsi="Arial" w:cs="Arial"/>
            <w:color w:val="000000"/>
            <w:rPrChange w:id="972"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73" w:author="Resti Nurmala Dewi" w:date="2023-05-22T09:13:00Z">
              <w:rPr>
                <w:rFonts w:ascii="Arial" w:eastAsia="Arial" w:hAnsi="Arial" w:cs="Arial"/>
              </w:rPr>
            </w:rPrChange>
          </w:rPr>
          <w:t>usaha</w:t>
        </w:r>
        <w:proofErr w:type="spellEnd"/>
        <w:r w:rsidRPr="00770062">
          <w:rPr>
            <w:rFonts w:ascii="Arial" w:eastAsia="Arial" w:hAnsi="Arial" w:cs="Arial"/>
            <w:color w:val="000000"/>
            <w:rPrChange w:id="974" w:author="Resti Nurmala Dewi" w:date="2023-05-22T09:13:00Z">
              <w:rPr>
                <w:rFonts w:ascii="Arial" w:eastAsia="Arial" w:hAnsi="Arial" w:cs="Arial"/>
              </w:rPr>
            </w:rPrChange>
          </w:rPr>
          <w:t xml:space="preserve"> yang </w:t>
        </w:r>
        <w:proofErr w:type="spellStart"/>
        <w:r w:rsidRPr="00770062">
          <w:rPr>
            <w:rFonts w:ascii="Arial" w:eastAsia="Arial" w:hAnsi="Arial" w:cs="Arial"/>
            <w:color w:val="000000"/>
            <w:rPrChange w:id="975" w:author="Resti Nurmala Dewi" w:date="2023-05-22T09:13:00Z">
              <w:rPr>
                <w:rFonts w:ascii="Arial" w:eastAsia="Arial" w:hAnsi="Arial" w:cs="Arial"/>
              </w:rPr>
            </w:rPrChange>
          </w:rPr>
          <w:t>dijalankan</w:t>
        </w:r>
        <w:proofErr w:type="spellEnd"/>
        <w:r w:rsidRPr="00770062">
          <w:rPr>
            <w:rFonts w:ascii="Arial" w:eastAsia="Arial" w:hAnsi="Arial" w:cs="Arial"/>
            <w:color w:val="000000"/>
            <w:rPrChange w:id="976"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77" w:author="Resti Nurmala Dewi" w:date="2023-05-22T09:13:00Z">
              <w:rPr>
                <w:rFonts w:ascii="Arial" w:eastAsia="Arial" w:hAnsi="Arial" w:cs="Arial"/>
              </w:rPr>
            </w:rPrChange>
          </w:rPr>
          <w:t>berada</w:t>
        </w:r>
        <w:proofErr w:type="spellEnd"/>
        <w:r w:rsidRPr="00770062">
          <w:rPr>
            <w:rFonts w:ascii="Arial" w:eastAsia="Arial" w:hAnsi="Arial" w:cs="Arial"/>
            <w:color w:val="000000"/>
            <w:rPrChange w:id="978" w:author="Resti Nurmala Dewi" w:date="2023-05-22T09:13:00Z">
              <w:rPr>
                <w:rFonts w:ascii="Arial" w:eastAsia="Arial" w:hAnsi="Arial" w:cs="Arial"/>
              </w:rPr>
            </w:rPrChange>
          </w:rPr>
          <w:t xml:space="preserve"> pada </w:t>
        </w:r>
        <w:proofErr w:type="spellStart"/>
        <w:r w:rsidRPr="00770062">
          <w:rPr>
            <w:rFonts w:ascii="Arial" w:eastAsia="Arial" w:hAnsi="Arial" w:cs="Arial"/>
            <w:color w:val="000000"/>
            <w:rPrChange w:id="979" w:author="Resti Nurmala Dewi" w:date="2023-05-22T09:13:00Z">
              <w:rPr>
                <w:rFonts w:ascii="Arial" w:eastAsia="Arial" w:hAnsi="Arial" w:cs="Arial"/>
              </w:rPr>
            </w:rPrChange>
          </w:rPr>
          <w:t>posisi</w:t>
        </w:r>
        <w:proofErr w:type="spellEnd"/>
        <w:r w:rsidRPr="00770062">
          <w:rPr>
            <w:rFonts w:ascii="Arial" w:eastAsia="Arial" w:hAnsi="Arial" w:cs="Arial"/>
            <w:color w:val="000000"/>
            <w:rPrChange w:id="980" w:author="Resti Nurmala Dewi" w:date="2023-05-22T09:13:00Z">
              <w:rPr>
                <w:rFonts w:ascii="Arial" w:eastAsia="Arial" w:hAnsi="Arial" w:cs="Arial"/>
              </w:rPr>
            </w:rPrChange>
          </w:rPr>
          <w:t xml:space="preserve"> yang </w:t>
        </w:r>
        <w:proofErr w:type="spellStart"/>
        <w:r w:rsidRPr="00770062">
          <w:rPr>
            <w:rFonts w:ascii="Arial" w:eastAsia="Arial" w:hAnsi="Arial" w:cs="Arial"/>
            <w:color w:val="000000"/>
            <w:rPrChange w:id="981" w:author="Resti Nurmala Dewi" w:date="2023-05-22T09:13:00Z">
              <w:rPr>
                <w:rFonts w:ascii="Arial" w:eastAsia="Arial" w:hAnsi="Arial" w:cs="Arial"/>
              </w:rPr>
            </w:rPrChange>
          </w:rPr>
          <w:t>menguntungkan</w:t>
        </w:r>
        <w:proofErr w:type="spellEnd"/>
      </w:ins>
    </w:p>
    <w:p w14:paraId="28EDFAB0"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982" w:author="Resti Nurmala Dewi" w:date="2023-05-22T09:10:00Z"/>
          <w:rFonts w:ascii="Arial" w:eastAsia="Arial" w:hAnsi="Arial" w:cs="Arial"/>
          <w:color w:val="000000"/>
          <w:rPrChange w:id="983" w:author="Resti Nurmala Dewi" w:date="2023-05-22T09:13:00Z">
            <w:rPr>
              <w:ins w:id="984" w:author="Resti Nurmala Dewi" w:date="2023-05-22T09:10:00Z"/>
              <w:rFonts w:ascii="Arial" w:eastAsia="Arial" w:hAnsi="Arial" w:cs="Arial"/>
            </w:rPr>
          </w:rPrChange>
        </w:rPr>
        <w:pPrChange w:id="985" w:author="Resti Nurmala Dewi" w:date="2023-05-22T09:13:00Z">
          <w:pPr>
            <w:pStyle w:val="ListParagraph"/>
            <w:numPr>
              <w:numId w:val="30"/>
            </w:numPr>
            <w:spacing w:before="240" w:after="0" w:line="360" w:lineRule="auto"/>
            <w:ind w:left="1004" w:hanging="360"/>
            <w:jc w:val="both"/>
            <w:textDirection w:val="btLr"/>
          </w:pPr>
        </w:pPrChange>
      </w:pPr>
      <w:ins w:id="986" w:author="Resti Nurmala Dewi" w:date="2023-05-22T09:10:00Z">
        <w:r w:rsidRPr="00770062">
          <w:rPr>
            <w:rFonts w:ascii="Arial" w:eastAsia="Arial" w:hAnsi="Arial" w:cs="Arial"/>
            <w:color w:val="000000"/>
            <w:rPrChange w:id="987" w:author="Resti Nurmala Dewi" w:date="2023-05-22T09:13:00Z">
              <w:rPr>
                <w:rFonts w:ascii="Arial" w:eastAsia="Arial" w:hAnsi="Arial" w:cs="Arial"/>
              </w:rPr>
            </w:rPrChange>
          </w:rPr>
          <w:t xml:space="preserve">BEP </w:t>
        </w:r>
        <w:proofErr w:type="spellStart"/>
        <w:r w:rsidRPr="00770062">
          <w:rPr>
            <w:rFonts w:ascii="Arial" w:eastAsia="Arial" w:hAnsi="Arial" w:cs="Arial"/>
            <w:color w:val="000000"/>
            <w:rPrChange w:id="988" w:author="Resti Nurmala Dewi" w:date="2023-05-22T09:13:00Z">
              <w:rPr>
                <w:rFonts w:ascii="Arial" w:eastAsia="Arial" w:hAnsi="Arial" w:cs="Arial"/>
              </w:rPr>
            </w:rPrChange>
          </w:rPr>
          <w:t>produksi</w:t>
        </w:r>
        <w:proofErr w:type="spellEnd"/>
        <w:r w:rsidRPr="00770062">
          <w:rPr>
            <w:rFonts w:ascii="Arial" w:eastAsia="Arial" w:hAnsi="Arial" w:cs="Arial"/>
            <w:color w:val="000000"/>
            <w:rPrChange w:id="989" w:author="Resti Nurmala Dewi" w:date="2023-05-22T09:13:00Z">
              <w:rPr>
                <w:rFonts w:ascii="Arial" w:eastAsia="Arial" w:hAnsi="Arial" w:cs="Arial"/>
              </w:rPr>
            </w:rPrChange>
          </w:rPr>
          <w:t xml:space="preserve"> = </w:t>
        </w:r>
        <w:proofErr w:type="spellStart"/>
        <w:r w:rsidRPr="00770062">
          <w:rPr>
            <w:rFonts w:ascii="Arial" w:eastAsia="Arial" w:hAnsi="Arial" w:cs="Arial"/>
            <w:color w:val="000000"/>
            <w:rPrChange w:id="990" w:author="Resti Nurmala Dewi" w:date="2023-05-22T09:13:00Z">
              <w:rPr>
                <w:rFonts w:ascii="Arial" w:eastAsia="Arial" w:hAnsi="Arial" w:cs="Arial"/>
              </w:rPr>
            </w:rPrChange>
          </w:rPr>
          <w:t>jumlah</w:t>
        </w:r>
        <w:proofErr w:type="spellEnd"/>
        <w:r w:rsidRPr="00770062">
          <w:rPr>
            <w:rFonts w:ascii="Arial" w:eastAsia="Arial" w:hAnsi="Arial" w:cs="Arial"/>
            <w:color w:val="000000"/>
            <w:rPrChange w:id="991"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92" w:author="Resti Nurmala Dewi" w:date="2023-05-22T09:13:00Z">
              <w:rPr>
                <w:rFonts w:ascii="Arial" w:eastAsia="Arial" w:hAnsi="Arial" w:cs="Arial"/>
              </w:rPr>
            </w:rPrChange>
          </w:rPr>
          <w:t>produksi</w:t>
        </w:r>
        <w:proofErr w:type="spellEnd"/>
        <w:r w:rsidRPr="00770062">
          <w:rPr>
            <w:rFonts w:ascii="Arial" w:eastAsia="Arial" w:hAnsi="Arial" w:cs="Arial"/>
            <w:color w:val="000000"/>
            <w:rPrChange w:id="993"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94" w:author="Resti Nurmala Dewi" w:date="2023-05-22T09:13:00Z">
              <w:rPr>
                <w:rFonts w:ascii="Arial" w:eastAsia="Arial" w:hAnsi="Arial" w:cs="Arial"/>
              </w:rPr>
            </w:rPrChange>
          </w:rPr>
          <w:t>maka</w:t>
        </w:r>
        <w:proofErr w:type="spellEnd"/>
        <w:r w:rsidRPr="00770062">
          <w:rPr>
            <w:rFonts w:ascii="Arial" w:eastAsia="Arial" w:hAnsi="Arial" w:cs="Arial"/>
            <w:color w:val="000000"/>
            <w:rPrChange w:id="995"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96" w:author="Resti Nurmala Dewi" w:date="2023-05-22T09:13:00Z">
              <w:rPr>
                <w:rFonts w:ascii="Arial" w:eastAsia="Arial" w:hAnsi="Arial" w:cs="Arial"/>
              </w:rPr>
            </w:rPrChange>
          </w:rPr>
          <w:t>usaha</w:t>
        </w:r>
        <w:proofErr w:type="spellEnd"/>
        <w:r w:rsidRPr="00770062">
          <w:rPr>
            <w:rFonts w:ascii="Arial" w:eastAsia="Arial" w:hAnsi="Arial" w:cs="Arial"/>
            <w:color w:val="000000"/>
            <w:rPrChange w:id="997"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998" w:author="Resti Nurmala Dewi" w:date="2023-05-22T09:13:00Z">
              <w:rPr>
                <w:rFonts w:ascii="Arial" w:eastAsia="Arial" w:hAnsi="Arial" w:cs="Arial"/>
              </w:rPr>
            </w:rPrChange>
          </w:rPr>
          <w:t>berada</w:t>
        </w:r>
        <w:proofErr w:type="spellEnd"/>
        <w:r w:rsidRPr="00770062">
          <w:rPr>
            <w:rFonts w:ascii="Arial" w:eastAsia="Arial" w:hAnsi="Arial" w:cs="Arial"/>
            <w:color w:val="000000"/>
            <w:rPrChange w:id="999" w:author="Resti Nurmala Dewi" w:date="2023-05-22T09:13:00Z">
              <w:rPr>
                <w:rFonts w:ascii="Arial" w:eastAsia="Arial" w:hAnsi="Arial" w:cs="Arial"/>
              </w:rPr>
            </w:rPrChange>
          </w:rPr>
          <w:t xml:space="preserve"> di </w:t>
        </w:r>
        <w:proofErr w:type="spellStart"/>
        <w:r w:rsidRPr="00770062">
          <w:rPr>
            <w:rFonts w:ascii="Arial" w:eastAsia="Arial" w:hAnsi="Arial" w:cs="Arial"/>
            <w:color w:val="000000"/>
            <w:rPrChange w:id="1000" w:author="Resti Nurmala Dewi" w:date="2023-05-22T09:13:00Z">
              <w:rPr>
                <w:rFonts w:ascii="Arial" w:eastAsia="Arial" w:hAnsi="Arial" w:cs="Arial"/>
              </w:rPr>
            </w:rPrChange>
          </w:rPr>
          <w:t>titik</w:t>
        </w:r>
        <w:proofErr w:type="spellEnd"/>
        <w:r w:rsidRPr="00770062">
          <w:rPr>
            <w:rFonts w:ascii="Arial" w:eastAsia="Arial" w:hAnsi="Arial" w:cs="Arial"/>
            <w:color w:val="000000"/>
            <w:rPrChange w:id="1001"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02" w:author="Resti Nurmala Dewi" w:date="2023-05-22T09:13:00Z">
              <w:rPr>
                <w:rFonts w:ascii="Arial" w:eastAsia="Arial" w:hAnsi="Arial" w:cs="Arial"/>
              </w:rPr>
            </w:rPrChange>
          </w:rPr>
          <w:t>impas</w:t>
        </w:r>
        <w:proofErr w:type="spellEnd"/>
        <w:r w:rsidRPr="00770062">
          <w:rPr>
            <w:rFonts w:ascii="Arial" w:eastAsia="Arial" w:hAnsi="Arial" w:cs="Arial"/>
            <w:color w:val="000000"/>
            <w:rPrChange w:id="1003"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04" w:author="Resti Nurmala Dewi" w:date="2023-05-22T09:13:00Z">
              <w:rPr>
                <w:rFonts w:ascii="Arial" w:eastAsia="Arial" w:hAnsi="Arial" w:cs="Arial"/>
              </w:rPr>
            </w:rPrChange>
          </w:rPr>
          <w:t>tidak</w:t>
        </w:r>
        <w:proofErr w:type="spellEnd"/>
        <w:r w:rsidRPr="00770062">
          <w:rPr>
            <w:rFonts w:ascii="Arial" w:eastAsia="Arial" w:hAnsi="Arial" w:cs="Arial"/>
            <w:color w:val="000000"/>
            <w:rPrChange w:id="1005"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06" w:author="Resti Nurmala Dewi" w:date="2023-05-22T09:13:00Z">
              <w:rPr>
                <w:rFonts w:ascii="Arial" w:eastAsia="Arial" w:hAnsi="Arial" w:cs="Arial"/>
              </w:rPr>
            </w:rPrChange>
          </w:rPr>
          <w:t>mendapat</w:t>
        </w:r>
        <w:proofErr w:type="spellEnd"/>
        <w:r w:rsidRPr="00770062">
          <w:rPr>
            <w:rFonts w:ascii="Arial" w:eastAsia="Arial" w:hAnsi="Arial" w:cs="Arial"/>
            <w:color w:val="000000"/>
            <w:rPrChange w:id="1007"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08" w:author="Resti Nurmala Dewi" w:date="2023-05-22T09:13:00Z">
              <w:rPr>
                <w:rFonts w:ascii="Arial" w:eastAsia="Arial" w:hAnsi="Arial" w:cs="Arial"/>
              </w:rPr>
            </w:rPrChange>
          </w:rPr>
          <w:t>laba</w:t>
        </w:r>
        <w:proofErr w:type="spellEnd"/>
        <w:r w:rsidRPr="00770062">
          <w:rPr>
            <w:rFonts w:ascii="Arial" w:eastAsia="Arial" w:hAnsi="Arial" w:cs="Arial"/>
            <w:color w:val="000000"/>
            <w:rPrChange w:id="1009" w:author="Resti Nurmala Dewi" w:date="2023-05-22T09:13:00Z">
              <w:rPr>
                <w:rFonts w:ascii="Arial" w:eastAsia="Arial" w:hAnsi="Arial" w:cs="Arial"/>
              </w:rPr>
            </w:rPrChange>
          </w:rPr>
          <w:t xml:space="preserve"> juga </w:t>
        </w:r>
        <w:proofErr w:type="spellStart"/>
        <w:r w:rsidRPr="00770062">
          <w:rPr>
            <w:rFonts w:ascii="Arial" w:eastAsia="Arial" w:hAnsi="Arial" w:cs="Arial"/>
            <w:color w:val="000000"/>
            <w:rPrChange w:id="1010" w:author="Resti Nurmala Dewi" w:date="2023-05-22T09:13:00Z">
              <w:rPr>
                <w:rFonts w:ascii="Arial" w:eastAsia="Arial" w:hAnsi="Arial" w:cs="Arial"/>
              </w:rPr>
            </w:rPrChange>
          </w:rPr>
          <w:t>tidak</w:t>
        </w:r>
        <w:proofErr w:type="spellEnd"/>
        <w:r w:rsidRPr="00770062">
          <w:rPr>
            <w:rFonts w:ascii="Arial" w:eastAsia="Arial" w:hAnsi="Arial" w:cs="Arial"/>
            <w:color w:val="000000"/>
            <w:rPrChange w:id="1011"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12" w:author="Resti Nurmala Dewi" w:date="2023-05-22T09:13:00Z">
              <w:rPr>
                <w:rFonts w:ascii="Arial" w:eastAsia="Arial" w:hAnsi="Arial" w:cs="Arial"/>
              </w:rPr>
            </w:rPrChange>
          </w:rPr>
          <w:t>mengalami</w:t>
        </w:r>
        <w:proofErr w:type="spellEnd"/>
        <w:r w:rsidRPr="00770062">
          <w:rPr>
            <w:rFonts w:ascii="Arial" w:eastAsia="Arial" w:hAnsi="Arial" w:cs="Arial"/>
            <w:color w:val="000000"/>
            <w:rPrChange w:id="1013"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14" w:author="Resti Nurmala Dewi" w:date="2023-05-22T09:13:00Z">
              <w:rPr>
                <w:rFonts w:ascii="Arial" w:eastAsia="Arial" w:hAnsi="Arial" w:cs="Arial"/>
              </w:rPr>
            </w:rPrChange>
          </w:rPr>
          <w:t>rugi</w:t>
        </w:r>
        <w:proofErr w:type="spellEnd"/>
        <w:r w:rsidRPr="00770062">
          <w:rPr>
            <w:rFonts w:ascii="Arial" w:eastAsia="Arial" w:hAnsi="Arial" w:cs="Arial"/>
            <w:color w:val="000000"/>
            <w:rPrChange w:id="1015" w:author="Resti Nurmala Dewi" w:date="2023-05-22T09:13:00Z">
              <w:rPr>
                <w:rFonts w:ascii="Arial" w:eastAsia="Arial" w:hAnsi="Arial" w:cs="Arial"/>
              </w:rPr>
            </w:rPrChange>
          </w:rPr>
          <w:t>)</w:t>
        </w:r>
      </w:ins>
    </w:p>
    <w:p w14:paraId="4CB6F0BA"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1016" w:author="Resti Nurmala Dewi" w:date="2023-05-22T09:10:00Z"/>
          <w:rFonts w:ascii="Arial" w:eastAsia="Arial" w:hAnsi="Arial" w:cs="Arial"/>
          <w:color w:val="000000"/>
          <w:rPrChange w:id="1017" w:author="Resti Nurmala Dewi" w:date="2023-05-22T09:13:00Z">
            <w:rPr>
              <w:ins w:id="1018" w:author="Resti Nurmala Dewi" w:date="2023-05-22T09:10:00Z"/>
              <w:rFonts w:ascii="Arial" w:eastAsia="Arial" w:hAnsi="Arial" w:cs="Arial"/>
            </w:rPr>
          </w:rPrChange>
        </w:rPr>
        <w:pPrChange w:id="1019" w:author="Resti Nurmala Dewi" w:date="2023-05-22T09:13:00Z">
          <w:pPr>
            <w:pStyle w:val="ListParagraph"/>
            <w:numPr>
              <w:numId w:val="30"/>
            </w:numPr>
            <w:spacing w:before="240" w:after="0" w:line="360" w:lineRule="auto"/>
            <w:ind w:left="1004" w:hanging="360"/>
            <w:jc w:val="both"/>
            <w:textDirection w:val="btLr"/>
          </w:pPr>
        </w:pPrChange>
      </w:pPr>
      <w:ins w:id="1020" w:author="Resti Nurmala Dewi" w:date="2023-05-22T09:10:00Z">
        <w:r w:rsidRPr="00770062">
          <w:rPr>
            <w:rFonts w:ascii="Arial" w:eastAsia="Arial" w:hAnsi="Arial" w:cs="Arial"/>
            <w:color w:val="000000"/>
            <w:rPrChange w:id="1021" w:author="Resti Nurmala Dewi" w:date="2023-05-22T09:13:00Z">
              <w:rPr>
                <w:rFonts w:ascii="Arial" w:eastAsia="Arial" w:hAnsi="Arial" w:cs="Arial"/>
              </w:rPr>
            </w:rPrChange>
          </w:rPr>
          <w:t xml:space="preserve">BEP </w:t>
        </w:r>
        <w:proofErr w:type="spellStart"/>
        <w:r w:rsidRPr="00770062">
          <w:rPr>
            <w:rFonts w:ascii="Arial" w:eastAsia="Arial" w:hAnsi="Arial" w:cs="Arial"/>
            <w:color w:val="000000"/>
            <w:rPrChange w:id="1022" w:author="Resti Nurmala Dewi" w:date="2023-05-22T09:13:00Z">
              <w:rPr>
                <w:rFonts w:ascii="Arial" w:eastAsia="Arial" w:hAnsi="Arial" w:cs="Arial"/>
              </w:rPr>
            </w:rPrChange>
          </w:rPr>
          <w:t>produksi</w:t>
        </w:r>
        <w:proofErr w:type="spellEnd"/>
        <w:r w:rsidRPr="00770062">
          <w:rPr>
            <w:rFonts w:ascii="Arial" w:eastAsia="Arial" w:hAnsi="Arial" w:cs="Arial"/>
            <w:color w:val="000000"/>
            <w:rPrChange w:id="1023" w:author="Resti Nurmala Dewi" w:date="2023-05-22T09:13:00Z">
              <w:rPr>
                <w:rFonts w:ascii="Arial" w:eastAsia="Arial" w:hAnsi="Arial" w:cs="Arial"/>
              </w:rPr>
            </w:rPrChange>
          </w:rPr>
          <w:t xml:space="preserve"> &gt; </w:t>
        </w:r>
        <w:proofErr w:type="spellStart"/>
        <w:r w:rsidRPr="00770062">
          <w:rPr>
            <w:rFonts w:ascii="Arial" w:eastAsia="Arial" w:hAnsi="Arial" w:cs="Arial"/>
            <w:color w:val="000000"/>
            <w:rPrChange w:id="1024" w:author="Resti Nurmala Dewi" w:date="2023-05-22T09:13:00Z">
              <w:rPr>
                <w:rFonts w:ascii="Arial" w:eastAsia="Arial" w:hAnsi="Arial" w:cs="Arial"/>
              </w:rPr>
            </w:rPrChange>
          </w:rPr>
          <w:t>jumlah</w:t>
        </w:r>
        <w:proofErr w:type="spellEnd"/>
        <w:r w:rsidRPr="00770062">
          <w:rPr>
            <w:rFonts w:ascii="Arial" w:eastAsia="Arial" w:hAnsi="Arial" w:cs="Arial"/>
            <w:color w:val="000000"/>
            <w:rPrChange w:id="1025"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26" w:author="Resti Nurmala Dewi" w:date="2023-05-22T09:13:00Z">
              <w:rPr>
                <w:rFonts w:ascii="Arial" w:eastAsia="Arial" w:hAnsi="Arial" w:cs="Arial"/>
              </w:rPr>
            </w:rPrChange>
          </w:rPr>
          <w:t>produksi</w:t>
        </w:r>
        <w:proofErr w:type="spellEnd"/>
        <w:r w:rsidRPr="00770062">
          <w:rPr>
            <w:rFonts w:ascii="Arial" w:eastAsia="Arial" w:hAnsi="Arial" w:cs="Arial"/>
            <w:color w:val="000000"/>
            <w:rPrChange w:id="1027"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28" w:author="Resti Nurmala Dewi" w:date="2023-05-22T09:13:00Z">
              <w:rPr>
                <w:rFonts w:ascii="Arial" w:eastAsia="Arial" w:hAnsi="Arial" w:cs="Arial"/>
              </w:rPr>
            </w:rPrChange>
          </w:rPr>
          <w:t>maka</w:t>
        </w:r>
        <w:proofErr w:type="spellEnd"/>
        <w:r w:rsidRPr="00770062">
          <w:rPr>
            <w:rFonts w:ascii="Arial" w:eastAsia="Arial" w:hAnsi="Arial" w:cs="Arial"/>
            <w:color w:val="000000"/>
            <w:rPrChange w:id="1029"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30" w:author="Resti Nurmala Dewi" w:date="2023-05-22T09:13:00Z">
              <w:rPr>
                <w:rFonts w:ascii="Arial" w:eastAsia="Arial" w:hAnsi="Arial" w:cs="Arial"/>
              </w:rPr>
            </w:rPrChange>
          </w:rPr>
          <w:t>usaha</w:t>
        </w:r>
        <w:proofErr w:type="spellEnd"/>
        <w:r w:rsidRPr="00770062">
          <w:rPr>
            <w:rFonts w:ascii="Arial" w:eastAsia="Arial" w:hAnsi="Arial" w:cs="Arial"/>
            <w:color w:val="000000"/>
            <w:rPrChange w:id="1031" w:author="Resti Nurmala Dewi" w:date="2023-05-22T09:13:00Z">
              <w:rPr>
                <w:rFonts w:ascii="Arial" w:eastAsia="Arial" w:hAnsi="Arial" w:cs="Arial"/>
              </w:rPr>
            </w:rPrChange>
          </w:rPr>
          <w:t xml:space="preserve"> yang </w:t>
        </w:r>
        <w:proofErr w:type="spellStart"/>
        <w:r w:rsidRPr="00770062">
          <w:rPr>
            <w:rFonts w:ascii="Arial" w:eastAsia="Arial" w:hAnsi="Arial" w:cs="Arial"/>
            <w:color w:val="000000"/>
            <w:rPrChange w:id="1032" w:author="Resti Nurmala Dewi" w:date="2023-05-22T09:13:00Z">
              <w:rPr>
                <w:rFonts w:ascii="Arial" w:eastAsia="Arial" w:hAnsi="Arial" w:cs="Arial"/>
              </w:rPr>
            </w:rPrChange>
          </w:rPr>
          <w:t>dijalankan</w:t>
        </w:r>
        <w:proofErr w:type="spellEnd"/>
        <w:r w:rsidRPr="00770062">
          <w:rPr>
            <w:rFonts w:ascii="Arial" w:eastAsia="Arial" w:hAnsi="Arial" w:cs="Arial"/>
            <w:color w:val="000000"/>
            <w:rPrChange w:id="1033"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34" w:author="Resti Nurmala Dewi" w:date="2023-05-22T09:13:00Z">
              <w:rPr>
                <w:rFonts w:ascii="Arial" w:eastAsia="Arial" w:hAnsi="Arial" w:cs="Arial"/>
              </w:rPr>
            </w:rPrChange>
          </w:rPr>
          <w:t>tidak</w:t>
        </w:r>
        <w:proofErr w:type="spellEnd"/>
        <w:r w:rsidRPr="00770062">
          <w:rPr>
            <w:rFonts w:ascii="Arial" w:eastAsia="Arial" w:hAnsi="Arial" w:cs="Arial"/>
            <w:color w:val="000000"/>
            <w:rPrChange w:id="1035"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36" w:author="Resti Nurmala Dewi" w:date="2023-05-22T09:13:00Z">
              <w:rPr>
                <w:rFonts w:ascii="Arial" w:eastAsia="Arial" w:hAnsi="Arial" w:cs="Arial"/>
              </w:rPr>
            </w:rPrChange>
          </w:rPr>
          <w:t>mendapat</w:t>
        </w:r>
        <w:proofErr w:type="spellEnd"/>
        <w:r w:rsidRPr="00770062">
          <w:rPr>
            <w:rFonts w:ascii="Arial" w:eastAsia="Arial" w:hAnsi="Arial" w:cs="Arial"/>
            <w:color w:val="000000"/>
            <w:rPrChange w:id="1037"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38" w:author="Resti Nurmala Dewi" w:date="2023-05-22T09:13:00Z">
              <w:rPr>
                <w:rFonts w:ascii="Arial" w:eastAsia="Arial" w:hAnsi="Arial" w:cs="Arial"/>
              </w:rPr>
            </w:rPrChange>
          </w:rPr>
          <w:t>keuntungan</w:t>
        </w:r>
        <w:proofErr w:type="spellEnd"/>
      </w:ins>
    </w:p>
    <w:p w14:paraId="213DF1A7"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1039" w:author="Resti Nurmala Dewi" w:date="2023-05-22T09:10:00Z"/>
          <w:rFonts w:ascii="Arial" w:eastAsia="Arial" w:hAnsi="Arial" w:cs="Arial"/>
          <w:color w:val="000000"/>
          <w:rPrChange w:id="1040" w:author="Resti Nurmala Dewi" w:date="2023-05-22T09:13:00Z">
            <w:rPr>
              <w:ins w:id="1041" w:author="Resti Nurmala Dewi" w:date="2023-05-22T09:10:00Z"/>
              <w:rFonts w:ascii="Arial" w:eastAsia="Arial" w:hAnsi="Arial" w:cs="Arial"/>
            </w:rPr>
          </w:rPrChange>
        </w:rPr>
        <w:pPrChange w:id="1042" w:author="Resti Nurmala Dewi" w:date="2023-05-22T09:13:00Z">
          <w:pPr>
            <w:pStyle w:val="ListParagraph"/>
            <w:numPr>
              <w:numId w:val="30"/>
            </w:numPr>
            <w:spacing w:before="240" w:after="0" w:line="360" w:lineRule="auto"/>
            <w:ind w:left="1004" w:hanging="360"/>
            <w:jc w:val="both"/>
            <w:textDirection w:val="btLr"/>
          </w:pPr>
        </w:pPrChange>
      </w:pPr>
      <w:ins w:id="1043" w:author="Resti Nurmala Dewi" w:date="2023-05-22T09:10:00Z">
        <w:r w:rsidRPr="00770062">
          <w:rPr>
            <w:rFonts w:ascii="Arial" w:eastAsia="Arial" w:hAnsi="Arial" w:cs="Arial"/>
            <w:color w:val="000000"/>
            <w:rPrChange w:id="1044" w:author="Resti Nurmala Dewi" w:date="2023-05-22T09:13:00Z">
              <w:rPr>
                <w:rFonts w:ascii="Arial" w:eastAsia="Arial" w:hAnsi="Arial" w:cs="Arial"/>
              </w:rPr>
            </w:rPrChange>
          </w:rPr>
          <w:t xml:space="preserve">BEP </w:t>
        </w:r>
        <w:proofErr w:type="spellStart"/>
        <w:r w:rsidRPr="00770062">
          <w:rPr>
            <w:rFonts w:ascii="Arial" w:eastAsia="Arial" w:hAnsi="Arial" w:cs="Arial"/>
            <w:color w:val="000000"/>
            <w:rPrChange w:id="1045" w:author="Resti Nurmala Dewi" w:date="2023-05-22T09:13:00Z">
              <w:rPr>
                <w:rFonts w:ascii="Arial" w:eastAsia="Arial" w:hAnsi="Arial" w:cs="Arial"/>
              </w:rPr>
            </w:rPrChange>
          </w:rPr>
          <w:t>penjualan</w:t>
        </w:r>
        <w:proofErr w:type="spellEnd"/>
        <w:r w:rsidRPr="00770062">
          <w:rPr>
            <w:rFonts w:ascii="Arial" w:eastAsia="Arial" w:hAnsi="Arial" w:cs="Arial"/>
            <w:color w:val="000000"/>
            <w:rPrChange w:id="1046" w:author="Resti Nurmala Dewi" w:date="2023-05-22T09:13:00Z">
              <w:rPr>
                <w:rFonts w:ascii="Arial" w:eastAsia="Arial" w:hAnsi="Arial" w:cs="Arial"/>
              </w:rPr>
            </w:rPrChange>
          </w:rPr>
          <w:t xml:space="preserve"> &lt; </w:t>
        </w:r>
        <w:proofErr w:type="spellStart"/>
        <w:r w:rsidRPr="00770062">
          <w:rPr>
            <w:rFonts w:ascii="Arial" w:eastAsia="Arial" w:hAnsi="Arial" w:cs="Arial"/>
            <w:color w:val="000000"/>
            <w:rPrChange w:id="1047" w:author="Resti Nurmala Dewi" w:date="2023-05-22T09:13:00Z">
              <w:rPr>
                <w:rFonts w:ascii="Arial" w:eastAsia="Arial" w:hAnsi="Arial" w:cs="Arial"/>
              </w:rPr>
            </w:rPrChange>
          </w:rPr>
          <w:t>harga</w:t>
        </w:r>
        <w:proofErr w:type="spellEnd"/>
        <w:r w:rsidRPr="00770062">
          <w:rPr>
            <w:rFonts w:ascii="Arial" w:eastAsia="Arial" w:hAnsi="Arial" w:cs="Arial"/>
            <w:color w:val="000000"/>
            <w:rPrChange w:id="1048"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49" w:author="Resti Nurmala Dewi" w:date="2023-05-22T09:13:00Z">
              <w:rPr>
                <w:rFonts w:ascii="Arial" w:eastAsia="Arial" w:hAnsi="Arial" w:cs="Arial"/>
              </w:rPr>
            </w:rPrChange>
          </w:rPr>
          <w:t>jual</w:t>
        </w:r>
        <w:proofErr w:type="spellEnd"/>
        <w:r w:rsidRPr="00770062">
          <w:rPr>
            <w:rFonts w:ascii="Arial" w:eastAsia="Arial" w:hAnsi="Arial" w:cs="Arial"/>
            <w:color w:val="000000"/>
            <w:rPrChange w:id="1050"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51" w:author="Resti Nurmala Dewi" w:date="2023-05-22T09:13:00Z">
              <w:rPr>
                <w:rFonts w:ascii="Arial" w:eastAsia="Arial" w:hAnsi="Arial" w:cs="Arial"/>
              </w:rPr>
            </w:rPrChange>
          </w:rPr>
          <w:t>maka</w:t>
        </w:r>
        <w:proofErr w:type="spellEnd"/>
        <w:r w:rsidRPr="00770062">
          <w:rPr>
            <w:rFonts w:ascii="Arial" w:eastAsia="Arial" w:hAnsi="Arial" w:cs="Arial"/>
            <w:color w:val="000000"/>
            <w:rPrChange w:id="1052"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53" w:author="Resti Nurmala Dewi" w:date="2023-05-22T09:13:00Z">
              <w:rPr>
                <w:rFonts w:ascii="Arial" w:eastAsia="Arial" w:hAnsi="Arial" w:cs="Arial"/>
              </w:rPr>
            </w:rPrChange>
          </w:rPr>
          <w:t>usaha</w:t>
        </w:r>
        <w:proofErr w:type="spellEnd"/>
        <w:r w:rsidRPr="00770062">
          <w:rPr>
            <w:rFonts w:ascii="Arial" w:eastAsia="Arial" w:hAnsi="Arial" w:cs="Arial"/>
            <w:color w:val="000000"/>
            <w:rPrChange w:id="1054"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55" w:author="Resti Nurmala Dewi" w:date="2023-05-22T09:13:00Z">
              <w:rPr>
                <w:rFonts w:ascii="Arial" w:eastAsia="Arial" w:hAnsi="Arial" w:cs="Arial"/>
              </w:rPr>
            </w:rPrChange>
          </w:rPr>
          <w:t>menguntungkan</w:t>
        </w:r>
        <w:proofErr w:type="spellEnd"/>
      </w:ins>
    </w:p>
    <w:p w14:paraId="606C6497" w14:textId="77777777" w:rsidR="00770062" w:rsidRPr="00770062" w:rsidRDefault="00770062">
      <w:pPr>
        <w:pStyle w:val="ListParagraph"/>
        <w:pBdr>
          <w:top w:val="nil"/>
          <w:left w:val="nil"/>
          <w:bottom w:val="nil"/>
          <w:right w:val="nil"/>
          <w:between w:val="nil"/>
        </w:pBdr>
        <w:spacing w:after="0" w:line="360" w:lineRule="auto"/>
        <w:ind w:left="567"/>
        <w:jc w:val="both"/>
        <w:textDirection w:val="btLr"/>
        <w:rPr>
          <w:ins w:id="1056" w:author="Resti Nurmala Dewi" w:date="2023-05-22T09:10:00Z"/>
          <w:rFonts w:ascii="Arial" w:eastAsia="Arial" w:hAnsi="Arial" w:cs="Arial"/>
          <w:color w:val="000000"/>
          <w:rPrChange w:id="1057" w:author="Resti Nurmala Dewi" w:date="2023-05-22T09:13:00Z">
            <w:rPr>
              <w:ins w:id="1058" w:author="Resti Nurmala Dewi" w:date="2023-05-22T09:10:00Z"/>
              <w:rFonts w:ascii="Arial" w:eastAsia="Arial" w:hAnsi="Arial" w:cs="Arial"/>
            </w:rPr>
          </w:rPrChange>
        </w:rPr>
        <w:pPrChange w:id="1059" w:author="Resti Nurmala Dewi" w:date="2023-05-22T09:13:00Z">
          <w:pPr>
            <w:pStyle w:val="ListParagraph"/>
            <w:numPr>
              <w:numId w:val="30"/>
            </w:numPr>
            <w:spacing w:before="240" w:after="0" w:line="360" w:lineRule="auto"/>
            <w:ind w:left="1004" w:hanging="360"/>
            <w:jc w:val="both"/>
            <w:textDirection w:val="btLr"/>
          </w:pPr>
        </w:pPrChange>
      </w:pPr>
      <w:ins w:id="1060" w:author="Resti Nurmala Dewi" w:date="2023-05-22T09:10:00Z">
        <w:r w:rsidRPr="00770062">
          <w:rPr>
            <w:rFonts w:ascii="Arial" w:eastAsia="Arial" w:hAnsi="Arial" w:cs="Arial"/>
            <w:color w:val="000000"/>
            <w:rPrChange w:id="1061" w:author="Resti Nurmala Dewi" w:date="2023-05-22T09:13:00Z">
              <w:rPr>
                <w:rFonts w:ascii="Arial" w:eastAsia="Arial" w:hAnsi="Arial" w:cs="Arial"/>
              </w:rPr>
            </w:rPrChange>
          </w:rPr>
          <w:t xml:space="preserve">BEP </w:t>
        </w:r>
        <w:proofErr w:type="spellStart"/>
        <w:r w:rsidRPr="00770062">
          <w:rPr>
            <w:rFonts w:ascii="Arial" w:eastAsia="Arial" w:hAnsi="Arial" w:cs="Arial"/>
            <w:color w:val="000000"/>
            <w:rPrChange w:id="1062" w:author="Resti Nurmala Dewi" w:date="2023-05-22T09:13:00Z">
              <w:rPr>
                <w:rFonts w:ascii="Arial" w:eastAsia="Arial" w:hAnsi="Arial" w:cs="Arial"/>
              </w:rPr>
            </w:rPrChange>
          </w:rPr>
          <w:t>penjualan</w:t>
        </w:r>
        <w:proofErr w:type="spellEnd"/>
        <w:r w:rsidRPr="00770062">
          <w:rPr>
            <w:rFonts w:ascii="Arial" w:eastAsia="Arial" w:hAnsi="Arial" w:cs="Arial"/>
            <w:color w:val="000000"/>
            <w:rPrChange w:id="1063" w:author="Resti Nurmala Dewi" w:date="2023-05-22T09:13:00Z">
              <w:rPr>
                <w:rFonts w:ascii="Arial" w:eastAsia="Arial" w:hAnsi="Arial" w:cs="Arial"/>
              </w:rPr>
            </w:rPrChange>
          </w:rPr>
          <w:t xml:space="preserve"> = </w:t>
        </w:r>
        <w:proofErr w:type="spellStart"/>
        <w:r w:rsidRPr="00770062">
          <w:rPr>
            <w:rFonts w:ascii="Arial" w:eastAsia="Arial" w:hAnsi="Arial" w:cs="Arial"/>
            <w:color w:val="000000"/>
            <w:rPrChange w:id="1064" w:author="Resti Nurmala Dewi" w:date="2023-05-22T09:13:00Z">
              <w:rPr>
                <w:rFonts w:ascii="Arial" w:eastAsia="Arial" w:hAnsi="Arial" w:cs="Arial"/>
              </w:rPr>
            </w:rPrChange>
          </w:rPr>
          <w:t>harga</w:t>
        </w:r>
        <w:proofErr w:type="spellEnd"/>
        <w:r w:rsidRPr="00770062">
          <w:rPr>
            <w:rFonts w:ascii="Arial" w:eastAsia="Arial" w:hAnsi="Arial" w:cs="Arial"/>
            <w:color w:val="000000"/>
            <w:rPrChange w:id="1065"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66" w:author="Resti Nurmala Dewi" w:date="2023-05-22T09:13:00Z">
              <w:rPr>
                <w:rFonts w:ascii="Arial" w:eastAsia="Arial" w:hAnsi="Arial" w:cs="Arial"/>
              </w:rPr>
            </w:rPrChange>
          </w:rPr>
          <w:t>jual</w:t>
        </w:r>
        <w:proofErr w:type="spellEnd"/>
        <w:r w:rsidRPr="00770062">
          <w:rPr>
            <w:rFonts w:ascii="Arial" w:eastAsia="Arial" w:hAnsi="Arial" w:cs="Arial"/>
            <w:color w:val="000000"/>
            <w:rPrChange w:id="1067"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68" w:author="Resti Nurmala Dewi" w:date="2023-05-22T09:13:00Z">
              <w:rPr>
                <w:rFonts w:ascii="Arial" w:eastAsia="Arial" w:hAnsi="Arial" w:cs="Arial"/>
              </w:rPr>
            </w:rPrChange>
          </w:rPr>
          <w:t>maka</w:t>
        </w:r>
        <w:proofErr w:type="spellEnd"/>
        <w:r w:rsidRPr="00770062">
          <w:rPr>
            <w:rFonts w:ascii="Arial" w:eastAsia="Arial" w:hAnsi="Arial" w:cs="Arial"/>
            <w:color w:val="000000"/>
            <w:rPrChange w:id="1069"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70" w:author="Resti Nurmala Dewi" w:date="2023-05-22T09:13:00Z">
              <w:rPr>
                <w:rFonts w:ascii="Arial" w:eastAsia="Arial" w:hAnsi="Arial" w:cs="Arial"/>
              </w:rPr>
            </w:rPrChange>
          </w:rPr>
          <w:t>usaha</w:t>
        </w:r>
        <w:proofErr w:type="spellEnd"/>
        <w:r w:rsidRPr="00770062">
          <w:rPr>
            <w:rFonts w:ascii="Arial" w:eastAsia="Arial" w:hAnsi="Arial" w:cs="Arial"/>
            <w:color w:val="000000"/>
            <w:rPrChange w:id="1071"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72" w:author="Resti Nurmala Dewi" w:date="2023-05-22T09:13:00Z">
              <w:rPr>
                <w:rFonts w:ascii="Arial" w:eastAsia="Arial" w:hAnsi="Arial" w:cs="Arial"/>
              </w:rPr>
            </w:rPrChange>
          </w:rPr>
          <w:t>berada</w:t>
        </w:r>
        <w:proofErr w:type="spellEnd"/>
        <w:r w:rsidRPr="00770062">
          <w:rPr>
            <w:rFonts w:ascii="Arial" w:eastAsia="Arial" w:hAnsi="Arial" w:cs="Arial"/>
            <w:color w:val="000000"/>
            <w:rPrChange w:id="1073" w:author="Resti Nurmala Dewi" w:date="2023-05-22T09:13:00Z">
              <w:rPr>
                <w:rFonts w:ascii="Arial" w:eastAsia="Arial" w:hAnsi="Arial" w:cs="Arial"/>
              </w:rPr>
            </w:rPrChange>
          </w:rPr>
          <w:t xml:space="preserve"> pada </w:t>
        </w:r>
        <w:proofErr w:type="spellStart"/>
        <w:r w:rsidRPr="00770062">
          <w:rPr>
            <w:rFonts w:ascii="Arial" w:eastAsia="Arial" w:hAnsi="Arial" w:cs="Arial"/>
            <w:color w:val="000000"/>
            <w:rPrChange w:id="1074" w:author="Resti Nurmala Dewi" w:date="2023-05-22T09:13:00Z">
              <w:rPr>
                <w:rFonts w:ascii="Arial" w:eastAsia="Arial" w:hAnsi="Arial" w:cs="Arial"/>
              </w:rPr>
            </w:rPrChange>
          </w:rPr>
          <w:t>titik</w:t>
        </w:r>
        <w:proofErr w:type="spellEnd"/>
        <w:r w:rsidRPr="00770062">
          <w:rPr>
            <w:rFonts w:ascii="Arial" w:eastAsia="Arial" w:hAnsi="Arial" w:cs="Arial"/>
            <w:color w:val="000000"/>
            <w:rPrChange w:id="1075"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76" w:author="Resti Nurmala Dewi" w:date="2023-05-22T09:13:00Z">
              <w:rPr>
                <w:rFonts w:ascii="Arial" w:eastAsia="Arial" w:hAnsi="Arial" w:cs="Arial"/>
              </w:rPr>
            </w:rPrChange>
          </w:rPr>
          <w:t>impas</w:t>
        </w:r>
        <w:proofErr w:type="spellEnd"/>
      </w:ins>
    </w:p>
    <w:p w14:paraId="21FBB3D8" w14:textId="395BD54A" w:rsidR="00E016B4" w:rsidRPr="00E016B4" w:rsidRDefault="00770062">
      <w:pPr>
        <w:pStyle w:val="ListParagraph"/>
        <w:pBdr>
          <w:top w:val="nil"/>
          <w:left w:val="nil"/>
          <w:bottom w:val="nil"/>
          <w:right w:val="nil"/>
          <w:between w:val="nil"/>
        </w:pBdr>
        <w:spacing w:after="0" w:line="360" w:lineRule="auto"/>
        <w:ind w:left="567"/>
        <w:jc w:val="both"/>
        <w:rPr>
          <w:ins w:id="1077" w:author="Resti Nurmala Dewi" w:date="2023-05-22T09:08:00Z"/>
          <w:rFonts w:ascii="Arial" w:eastAsia="Arial" w:hAnsi="Arial" w:cs="Arial"/>
          <w:color w:val="000000"/>
        </w:rPr>
        <w:pPrChange w:id="1078" w:author="Resti Nurmala Dewi" w:date="2023-05-22T09:13:00Z">
          <w:pPr>
            <w:pStyle w:val="ListParagraph"/>
            <w:numPr>
              <w:numId w:val="30"/>
            </w:numPr>
            <w:pBdr>
              <w:top w:val="nil"/>
              <w:left w:val="nil"/>
              <w:bottom w:val="nil"/>
              <w:right w:val="nil"/>
              <w:between w:val="nil"/>
            </w:pBdr>
            <w:spacing w:after="0" w:line="360" w:lineRule="auto"/>
            <w:ind w:left="567" w:hanging="283"/>
            <w:jc w:val="both"/>
          </w:pPr>
        </w:pPrChange>
      </w:pPr>
      <w:ins w:id="1079" w:author="Resti Nurmala Dewi" w:date="2023-05-22T09:10:00Z">
        <w:r w:rsidRPr="00770062">
          <w:rPr>
            <w:rFonts w:ascii="Arial" w:eastAsia="Arial" w:hAnsi="Arial" w:cs="Arial"/>
            <w:color w:val="000000"/>
            <w:rPrChange w:id="1080" w:author="Resti Nurmala Dewi" w:date="2023-05-22T09:13:00Z">
              <w:rPr>
                <w:rFonts w:ascii="Arial" w:eastAsia="Arial" w:hAnsi="Arial" w:cs="Arial"/>
              </w:rPr>
            </w:rPrChange>
          </w:rPr>
          <w:t xml:space="preserve">BEP </w:t>
        </w:r>
        <w:proofErr w:type="spellStart"/>
        <w:r w:rsidRPr="00770062">
          <w:rPr>
            <w:rFonts w:ascii="Arial" w:eastAsia="Arial" w:hAnsi="Arial" w:cs="Arial"/>
            <w:color w:val="000000"/>
            <w:rPrChange w:id="1081" w:author="Resti Nurmala Dewi" w:date="2023-05-22T09:13:00Z">
              <w:rPr>
                <w:rFonts w:ascii="Arial" w:eastAsia="Arial" w:hAnsi="Arial" w:cs="Arial"/>
              </w:rPr>
            </w:rPrChange>
          </w:rPr>
          <w:t>penjualan</w:t>
        </w:r>
        <w:proofErr w:type="spellEnd"/>
        <w:r w:rsidRPr="00770062">
          <w:rPr>
            <w:rFonts w:ascii="Arial" w:eastAsia="Arial" w:hAnsi="Arial" w:cs="Arial"/>
            <w:color w:val="000000"/>
            <w:rPrChange w:id="1082" w:author="Resti Nurmala Dewi" w:date="2023-05-22T09:13:00Z">
              <w:rPr>
                <w:rFonts w:ascii="Arial" w:eastAsia="Arial" w:hAnsi="Arial" w:cs="Arial"/>
              </w:rPr>
            </w:rPrChange>
          </w:rPr>
          <w:t xml:space="preserve"> &gt; </w:t>
        </w:r>
        <w:proofErr w:type="spellStart"/>
        <w:r w:rsidRPr="00770062">
          <w:rPr>
            <w:rFonts w:ascii="Arial" w:eastAsia="Arial" w:hAnsi="Arial" w:cs="Arial"/>
            <w:color w:val="000000"/>
            <w:rPrChange w:id="1083" w:author="Resti Nurmala Dewi" w:date="2023-05-22T09:13:00Z">
              <w:rPr>
                <w:rFonts w:ascii="Arial" w:eastAsia="Arial" w:hAnsi="Arial" w:cs="Arial"/>
              </w:rPr>
            </w:rPrChange>
          </w:rPr>
          <w:t>harga</w:t>
        </w:r>
        <w:proofErr w:type="spellEnd"/>
        <w:r w:rsidRPr="00770062">
          <w:rPr>
            <w:rFonts w:ascii="Arial" w:eastAsia="Arial" w:hAnsi="Arial" w:cs="Arial"/>
            <w:color w:val="000000"/>
            <w:rPrChange w:id="1084"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85" w:author="Resti Nurmala Dewi" w:date="2023-05-22T09:13:00Z">
              <w:rPr>
                <w:rFonts w:ascii="Arial" w:eastAsia="Arial" w:hAnsi="Arial" w:cs="Arial"/>
              </w:rPr>
            </w:rPrChange>
          </w:rPr>
          <w:t>jual</w:t>
        </w:r>
        <w:proofErr w:type="spellEnd"/>
        <w:r w:rsidRPr="00770062">
          <w:rPr>
            <w:rFonts w:ascii="Arial" w:eastAsia="Arial" w:hAnsi="Arial" w:cs="Arial"/>
            <w:color w:val="000000"/>
            <w:rPrChange w:id="1086"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87" w:author="Resti Nurmala Dewi" w:date="2023-05-22T09:13:00Z">
              <w:rPr>
                <w:rFonts w:ascii="Arial" w:eastAsia="Arial" w:hAnsi="Arial" w:cs="Arial"/>
              </w:rPr>
            </w:rPrChange>
          </w:rPr>
          <w:t>maka</w:t>
        </w:r>
        <w:proofErr w:type="spellEnd"/>
        <w:r w:rsidRPr="00770062">
          <w:rPr>
            <w:rFonts w:ascii="Arial" w:eastAsia="Arial" w:hAnsi="Arial" w:cs="Arial"/>
            <w:color w:val="000000"/>
            <w:rPrChange w:id="1088"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89" w:author="Resti Nurmala Dewi" w:date="2023-05-22T09:13:00Z">
              <w:rPr>
                <w:rFonts w:ascii="Arial" w:eastAsia="Arial" w:hAnsi="Arial" w:cs="Arial"/>
              </w:rPr>
            </w:rPrChange>
          </w:rPr>
          <w:t>posisi</w:t>
        </w:r>
        <w:proofErr w:type="spellEnd"/>
        <w:r w:rsidRPr="00770062">
          <w:rPr>
            <w:rFonts w:ascii="Arial" w:eastAsia="Arial" w:hAnsi="Arial" w:cs="Arial"/>
            <w:color w:val="000000"/>
            <w:rPrChange w:id="1090"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91" w:author="Resti Nurmala Dewi" w:date="2023-05-22T09:13:00Z">
              <w:rPr>
                <w:rFonts w:ascii="Arial" w:eastAsia="Arial" w:hAnsi="Arial" w:cs="Arial"/>
              </w:rPr>
            </w:rPrChange>
          </w:rPr>
          <w:t>usaha</w:t>
        </w:r>
        <w:proofErr w:type="spellEnd"/>
        <w:r w:rsidRPr="00770062">
          <w:rPr>
            <w:rFonts w:ascii="Arial" w:eastAsia="Arial" w:hAnsi="Arial" w:cs="Arial"/>
            <w:color w:val="000000"/>
            <w:rPrChange w:id="1092"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93" w:author="Resti Nurmala Dewi" w:date="2023-05-22T09:13:00Z">
              <w:rPr>
                <w:rFonts w:ascii="Arial" w:eastAsia="Arial" w:hAnsi="Arial" w:cs="Arial"/>
              </w:rPr>
            </w:rPrChange>
          </w:rPr>
          <w:t>tidak</w:t>
        </w:r>
        <w:proofErr w:type="spellEnd"/>
        <w:r w:rsidRPr="00770062">
          <w:rPr>
            <w:rFonts w:ascii="Arial" w:eastAsia="Arial" w:hAnsi="Arial" w:cs="Arial"/>
            <w:color w:val="000000"/>
            <w:rPrChange w:id="1094" w:author="Resti Nurmala Dewi" w:date="2023-05-22T09:13:00Z">
              <w:rPr>
                <w:rFonts w:ascii="Arial" w:eastAsia="Arial" w:hAnsi="Arial" w:cs="Arial"/>
              </w:rPr>
            </w:rPrChange>
          </w:rPr>
          <w:t xml:space="preserve"> </w:t>
        </w:r>
        <w:proofErr w:type="spellStart"/>
        <w:r w:rsidRPr="00770062">
          <w:rPr>
            <w:rFonts w:ascii="Arial" w:eastAsia="Arial" w:hAnsi="Arial" w:cs="Arial"/>
            <w:color w:val="000000"/>
            <w:rPrChange w:id="1095" w:author="Resti Nurmala Dewi" w:date="2023-05-22T09:13:00Z">
              <w:rPr>
                <w:rFonts w:ascii="Arial" w:eastAsia="Arial" w:hAnsi="Arial" w:cs="Arial"/>
              </w:rPr>
            </w:rPrChange>
          </w:rPr>
          <w:t>menguntungkan</w:t>
        </w:r>
      </w:ins>
      <w:proofErr w:type="spellEnd"/>
    </w:p>
    <w:p w14:paraId="502F1CD7" w14:textId="50D4293E" w:rsidR="00B55352" w:rsidRPr="00782CA4" w:rsidRDefault="00B55352">
      <w:pPr>
        <w:pStyle w:val="ListParagraph"/>
        <w:pBdr>
          <w:top w:val="nil"/>
          <w:left w:val="nil"/>
          <w:bottom w:val="nil"/>
          <w:right w:val="nil"/>
          <w:between w:val="nil"/>
        </w:pBdr>
        <w:spacing w:after="0" w:line="360" w:lineRule="auto"/>
        <w:ind w:left="567"/>
        <w:jc w:val="both"/>
        <w:rPr>
          <w:ins w:id="1096" w:author="Resti Nurmala Dewi" w:date="2023-05-20T09:53:00Z"/>
          <w:rFonts w:ascii="Arial" w:eastAsia="Arial" w:hAnsi="Arial" w:cs="Arial"/>
          <w:color w:val="000000"/>
          <w:rPrChange w:id="1097" w:author="Resti Nurmala Dewi" w:date="2023-05-20T09:58:00Z">
            <w:rPr>
              <w:ins w:id="1098" w:author="Resti Nurmala Dewi" w:date="2023-05-20T09:53:00Z"/>
              <w:rFonts w:ascii="Arial" w:eastAsia="Arial" w:hAnsi="Arial" w:cs="Arial"/>
              <w:b/>
              <w:color w:val="000000"/>
            </w:rPr>
          </w:rPrChange>
        </w:rPr>
        <w:pPrChange w:id="1099" w:author="Resti Nurmala Dewi" w:date="2023-05-22T09:13:00Z">
          <w:pPr>
            <w:pBdr>
              <w:top w:val="nil"/>
              <w:left w:val="nil"/>
              <w:bottom w:val="nil"/>
              <w:right w:val="nil"/>
              <w:between w:val="nil"/>
            </w:pBdr>
            <w:tabs>
              <w:tab w:val="left" w:pos="360"/>
            </w:tabs>
            <w:spacing w:after="0" w:line="360" w:lineRule="auto"/>
            <w:jc w:val="both"/>
          </w:pPr>
        </w:pPrChange>
      </w:pPr>
    </w:p>
    <w:p w14:paraId="4A895C2E" w14:textId="70E149FC" w:rsidR="00002836" w:rsidDel="00380F59" w:rsidRDefault="00000000">
      <w:pPr>
        <w:pBdr>
          <w:top w:val="nil"/>
          <w:left w:val="nil"/>
          <w:bottom w:val="nil"/>
          <w:right w:val="nil"/>
          <w:between w:val="nil"/>
        </w:pBdr>
        <w:spacing w:after="0" w:line="360" w:lineRule="auto"/>
        <w:ind w:firstLine="720"/>
        <w:jc w:val="both"/>
        <w:rPr>
          <w:del w:id="1100" w:author="Resti Nurmala Dewi" w:date="2023-05-22T09:18:00Z"/>
          <w:rFonts w:ascii="Arial" w:eastAsia="Arial" w:hAnsi="Arial" w:cs="Arial"/>
          <w:color w:val="000000"/>
        </w:rPr>
      </w:pPr>
      <w:del w:id="1101" w:author="Resti Nurmala Dewi" w:date="2023-05-22T09:18:00Z">
        <w:r w:rsidDel="00380F59">
          <w:rPr>
            <w:rFonts w:ascii="Arial" w:eastAsia="Arial" w:hAnsi="Arial" w:cs="Arial"/>
            <w:color w:val="000000"/>
          </w:rPr>
          <w:delText>Menjelaskan metodologi ilmiah yang digunakan dalam riset yang meliputi lokasi dan waktu, metode pengumpulan data, serta metode analisis (dijelaskan secara ringkas dan lugas).</w:delText>
        </w:r>
      </w:del>
    </w:p>
    <w:p w14:paraId="12A21FEA" w14:textId="6017D96C" w:rsidR="00002836" w:rsidDel="00380F59" w:rsidRDefault="00000000">
      <w:pPr>
        <w:pBdr>
          <w:top w:val="nil"/>
          <w:left w:val="nil"/>
          <w:bottom w:val="nil"/>
          <w:right w:val="nil"/>
          <w:between w:val="nil"/>
        </w:pBdr>
        <w:spacing w:after="0" w:line="360" w:lineRule="auto"/>
        <w:ind w:firstLine="720"/>
        <w:jc w:val="both"/>
        <w:rPr>
          <w:del w:id="1102" w:author="Resti Nurmala Dewi" w:date="2023-05-22T09:18:00Z"/>
          <w:rFonts w:ascii="Arial" w:eastAsia="Arial" w:hAnsi="Arial" w:cs="Arial"/>
          <w:color w:val="000000"/>
        </w:rPr>
      </w:pPr>
      <w:del w:id="1103" w:author="Resti Nurmala Dewi" w:date="2023-05-22T09:18:00Z">
        <w:r w:rsidDel="00380F59">
          <w:rPr>
            <w:rFonts w:ascii="Arial" w:eastAsia="Arial" w:hAnsi="Arial" w:cs="Arial"/>
            <w:color w:val="000000"/>
          </w:rPr>
          <w:delText>Naskah ditulis dalam Bahasa Indonesia dan diketik menggunakan Microsoft Word dengan 1 kolom. Ukuran kertas A4 dengan ukuran panjang (</w:delText>
        </w:r>
        <w:r w:rsidDel="00380F59">
          <w:rPr>
            <w:rFonts w:ascii="Arial" w:eastAsia="Arial" w:hAnsi="Arial" w:cs="Arial"/>
            <w:i/>
            <w:color w:val="000000"/>
          </w:rPr>
          <w:delText>height</w:delText>
        </w:r>
        <w:r w:rsidDel="00380F59">
          <w:rPr>
            <w:rFonts w:ascii="Arial" w:eastAsia="Arial" w:hAnsi="Arial" w:cs="Arial"/>
            <w:color w:val="000000"/>
          </w:rPr>
          <w:delText>) 29,7 cm, lebar (</w:delText>
        </w:r>
        <w:r w:rsidDel="00380F59">
          <w:rPr>
            <w:rFonts w:ascii="Arial" w:eastAsia="Arial" w:hAnsi="Arial" w:cs="Arial"/>
            <w:i/>
            <w:color w:val="000000"/>
          </w:rPr>
          <w:delText>width</w:delText>
        </w:r>
        <w:r w:rsidDel="00380F59">
          <w:rPr>
            <w:rFonts w:ascii="Arial" w:eastAsia="Arial" w:hAnsi="Arial" w:cs="Arial"/>
            <w:color w:val="000000"/>
          </w:rPr>
          <w:delText xml:space="preserve">) 21 cm dengan dimensi </w:delText>
        </w:r>
        <w:r w:rsidDel="00380F59">
          <w:rPr>
            <w:rFonts w:ascii="Arial" w:eastAsia="Arial" w:hAnsi="Arial" w:cs="Arial"/>
            <w:i/>
            <w:color w:val="000000"/>
          </w:rPr>
          <w:delText>Top</w:delText>
        </w:r>
        <w:r w:rsidDel="00380F59">
          <w:rPr>
            <w:rFonts w:ascii="Arial" w:eastAsia="Arial" w:hAnsi="Arial" w:cs="Arial"/>
            <w:color w:val="000000"/>
          </w:rPr>
          <w:delText xml:space="preserve"> 3 cm, </w:delText>
        </w:r>
        <w:r w:rsidDel="00380F59">
          <w:rPr>
            <w:rFonts w:ascii="Arial" w:eastAsia="Arial" w:hAnsi="Arial" w:cs="Arial"/>
            <w:i/>
            <w:color w:val="000000"/>
          </w:rPr>
          <w:delText>Bottom</w:delText>
        </w:r>
        <w:r w:rsidDel="00380F59">
          <w:rPr>
            <w:rFonts w:ascii="Arial" w:eastAsia="Arial" w:hAnsi="Arial" w:cs="Arial"/>
            <w:color w:val="000000"/>
          </w:rPr>
          <w:delText xml:space="preserve"> 3 cm, </w:delText>
        </w:r>
        <w:r w:rsidDel="00380F59">
          <w:rPr>
            <w:rFonts w:ascii="Arial" w:eastAsia="Arial" w:hAnsi="Arial" w:cs="Arial"/>
            <w:i/>
            <w:color w:val="000000"/>
          </w:rPr>
          <w:delText>Right</w:delText>
        </w:r>
        <w:r w:rsidDel="00380F59">
          <w:rPr>
            <w:rFonts w:ascii="Arial" w:eastAsia="Arial" w:hAnsi="Arial" w:cs="Arial"/>
            <w:color w:val="000000"/>
          </w:rPr>
          <w:delText xml:space="preserve"> 2,5 cm, </w:delText>
        </w:r>
        <w:r w:rsidDel="00380F59">
          <w:rPr>
            <w:rFonts w:ascii="Arial" w:eastAsia="Arial" w:hAnsi="Arial" w:cs="Arial"/>
            <w:i/>
            <w:color w:val="000000"/>
          </w:rPr>
          <w:delText>Left</w:delText>
        </w:r>
        <w:r w:rsidDel="00380F59">
          <w:rPr>
            <w:rFonts w:ascii="Arial" w:eastAsia="Arial" w:hAnsi="Arial" w:cs="Arial"/>
            <w:color w:val="000000"/>
          </w:rPr>
          <w:delText xml:space="preserve"> 2,5 cm, </w:delText>
        </w:r>
        <w:r w:rsidDel="00380F59">
          <w:rPr>
            <w:rFonts w:ascii="Arial" w:eastAsia="Arial" w:hAnsi="Arial" w:cs="Arial"/>
            <w:i/>
            <w:color w:val="000000"/>
          </w:rPr>
          <w:delText>Gutter</w:delText>
        </w:r>
        <w:r w:rsidDel="00380F59">
          <w:rPr>
            <w:rFonts w:ascii="Arial" w:eastAsia="Arial" w:hAnsi="Arial" w:cs="Arial"/>
            <w:color w:val="000000"/>
          </w:rPr>
          <w:delText xml:space="preserve"> 1 cm. Jenis Huruf Arial 11 pt, dan spasi (</w:delText>
        </w:r>
        <w:r w:rsidDel="00380F59">
          <w:rPr>
            <w:rFonts w:ascii="Arial" w:eastAsia="Arial" w:hAnsi="Arial" w:cs="Arial"/>
            <w:i/>
            <w:color w:val="000000"/>
          </w:rPr>
          <w:delText>line spacing</w:delText>
        </w:r>
        <w:r w:rsidDel="00380F59">
          <w:rPr>
            <w:rFonts w:ascii="Arial" w:eastAsia="Arial" w:hAnsi="Arial" w:cs="Arial"/>
            <w:color w:val="000000"/>
          </w:rPr>
          <w:delText xml:space="preserve">) 1,5. </w:delText>
        </w:r>
      </w:del>
    </w:p>
    <w:p w14:paraId="70AF0742" w14:textId="042673C0" w:rsidR="00002836" w:rsidRDefault="00000000">
      <w:pPr>
        <w:pBdr>
          <w:top w:val="nil"/>
          <w:left w:val="nil"/>
          <w:bottom w:val="nil"/>
          <w:right w:val="nil"/>
          <w:between w:val="nil"/>
        </w:pBdr>
        <w:tabs>
          <w:tab w:val="left" w:pos="360"/>
        </w:tabs>
        <w:spacing w:before="120" w:after="0" w:line="360" w:lineRule="auto"/>
        <w:jc w:val="both"/>
        <w:rPr>
          <w:ins w:id="1104" w:author="Resti Nurmala Dewi" w:date="2023-05-22T09:23:00Z"/>
          <w:rFonts w:ascii="Arial" w:eastAsia="Arial" w:hAnsi="Arial" w:cs="Arial"/>
          <w:b/>
          <w:color w:val="000000"/>
        </w:rPr>
      </w:pPr>
      <w:del w:id="1105" w:author="Resti Nurmala Dewi" w:date="2023-05-22T09:23:00Z">
        <w:r w:rsidDel="00380F59">
          <w:rPr>
            <w:rFonts w:ascii="Arial" w:eastAsia="Arial" w:hAnsi="Arial" w:cs="Arial"/>
            <w:b/>
            <w:color w:val="000000"/>
          </w:rPr>
          <w:delText xml:space="preserve">(JUDUL POKOK PEMBAHASAN I) </w:delText>
        </w:r>
        <w:r w:rsidDel="00380F59">
          <w:rPr>
            <w:rFonts w:ascii="Wingdings" w:eastAsia="Wingdings" w:hAnsi="Wingdings" w:cs="Wingdings"/>
            <w:b/>
            <w:color w:val="000000"/>
          </w:rPr>
          <w:delText>🡪</w:delText>
        </w:r>
        <w:r w:rsidDel="00380F59">
          <w:rPr>
            <w:rFonts w:ascii="Arial" w:eastAsia="Arial" w:hAnsi="Arial" w:cs="Arial"/>
            <w:b/>
            <w:color w:val="000000"/>
          </w:rPr>
          <w:delText xml:space="preserve"> </w:delText>
        </w:r>
      </w:del>
      <w:proofErr w:type="spellStart"/>
      <w:ins w:id="1106" w:author="Resti Nurmala Dewi" w:date="2023-05-22T09:23:00Z">
        <w:r w:rsidR="00380F59">
          <w:rPr>
            <w:rFonts w:ascii="Arial" w:eastAsia="Arial" w:hAnsi="Arial" w:cs="Arial"/>
            <w:b/>
            <w:color w:val="000000"/>
          </w:rPr>
          <w:t>Analisis</w:t>
        </w:r>
        <w:proofErr w:type="spellEnd"/>
        <w:r w:rsidR="00380F59">
          <w:rPr>
            <w:rFonts w:ascii="Arial" w:eastAsia="Arial" w:hAnsi="Arial" w:cs="Arial"/>
            <w:b/>
            <w:color w:val="000000"/>
          </w:rPr>
          <w:t xml:space="preserve"> </w:t>
        </w:r>
        <w:proofErr w:type="spellStart"/>
        <w:r w:rsidR="00380F59">
          <w:rPr>
            <w:rFonts w:ascii="Arial" w:eastAsia="Arial" w:hAnsi="Arial" w:cs="Arial"/>
            <w:b/>
            <w:color w:val="000000"/>
          </w:rPr>
          <w:t>Kebutuhan</w:t>
        </w:r>
        <w:proofErr w:type="spellEnd"/>
        <w:r w:rsidR="00380F59">
          <w:rPr>
            <w:rFonts w:ascii="Arial" w:eastAsia="Arial" w:hAnsi="Arial" w:cs="Arial"/>
            <w:b/>
            <w:color w:val="000000"/>
          </w:rPr>
          <w:t xml:space="preserve"> </w:t>
        </w:r>
        <w:proofErr w:type="spellStart"/>
        <w:r w:rsidR="00380F59">
          <w:rPr>
            <w:rFonts w:ascii="Arial" w:eastAsia="Arial" w:hAnsi="Arial" w:cs="Arial"/>
            <w:b/>
            <w:color w:val="000000"/>
          </w:rPr>
          <w:t>Biaya</w:t>
        </w:r>
        <w:proofErr w:type="spellEnd"/>
        <w:r w:rsidR="00380F59">
          <w:rPr>
            <w:rFonts w:ascii="Arial" w:eastAsia="Arial" w:hAnsi="Arial" w:cs="Arial"/>
            <w:b/>
            <w:color w:val="000000"/>
          </w:rPr>
          <w:t xml:space="preserve"> Listrik</w:t>
        </w:r>
      </w:ins>
      <w:ins w:id="1107" w:author="Resti Nurmala Dewi" w:date="2023-05-22T16:28:00Z">
        <w:r w:rsidR="003A1826">
          <w:rPr>
            <w:rFonts w:ascii="Arial" w:eastAsia="Arial" w:hAnsi="Arial" w:cs="Arial"/>
            <w:b/>
            <w:color w:val="000000"/>
          </w:rPr>
          <w:t xml:space="preserve"> </w:t>
        </w:r>
        <w:proofErr w:type="spellStart"/>
        <w:r w:rsidR="003A1826">
          <w:rPr>
            <w:rFonts w:ascii="Arial" w:eastAsia="Arial" w:hAnsi="Arial" w:cs="Arial"/>
            <w:b/>
            <w:color w:val="000000"/>
          </w:rPr>
          <w:t>Budidaya</w:t>
        </w:r>
        <w:proofErr w:type="spellEnd"/>
        <w:r w:rsidR="003A1826">
          <w:rPr>
            <w:rFonts w:ascii="Arial" w:eastAsia="Arial" w:hAnsi="Arial" w:cs="Arial"/>
            <w:b/>
            <w:color w:val="000000"/>
          </w:rPr>
          <w:t xml:space="preserve"> </w:t>
        </w:r>
        <w:proofErr w:type="spellStart"/>
        <w:r w:rsidR="003A1826">
          <w:rPr>
            <w:rFonts w:ascii="Arial" w:eastAsia="Arial" w:hAnsi="Arial" w:cs="Arial"/>
            <w:b/>
            <w:color w:val="000000"/>
          </w:rPr>
          <w:t>Udang</w:t>
        </w:r>
        <w:proofErr w:type="spellEnd"/>
        <w:r w:rsidR="003A1826">
          <w:rPr>
            <w:rFonts w:ascii="Arial" w:eastAsia="Arial" w:hAnsi="Arial" w:cs="Arial"/>
            <w:b/>
            <w:color w:val="000000"/>
          </w:rPr>
          <w:t xml:space="preserve"> </w:t>
        </w:r>
        <w:proofErr w:type="spellStart"/>
        <w:r w:rsidR="003A1826">
          <w:rPr>
            <w:rFonts w:ascii="Arial" w:eastAsia="Arial" w:hAnsi="Arial" w:cs="Arial"/>
            <w:b/>
            <w:color w:val="000000"/>
          </w:rPr>
          <w:t>Vaname</w:t>
        </w:r>
        <w:proofErr w:type="spellEnd"/>
        <w:r w:rsidR="003A1826">
          <w:rPr>
            <w:rFonts w:ascii="Arial" w:eastAsia="Arial" w:hAnsi="Arial" w:cs="Arial"/>
            <w:b/>
            <w:color w:val="000000"/>
          </w:rPr>
          <w:t xml:space="preserve"> </w:t>
        </w:r>
        <w:proofErr w:type="spellStart"/>
        <w:r w:rsidR="003A1826">
          <w:rPr>
            <w:rFonts w:ascii="Arial" w:eastAsia="Arial" w:hAnsi="Arial" w:cs="Arial"/>
            <w:b/>
            <w:color w:val="000000"/>
          </w:rPr>
          <w:t>Sistem</w:t>
        </w:r>
        <w:proofErr w:type="spellEnd"/>
        <w:r w:rsidR="003A1826">
          <w:rPr>
            <w:rFonts w:ascii="Arial" w:eastAsia="Arial" w:hAnsi="Arial" w:cs="Arial"/>
            <w:b/>
            <w:color w:val="000000"/>
          </w:rPr>
          <w:t xml:space="preserve"> </w:t>
        </w:r>
        <w:proofErr w:type="spellStart"/>
        <w:r w:rsidR="003A1826">
          <w:rPr>
            <w:rFonts w:ascii="Arial" w:eastAsia="Arial" w:hAnsi="Arial" w:cs="Arial"/>
            <w:b/>
            <w:color w:val="000000"/>
          </w:rPr>
          <w:t>Intensif</w:t>
        </w:r>
      </w:ins>
      <w:proofErr w:type="spellEnd"/>
      <w:del w:id="1108" w:author="Resti Nurmala Dewi" w:date="2023-05-22T09:23:00Z">
        <w:r w:rsidDel="00380F59">
          <w:rPr>
            <w:rFonts w:ascii="Arial" w:eastAsia="Arial" w:hAnsi="Arial" w:cs="Arial"/>
            <w:b/>
            <w:color w:val="000000"/>
          </w:rPr>
          <w:delText>tuliskan judul pokok pembahasannya</w:delText>
        </w:r>
      </w:del>
    </w:p>
    <w:p w14:paraId="7980B35E" w14:textId="78269837" w:rsidR="00380F59" w:rsidRPr="001A6FC0" w:rsidRDefault="00380F59">
      <w:pPr>
        <w:pBdr>
          <w:top w:val="nil"/>
          <w:left w:val="nil"/>
          <w:bottom w:val="nil"/>
          <w:right w:val="nil"/>
          <w:between w:val="nil"/>
        </w:pBdr>
        <w:spacing w:after="0" w:line="360" w:lineRule="auto"/>
        <w:ind w:firstLine="720"/>
        <w:jc w:val="both"/>
        <w:rPr>
          <w:ins w:id="1109" w:author="Resti Nurmala Dewi" w:date="2023-05-22T23:01:00Z"/>
          <w:rFonts w:ascii="Arial" w:eastAsia="Arial" w:hAnsi="Arial" w:cs="Arial"/>
        </w:rPr>
      </w:pPr>
      <w:proofErr w:type="spellStart"/>
      <w:ins w:id="1110" w:author="Resti Nurmala Dewi" w:date="2023-05-22T09:25:00Z">
        <w:r>
          <w:rPr>
            <w:rFonts w:ascii="Arial" w:eastAsia="Arial" w:hAnsi="Arial" w:cs="Arial"/>
          </w:rPr>
          <w:t>K</w:t>
        </w:r>
        <w:r w:rsidRPr="00121FB6">
          <w:rPr>
            <w:rFonts w:ascii="Arial" w:eastAsia="Arial" w:hAnsi="Arial" w:cs="Arial"/>
          </w:rPr>
          <w:t>ebutuhan</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pada </w:t>
        </w:r>
        <w:proofErr w:type="spellStart"/>
        <w:r w:rsidRPr="00121FB6">
          <w:rPr>
            <w:rFonts w:ascii="Arial" w:eastAsia="Arial" w:hAnsi="Arial" w:cs="Arial"/>
          </w:rPr>
          <w:t>budidaya</w:t>
        </w:r>
        <w:proofErr w:type="spellEnd"/>
        <w:r w:rsidRPr="00121FB6">
          <w:rPr>
            <w:rFonts w:ascii="Arial" w:eastAsia="Arial" w:hAnsi="Arial" w:cs="Arial"/>
          </w:rPr>
          <w:t xml:space="preserve"> </w:t>
        </w:r>
        <w:proofErr w:type="spellStart"/>
        <w:r w:rsidRPr="00121FB6">
          <w:rPr>
            <w:rFonts w:ascii="Arial" w:eastAsia="Arial" w:hAnsi="Arial" w:cs="Arial"/>
          </w:rPr>
          <w:t>udang</w:t>
        </w:r>
        <w:proofErr w:type="spellEnd"/>
        <w:r w:rsidRPr="00121FB6">
          <w:rPr>
            <w:rFonts w:ascii="Arial" w:eastAsia="Arial" w:hAnsi="Arial" w:cs="Arial"/>
          </w:rPr>
          <w:t xml:space="preserve"> </w:t>
        </w:r>
        <w:proofErr w:type="spellStart"/>
        <w:r w:rsidRPr="00121FB6">
          <w:rPr>
            <w:rFonts w:ascii="Arial" w:eastAsia="Arial" w:hAnsi="Arial" w:cs="Arial"/>
          </w:rPr>
          <w:t>vaname</w:t>
        </w:r>
        <w:proofErr w:type="spellEnd"/>
        <w:r w:rsidRPr="00121FB6">
          <w:rPr>
            <w:rFonts w:ascii="Arial" w:eastAsia="Arial" w:hAnsi="Arial" w:cs="Arial"/>
          </w:rPr>
          <w:t xml:space="preserve"> </w:t>
        </w:r>
        <w:proofErr w:type="spellStart"/>
        <w:r>
          <w:rPr>
            <w:rFonts w:ascii="Arial" w:eastAsia="Arial" w:hAnsi="Arial" w:cs="Arial"/>
          </w:rPr>
          <w:t>selama</w:t>
        </w:r>
        <w:proofErr w:type="spellEnd"/>
        <w:r>
          <w:rPr>
            <w:rFonts w:ascii="Arial" w:eastAsia="Arial" w:hAnsi="Arial" w:cs="Arial"/>
          </w:rPr>
          <w:t xml:space="preserve"> </w:t>
        </w:r>
        <w:proofErr w:type="spellStart"/>
        <w:r>
          <w:rPr>
            <w:rFonts w:ascii="Arial" w:eastAsia="Arial" w:hAnsi="Arial" w:cs="Arial"/>
          </w:rPr>
          <w:t>penelitian</w:t>
        </w:r>
        <w:proofErr w:type="spellEnd"/>
        <w:r>
          <w:rPr>
            <w:rFonts w:ascii="Arial" w:eastAsia="Arial" w:hAnsi="Arial" w:cs="Arial"/>
          </w:rPr>
          <w:t xml:space="preserve"> </w:t>
        </w:r>
        <w:proofErr w:type="spellStart"/>
        <w:r w:rsidRPr="00121FB6">
          <w:rPr>
            <w:rFonts w:ascii="Arial" w:eastAsia="Arial" w:hAnsi="Arial" w:cs="Arial"/>
          </w:rPr>
          <w:t>mencakup</w:t>
        </w:r>
        <w:proofErr w:type="spellEnd"/>
        <w:r w:rsidRPr="00121FB6">
          <w:rPr>
            <w:rFonts w:ascii="Arial" w:eastAsia="Arial" w:hAnsi="Arial" w:cs="Arial"/>
          </w:rPr>
          <w:t xml:space="preserve"> </w:t>
        </w:r>
        <w:proofErr w:type="spellStart"/>
        <w:r w:rsidRPr="00121FB6">
          <w:rPr>
            <w:rFonts w:ascii="Arial" w:eastAsia="Arial" w:hAnsi="Arial" w:cs="Arial"/>
          </w:rPr>
          <w:t>kebutuhan</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menggerakkan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air, </w:t>
        </w:r>
        <w:proofErr w:type="spellStart"/>
        <w:r w:rsidRPr="00121FB6">
          <w:rPr>
            <w:rFonts w:ascii="Arial" w:eastAsia="Arial" w:hAnsi="Arial" w:cs="Arial"/>
          </w:rPr>
          <w:t>penerangan</w:t>
        </w:r>
        <w:proofErr w:type="spellEnd"/>
        <w:r w:rsidRPr="00121FB6">
          <w:rPr>
            <w:rFonts w:ascii="Arial" w:eastAsia="Arial" w:hAnsi="Arial" w:cs="Arial"/>
          </w:rPr>
          <w:t xml:space="preserve"> pada </w:t>
        </w:r>
        <w:proofErr w:type="spellStart"/>
        <w:r w:rsidRPr="00121FB6">
          <w:rPr>
            <w:rFonts w:ascii="Arial" w:eastAsia="Arial" w:hAnsi="Arial" w:cs="Arial"/>
          </w:rPr>
          <w:t>pematang</w:t>
        </w:r>
        <w:proofErr w:type="spellEnd"/>
        <w:r w:rsidRPr="00121FB6">
          <w:rPr>
            <w:rFonts w:ascii="Arial" w:eastAsia="Arial" w:hAnsi="Arial" w:cs="Arial"/>
          </w:rPr>
          <w:t xml:space="preserve">, dan </w:t>
        </w:r>
        <w:proofErr w:type="spellStart"/>
        <w:r w:rsidRPr="00121FB6">
          <w:rPr>
            <w:rFonts w:ascii="Arial" w:eastAsia="Arial" w:hAnsi="Arial" w:cs="Arial"/>
          </w:rPr>
          <w:t>kebutuhan</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di </w:t>
        </w:r>
        <w:proofErr w:type="spellStart"/>
        <w:r w:rsidRPr="00121FB6">
          <w:rPr>
            <w:rFonts w:ascii="Arial" w:eastAsia="Arial" w:hAnsi="Arial" w:cs="Arial"/>
          </w:rPr>
          <w:t>rumah</w:t>
        </w:r>
        <w:proofErr w:type="spellEnd"/>
        <w:r w:rsidRPr="00121FB6">
          <w:rPr>
            <w:rFonts w:ascii="Arial" w:eastAsia="Arial" w:hAnsi="Arial" w:cs="Arial"/>
          </w:rPr>
          <w:t xml:space="preserve"> jaga. Adapun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air </w:t>
        </w:r>
        <w:proofErr w:type="spellStart"/>
        <w:r w:rsidRPr="00121FB6">
          <w:rPr>
            <w:rFonts w:ascii="Arial" w:eastAsia="Arial" w:hAnsi="Arial" w:cs="Arial"/>
          </w:rPr>
          <w:t>selama</w:t>
        </w:r>
        <w:proofErr w:type="spellEnd"/>
        <w:r w:rsidRPr="00121FB6">
          <w:rPr>
            <w:rFonts w:ascii="Arial" w:eastAsia="Arial" w:hAnsi="Arial" w:cs="Arial"/>
          </w:rPr>
          <w:t xml:space="preserve"> proses </w:t>
        </w:r>
        <w:proofErr w:type="spellStart"/>
        <w:r w:rsidRPr="00121FB6">
          <w:rPr>
            <w:rFonts w:ascii="Arial" w:eastAsia="Arial" w:hAnsi="Arial" w:cs="Arial"/>
          </w:rPr>
          <w:t>produksi</w:t>
        </w:r>
        <w:proofErr w:type="spellEnd"/>
        <w:r w:rsidRPr="00121FB6">
          <w:rPr>
            <w:rFonts w:ascii="Arial" w:eastAsia="Arial" w:hAnsi="Arial" w:cs="Arial"/>
          </w:rPr>
          <w:t xml:space="preserve"> </w:t>
        </w:r>
        <w:proofErr w:type="spellStart"/>
        <w:r w:rsidRPr="00121FB6">
          <w:rPr>
            <w:rFonts w:ascii="Arial" w:eastAsia="Arial" w:hAnsi="Arial" w:cs="Arial"/>
          </w:rPr>
          <w:t>ditunjukkan</w:t>
        </w:r>
        <w:proofErr w:type="spellEnd"/>
        <w:r w:rsidRPr="00121FB6">
          <w:rPr>
            <w:rFonts w:ascii="Arial" w:eastAsia="Arial" w:hAnsi="Arial" w:cs="Arial"/>
          </w:rPr>
          <w:t xml:space="preserve"> </w:t>
        </w:r>
        <w:r w:rsidRPr="001A6FC0">
          <w:rPr>
            <w:rFonts w:ascii="Arial" w:eastAsia="Arial" w:hAnsi="Arial" w:cs="Arial"/>
          </w:rPr>
          <w:t>oleh</w:t>
        </w:r>
      </w:ins>
      <w:ins w:id="1111" w:author="Resti Nurmala Dewi" w:date="2023-05-22T23:01:00Z">
        <w:r w:rsidR="001A6FC0" w:rsidRPr="001A6FC0">
          <w:rPr>
            <w:rFonts w:ascii="Arial" w:eastAsia="Arial" w:hAnsi="Arial" w:cs="Arial"/>
          </w:rPr>
          <w:t xml:space="preserve"> </w:t>
        </w:r>
        <w:r w:rsidR="001A6FC0" w:rsidRPr="001A6FC0">
          <w:rPr>
            <w:rFonts w:ascii="Arial" w:eastAsia="Arial" w:hAnsi="Arial" w:cs="Arial"/>
          </w:rPr>
          <w:fldChar w:fldCharType="begin"/>
        </w:r>
        <w:r w:rsidR="001A6FC0" w:rsidRPr="001A6FC0">
          <w:rPr>
            <w:rFonts w:ascii="Arial" w:eastAsia="Arial" w:hAnsi="Arial" w:cs="Arial"/>
          </w:rPr>
          <w:instrText xml:space="preserve"> REF _Ref135688902 \h </w:instrText>
        </w:r>
      </w:ins>
      <w:r w:rsidR="001A6FC0" w:rsidRPr="001A6FC0">
        <w:rPr>
          <w:rFonts w:ascii="Arial" w:eastAsia="Arial" w:hAnsi="Arial" w:cs="Arial"/>
          <w:rPrChange w:id="1112" w:author="Resti Nurmala Dewi" w:date="2023-05-22T23:01:00Z">
            <w:rPr>
              <w:rFonts w:ascii="Arial" w:eastAsia="Arial" w:hAnsi="Arial" w:cs="Arial"/>
              <w:b/>
              <w:bCs/>
            </w:rPr>
          </w:rPrChange>
        </w:rPr>
        <w:instrText xml:space="preserve"> \* MERGEFORMAT </w:instrText>
      </w:r>
      <w:r w:rsidR="001A6FC0" w:rsidRPr="001A6FC0">
        <w:rPr>
          <w:rFonts w:ascii="Arial" w:eastAsia="Arial" w:hAnsi="Arial" w:cs="Arial"/>
        </w:rPr>
      </w:r>
      <w:r w:rsidR="001A6FC0" w:rsidRPr="001A6FC0">
        <w:rPr>
          <w:rFonts w:ascii="Arial" w:eastAsia="Arial" w:hAnsi="Arial" w:cs="Arial"/>
        </w:rPr>
        <w:fldChar w:fldCharType="separate"/>
      </w:r>
      <w:proofErr w:type="spellStart"/>
      <w:ins w:id="1113" w:author="Resti Nurmala Dewi" w:date="2023-05-22T23:01:00Z">
        <w:r w:rsidR="001A6FC0" w:rsidRPr="001A6FC0">
          <w:rPr>
            <w:rFonts w:ascii="Arial" w:eastAsia="Arial" w:hAnsi="Arial" w:cs="Arial"/>
            <w:rPrChange w:id="1114" w:author="Resti Nurmala Dewi" w:date="2023-05-22T23:01:00Z">
              <w:rPr/>
            </w:rPrChange>
          </w:rPr>
          <w:t>Tabel</w:t>
        </w:r>
        <w:proofErr w:type="spellEnd"/>
        <w:r w:rsidR="001A6FC0" w:rsidRPr="001A6FC0">
          <w:rPr>
            <w:rFonts w:ascii="Arial" w:eastAsia="Arial" w:hAnsi="Arial" w:cs="Arial"/>
            <w:rPrChange w:id="1115" w:author="Resti Nurmala Dewi" w:date="2023-05-22T23:01:00Z">
              <w:rPr/>
            </w:rPrChange>
          </w:rPr>
          <w:t xml:space="preserve"> </w:t>
        </w:r>
        <w:r w:rsidR="001A6FC0" w:rsidRPr="001A6FC0">
          <w:rPr>
            <w:rFonts w:ascii="Arial" w:eastAsia="Arial" w:hAnsi="Arial" w:cs="Arial"/>
            <w:rPrChange w:id="1116" w:author="Resti Nurmala Dewi" w:date="2023-05-22T23:01:00Z">
              <w:rPr>
                <w:noProof/>
              </w:rPr>
            </w:rPrChange>
          </w:rPr>
          <w:t>1</w:t>
        </w:r>
        <w:r w:rsidR="001A6FC0" w:rsidRPr="001A6FC0">
          <w:rPr>
            <w:rFonts w:ascii="Arial" w:eastAsia="Arial" w:hAnsi="Arial" w:cs="Arial"/>
          </w:rPr>
          <w:fldChar w:fldCharType="end"/>
        </w:r>
      </w:ins>
      <w:ins w:id="1117" w:author="Resti Nurmala Dewi" w:date="2023-05-22T09:25:00Z">
        <w:r w:rsidRPr="001A6FC0">
          <w:rPr>
            <w:rFonts w:ascii="Arial" w:eastAsia="Arial" w:hAnsi="Arial" w:cs="Arial"/>
          </w:rPr>
          <w:t>.</w:t>
        </w:r>
      </w:ins>
    </w:p>
    <w:p w14:paraId="7AEAD05C" w14:textId="77777777" w:rsidR="001A6FC0" w:rsidRDefault="001A6FC0">
      <w:pPr>
        <w:pBdr>
          <w:top w:val="nil"/>
          <w:left w:val="nil"/>
          <w:bottom w:val="nil"/>
          <w:right w:val="nil"/>
          <w:between w:val="nil"/>
        </w:pBdr>
        <w:spacing w:after="0" w:line="360" w:lineRule="auto"/>
        <w:ind w:firstLine="720"/>
        <w:jc w:val="both"/>
        <w:rPr>
          <w:ins w:id="1118" w:author="Resti Nurmala Dewi" w:date="2023-05-22T23:00:00Z"/>
          <w:rFonts w:ascii="Arial" w:eastAsia="Arial" w:hAnsi="Arial" w:cs="Arial"/>
        </w:rPr>
      </w:pPr>
    </w:p>
    <w:p w14:paraId="596E2212" w14:textId="47703A24" w:rsidR="00380F59" w:rsidRPr="008B59B9" w:rsidRDefault="001A6FC0" w:rsidP="00380F59">
      <w:pPr>
        <w:spacing w:before="240" w:after="0" w:line="360" w:lineRule="auto"/>
        <w:jc w:val="both"/>
        <w:rPr>
          <w:ins w:id="1119" w:author="Resti Nurmala Dewi" w:date="2023-05-22T09:25:00Z"/>
          <w:rFonts w:ascii="Arial" w:eastAsia="Arial" w:hAnsi="Arial" w:cs="Arial"/>
          <w:b/>
          <w:bCs/>
        </w:rPr>
      </w:pPr>
      <w:bookmarkStart w:id="1120" w:name="_Ref135688902"/>
      <w:proofErr w:type="spellStart"/>
      <w:ins w:id="1121" w:author="Resti Nurmala Dewi" w:date="2023-05-22T23:01:00Z">
        <w:r w:rsidRPr="001A6FC0">
          <w:rPr>
            <w:rFonts w:ascii="Arial" w:eastAsia="Arial" w:hAnsi="Arial" w:cs="Arial"/>
            <w:b/>
            <w:bCs/>
            <w:rPrChange w:id="1122" w:author="Resti Nurmala Dewi" w:date="2023-05-22T23:01:00Z">
              <w:rPr/>
            </w:rPrChange>
          </w:rPr>
          <w:lastRenderedPageBreak/>
          <w:t>Tabel</w:t>
        </w:r>
        <w:proofErr w:type="spellEnd"/>
        <w:r w:rsidRPr="001A6FC0">
          <w:rPr>
            <w:rFonts w:ascii="Arial" w:eastAsia="Arial" w:hAnsi="Arial" w:cs="Arial"/>
            <w:b/>
            <w:bCs/>
            <w:rPrChange w:id="1123" w:author="Resti Nurmala Dewi" w:date="2023-05-22T23:01:00Z">
              <w:rPr/>
            </w:rPrChange>
          </w:rPr>
          <w:t xml:space="preserve"> </w:t>
        </w:r>
        <w:r w:rsidRPr="001A6FC0">
          <w:rPr>
            <w:rFonts w:ascii="Arial" w:eastAsia="Arial" w:hAnsi="Arial" w:cs="Arial"/>
            <w:b/>
            <w:bCs/>
            <w:rPrChange w:id="1124" w:author="Resti Nurmala Dewi" w:date="2023-05-22T23:01:00Z">
              <w:rPr/>
            </w:rPrChange>
          </w:rPr>
          <w:fldChar w:fldCharType="begin"/>
        </w:r>
        <w:r w:rsidRPr="001A6FC0">
          <w:rPr>
            <w:rFonts w:ascii="Arial" w:eastAsia="Arial" w:hAnsi="Arial" w:cs="Arial"/>
            <w:b/>
            <w:bCs/>
            <w:rPrChange w:id="1125" w:author="Resti Nurmala Dewi" w:date="2023-05-22T23:01:00Z">
              <w:rPr/>
            </w:rPrChange>
          </w:rPr>
          <w:instrText xml:space="preserve"> SEQ Tabel \* ARABIC </w:instrText>
        </w:r>
      </w:ins>
      <w:r w:rsidRPr="001A6FC0">
        <w:rPr>
          <w:rFonts w:ascii="Arial" w:eastAsia="Arial" w:hAnsi="Arial" w:cs="Arial"/>
          <w:b/>
          <w:bCs/>
          <w:rPrChange w:id="1126" w:author="Resti Nurmala Dewi" w:date="2023-05-22T23:01:00Z">
            <w:rPr/>
          </w:rPrChange>
        </w:rPr>
        <w:fldChar w:fldCharType="separate"/>
      </w:r>
      <w:ins w:id="1127" w:author="Resti Nurmala Dewi" w:date="2023-05-22T23:01:00Z">
        <w:r w:rsidRPr="001A6FC0">
          <w:rPr>
            <w:rFonts w:ascii="Arial" w:eastAsia="Arial" w:hAnsi="Arial" w:cs="Arial"/>
            <w:b/>
            <w:bCs/>
            <w:rPrChange w:id="1128" w:author="Resti Nurmala Dewi" w:date="2023-05-22T23:01:00Z">
              <w:rPr>
                <w:noProof/>
              </w:rPr>
            </w:rPrChange>
          </w:rPr>
          <w:t>1</w:t>
        </w:r>
        <w:r w:rsidRPr="001A6FC0">
          <w:rPr>
            <w:rFonts w:ascii="Arial" w:eastAsia="Arial" w:hAnsi="Arial" w:cs="Arial"/>
            <w:b/>
            <w:bCs/>
            <w:rPrChange w:id="1129" w:author="Resti Nurmala Dewi" w:date="2023-05-22T23:01:00Z">
              <w:rPr/>
            </w:rPrChange>
          </w:rPr>
          <w:fldChar w:fldCharType="end"/>
        </w:r>
        <w:bookmarkEnd w:id="1120"/>
        <w:r>
          <w:rPr>
            <w:rFonts w:ascii="Arial" w:eastAsia="Arial" w:hAnsi="Arial" w:cs="Arial"/>
            <w:b/>
            <w:bCs/>
          </w:rPr>
          <w:t xml:space="preserve">. </w:t>
        </w:r>
      </w:ins>
      <w:proofErr w:type="spellStart"/>
      <w:ins w:id="1130" w:author="Resti Nurmala Dewi" w:date="2023-05-22T09:25:00Z">
        <w:r w:rsidR="00380F59" w:rsidRPr="008B59B9">
          <w:rPr>
            <w:rFonts w:ascii="Arial" w:eastAsia="Arial" w:hAnsi="Arial" w:cs="Arial"/>
            <w:b/>
            <w:bCs/>
          </w:rPr>
          <w:t>Kebutuhan</w:t>
        </w:r>
        <w:proofErr w:type="spellEnd"/>
        <w:r w:rsidR="00380F59" w:rsidRPr="008B59B9">
          <w:rPr>
            <w:rFonts w:ascii="Arial" w:eastAsia="Arial" w:hAnsi="Arial" w:cs="Arial"/>
            <w:b/>
            <w:bCs/>
          </w:rPr>
          <w:t xml:space="preserve"> Listrik </w:t>
        </w:r>
        <w:proofErr w:type="spellStart"/>
        <w:r w:rsidR="00380F59" w:rsidRPr="008B59B9">
          <w:rPr>
            <w:rFonts w:ascii="Arial" w:eastAsia="Arial" w:hAnsi="Arial" w:cs="Arial"/>
            <w:b/>
            <w:bCs/>
          </w:rPr>
          <w:t>untuk</w:t>
        </w:r>
        <w:proofErr w:type="spellEnd"/>
        <w:r w:rsidR="00380F59" w:rsidRPr="008B59B9">
          <w:rPr>
            <w:rFonts w:ascii="Arial" w:eastAsia="Arial" w:hAnsi="Arial" w:cs="Arial"/>
            <w:b/>
            <w:bCs/>
          </w:rPr>
          <w:t xml:space="preserve"> </w:t>
        </w:r>
        <w:proofErr w:type="spellStart"/>
        <w:r w:rsidR="00380F59" w:rsidRPr="008B59B9">
          <w:rPr>
            <w:rFonts w:ascii="Arial" w:eastAsia="Arial" w:hAnsi="Arial" w:cs="Arial"/>
            <w:b/>
            <w:bCs/>
          </w:rPr>
          <w:t>Kincir</w:t>
        </w:r>
        <w:proofErr w:type="spellEnd"/>
        <w:r w:rsidR="00380F59" w:rsidRPr="008B59B9">
          <w:rPr>
            <w:rFonts w:ascii="Arial" w:eastAsia="Arial" w:hAnsi="Arial" w:cs="Arial"/>
            <w:b/>
            <w:bCs/>
          </w:rPr>
          <w:t xml:space="preserve"> Air per Kolam </w:t>
        </w:r>
        <w:proofErr w:type="spellStart"/>
        <w:r w:rsidR="00380F59" w:rsidRPr="008B59B9">
          <w:rPr>
            <w:rFonts w:ascii="Arial" w:eastAsia="Arial" w:hAnsi="Arial" w:cs="Arial"/>
            <w:b/>
            <w:bCs/>
          </w:rPr>
          <w:t>Budidaya</w:t>
        </w:r>
        <w:proofErr w:type="spellEnd"/>
        <w:r w:rsidR="00380F59" w:rsidRPr="008B59B9">
          <w:rPr>
            <w:rFonts w:ascii="Arial" w:eastAsia="Arial" w:hAnsi="Arial" w:cs="Arial"/>
            <w:b/>
            <w:bCs/>
          </w:rPr>
          <w:t xml:space="preserve"> pada </w:t>
        </w:r>
        <w:proofErr w:type="spellStart"/>
        <w:r w:rsidR="00380F59" w:rsidRPr="008B59B9">
          <w:rPr>
            <w:rFonts w:ascii="Arial" w:eastAsia="Arial" w:hAnsi="Arial" w:cs="Arial"/>
            <w:b/>
            <w:bCs/>
          </w:rPr>
          <w:t>Tahun</w:t>
        </w:r>
        <w:proofErr w:type="spellEnd"/>
        <w:r w:rsidR="00380F59" w:rsidRPr="008B59B9">
          <w:rPr>
            <w:rFonts w:ascii="Arial" w:eastAsia="Arial" w:hAnsi="Arial" w:cs="Arial"/>
            <w:b/>
            <w:bCs/>
          </w:rPr>
          <w:t xml:space="preserve"> 2021-2022</w:t>
        </w:r>
      </w:ins>
    </w:p>
    <w:tbl>
      <w:tblPr>
        <w:tblW w:w="9640" w:type="dxa"/>
        <w:tblBorders>
          <w:top w:val="single" w:sz="4" w:space="0" w:color="auto"/>
          <w:bottom w:val="single" w:sz="4" w:space="0" w:color="auto"/>
        </w:tblBorders>
        <w:tblLook w:val="04A0" w:firstRow="1" w:lastRow="0" w:firstColumn="1" w:lastColumn="0" w:noHBand="0" w:noVBand="1"/>
        <w:tblPrChange w:id="1131" w:author="Resti Nurmala Dewi" w:date="2023-05-22T09:32:00Z">
          <w:tblPr>
            <w:tblW w:w="10065" w:type="dxa"/>
            <w:tblBorders>
              <w:top w:val="single" w:sz="4" w:space="0" w:color="auto"/>
              <w:bottom w:val="single" w:sz="4" w:space="0" w:color="auto"/>
            </w:tblBorders>
            <w:tblLook w:val="04A0" w:firstRow="1" w:lastRow="0" w:firstColumn="1" w:lastColumn="0" w:noHBand="0" w:noVBand="1"/>
          </w:tblPr>
        </w:tblPrChange>
      </w:tblPr>
      <w:tblGrid>
        <w:gridCol w:w="1560"/>
        <w:gridCol w:w="1842"/>
        <w:gridCol w:w="1843"/>
        <w:gridCol w:w="1985"/>
        <w:gridCol w:w="2410"/>
        <w:tblGridChange w:id="1132">
          <w:tblGrid>
            <w:gridCol w:w="1560"/>
            <w:gridCol w:w="1842"/>
            <w:gridCol w:w="1843"/>
            <w:gridCol w:w="2410"/>
            <w:gridCol w:w="2410"/>
          </w:tblGrid>
        </w:tblGridChange>
      </w:tblGrid>
      <w:tr w:rsidR="00380F59" w:rsidRPr="008B59B9" w14:paraId="38AF75FC" w14:textId="77777777" w:rsidTr="00AD5F04">
        <w:trPr>
          <w:trHeight w:val="636"/>
          <w:tblHeader/>
          <w:ins w:id="1133" w:author="Resti Nurmala Dewi" w:date="2023-05-22T09:25:00Z"/>
          <w:trPrChange w:id="1134" w:author="Resti Nurmala Dewi" w:date="2023-05-22T09:32:00Z">
            <w:trPr>
              <w:trHeight w:val="636"/>
              <w:tblHeader/>
            </w:trPr>
          </w:trPrChange>
        </w:trPr>
        <w:tc>
          <w:tcPr>
            <w:tcW w:w="1560" w:type="dxa"/>
            <w:tcBorders>
              <w:top w:val="single" w:sz="4" w:space="0" w:color="auto"/>
              <w:bottom w:val="single" w:sz="4" w:space="0" w:color="auto"/>
            </w:tcBorders>
            <w:shd w:val="clear" w:color="auto" w:fill="D9D9D9" w:themeFill="background1" w:themeFillShade="D9"/>
            <w:vAlign w:val="center"/>
            <w:hideMark/>
            <w:tcPrChange w:id="1135" w:author="Resti Nurmala Dewi" w:date="2023-05-22T09:32:00Z">
              <w:tcPr>
                <w:tcW w:w="1560" w:type="dxa"/>
                <w:tcBorders>
                  <w:top w:val="single" w:sz="4" w:space="0" w:color="auto"/>
                  <w:bottom w:val="single" w:sz="4" w:space="0" w:color="auto"/>
                </w:tcBorders>
                <w:shd w:val="clear" w:color="auto" w:fill="D9D9D9" w:themeFill="background1" w:themeFillShade="D9"/>
                <w:vAlign w:val="center"/>
                <w:hideMark/>
              </w:tcPr>
            </w:tcPrChange>
          </w:tcPr>
          <w:p w14:paraId="711DEF5E" w14:textId="77777777" w:rsidR="00380F59" w:rsidRPr="008B59B9" w:rsidRDefault="00380F59" w:rsidP="009333A7">
            <w:pPr>
              <w:spacing w:after="0"/>
              <w:ind w:hanging="2"/>
              <w:jc w:val="center"/>
              <w:rPr>
                <w:ins w:id="1136" w:author="Resti Nurmala Dewi" w:date="2023-05-22T09:25:00Z"/>
                <w:rFonts w:ascii="Arial" w:hAnsi="Arial" w:cs="Arial"/>
                <w:b/>
                <w:bCs/>
                <w:color w:val="000000"/>
                <w:sz w:val="20"/>
                <w:szCs w:val="20"/>
              </w:rPr>
            </w:pPr>
            <w:proofErr w:type="spellStart"/>
            <w:ins w:id="1137" w:author="Resti Nurmala Dewi" w:date="2023-05-22T09:25:00Z">
              <w:r w:rsidRPr="008B59B9">
                <w:rPr>
                  <w:rFonts w:ascii="Arial" w:hAnsi="Arial" w:cs="Arial"/>
                  <w:b/>
                  <w:bCs/>
                  <w:color w:val="000000"/>
                  <w:sz w:val="20"/>
                  <w:szCs w:val="20"/>
                </w:rPr>
                <w:t>Bulan</w:t>
              </w:r>
              <w:proofErr w:type="spellEnd"/>
            </w:ins>
          </w:p>
        </w:tc>
        <w:tc>
          <w:tcPr>
            <w:tcW w:w="1842" w:type="dxa"/>
            <w:tcBorders>
              <w:top w:val="single" w:sz="4" w:space="0" w:color="auto"/>
              <w:bottom w:val="single" w:sz="4" w:space="0" w:color="auto"/>
            </w:tcBorders>
            <w:shd w:val="clear" w:color="auto" w:fill="D9D9D9" w:themeFill="background1" w:themeFillShade="D9"/>
            <w:vAlign w:val="center"/>
            <w:hideMark/>
            <w:tcPrChange w:id="1138" w:author="Resti Nurmala Dewi" w:date="2023-05-22T09:32:00Z">
              <w:tcPr>
                <w:tcW w:w="1842" w:type="dxa"/>
                <w:tcBorders>
                  <w:top w:val="single" w:sz="4" w:space="0" w:color="auto"/>
                  <w:bottom w:val="single" w:sz="4" w:space="0" w:color="auto"/>
                </w:tcBorders>
                <w:shd w:val="clear" w:color="auto" w:fill="D9D9D9" w:themeFill="background1" w:themeFillShade="D9"/>
                <w:vAlign w:val="center"/>
                <w:hideMark/>
              </w:tcPr>
            </w:tcPrChange>
          </w:tcPr>
          <w:p w14:paraId="2474D965" w14:textId="77777777" w:rsidR="00380F59" w:rsidRPr="008B59B9" w:rsidRDefault="00380F59" w:rsidP="009333A7">
            <w:pPr>
              <w:spacing w:after="0"/>
              <w:ind w:hanging="2"/>
              <w:jc w:val="center"/>
              <w:rPr>
                <w:ins w:id="1139" w:author="Resti Nurmala Dewi" w:date="2023-05-22T09:25:00Z"/>
                <w:rFonts w:ascii="Arial" w:hAnsi="Arial" w:cs="Arial"/>
                <w:b/>
                <w:bCs/>
                <w:color w:val="000000"/>
                <w:sz w:val="20"/>
                <w:szCs w:val="20"/>
              </w:rPr>
            </w:pPr>
            <w:proofErr w:type="spellStart"/>
            <w:ins w:id="1140" w:author="Resti Nurmala Dewi" w:date="2023-05-22T09:25:00Z">
              <w:r w:rsidRPr="008B59B9">
                <w:rPr>
                  <w:rFonts w:ascii="Arial" w:hAnsi="Arial" w:cs="Arial"/>
                  <w:b/>
                  <w:bCs/>
                  <w:color w:val="000000"/>
                  <w:sz w:val="20"/>
                  <w:szCs w:val="20"/>
                </w:rPr>
                <w:t>Jumlah</w:t>
              </w:r>
              <w:proofErr w:type="spellEnd"/>
              <w:r w:rsidRPr="008B59B9">
                <w:rPr>
                  <w:rFonts w:ascii="Arial" w:hAnsi="Arial" w:cs="Arial"/>
                  <w:b/>
                  <w:bCs/>
                  <w:color w:val="000000"/>
                  <w:sz w:val="20"/>
                  <w:szCs w:val="20"/>
                </w:rPr>
                <w:t xml:space="preserve"> kWh per Kolam</w:t>
              </w:r>
            </w:ins>
          </w:p>
        </w:tc>
        <w:tc>
          <w:tcPr>
            <w:tcW w:w="1843" w:type="dxa"/>
            <w:tcBorders>
              <w:top w:val="single" w:sz="4" w:space="0" w:color="auto"/>
              <w:bottom w:val="single" w:sz="4" w:space="0" w:color="auto"/>
            </w:tcBorders>
            <w:shd w:val="clear" w:color="auto" w:fill="D9D9D9" w:themeFill="background1" w:themeFillShade="D9"/>
            <w:vAlign w:val="center"/>
            <w:hideMark/>
            <w:tcPrChange w:id="1141" w:author="Resti Nurmala Dewi" w:date="2023-05-22T09:32:00Z">
              <w:tcPr>
                <w:tcW w:w="1843" w:type="dxa"/>
                <w:tcBorders>
                  <w:top w:val="single" w:sz="4" w:space="0" w:color="auto"/>
                  <w:bottom w:val="single" w:sz="4" w:space="0" w:color="auto"/>
                </w:tcBorders>
                <w:shd w:val="clear" w:color="auto" w:fill="D9D9D9" w:themeFill="background1" w:themeFillShade="D9"/>
                <w:vAlign w:val="center"/>
                <w:hideMark/>
              </w:tcPr>
            </w:tcPrChange>
          </w:tcPr>
          <w:p w14:paraId="31C4AF11" w14:textId="77777777" w:rsidR="00380F59" w:rsidRPr="008B59B9" w:rsidRDefault="00380F59" w:rsidP="009333A7">
            <w:pPr>
              <w:spacing w:after="0"/>
              <w:ind w:hanging="2"/>
              <w:jc w:val="center"/>
              <w:rPr>
                <w:ins w:id="1142" w:author="Resti Nurmala Dewi" w:date="2023-05-22T09:25:00Z"/>
                <w:rFonts w:ascii="Arial" w:hAnsi="Arial" w:cs="Arial"/>
                <w:b/>
                <w:bCs/>
                <w:color w:val="000000"/>
                <w:sz w:val="20"/>
                <w:szCs w:val="20"/>
              </w:rPr>
            </w:pPr>
            <w:proofErr w:type="spellStart"/>
            <w:ins w:id="1143" w:author="Resti Nurmala Dewi" w:date="2023-05-22T09:25:00Z">
              <w:r w:rsidRPr="008B59B9">
                <w:rPr>
                  <w:rFonts w:ascii="Arial" w:hAnsi="Arial" w:cs="Arial"/>
                  <w:b/>
                  <w:bCs/>
                  <w:color w:val="000000"/>
                  <w:sz w:val="20"/>
                  <w:szCs w:val="20"/>
                </w:rPr>
                <w:t>Jumlah</w:t>
              </w:r>
              <w:proofErr w:type="spellEnd"/>
              <w:r w:rsidRPr="008B59B9">
                <w:rPr>
                  <w:rFonts w:ascii="Arial" w:hAnsi="Arial" w:cs="Arial"/>
                  <w:b/>
                  <w:bCs/>
                  <w:color w:val="000000"/>
                  <w:sz w:val="20"/>
                  <w:szCs w:val="20"/>
                </w:rPr>
                <w:t xml:space="preserve"> Kolam </w:t>
              </w:r>
              <w:proofErr w:type="spellStart"/>
              <w:r w:rsidRPr="008B59B9">
                <w:rPr>
                  <w:rFonts w:ascii="Arial" w:hAnsi="Arial" w:cs="Arial"/>
                  <w:b/>
                  <w:bCs/>
                  <w:color w:val="000000"/>
                  <w:sz w:val="20"/>
                  <w:szCs w:val="20"/>
                </w:rPr>
                <w:t>Pemeliharaan</w:t>
              </w:r>
              <w:proofErr w:type="spellEnd"/>
            </w:ins>
          </w:p>
        </w:tc>
        <w:tc>
          <w:tcPr>
            <w:tcW w:w="1985" w:type="dxa"/>
            <w:tcBorders>
              <w:top w:val="single" w:sz="4" w:space="0" w:color="auto"/>
              <w:bottom w:val="single" w:sz="4" w:space="0" w:color="auto"/>
            </w:tcBorders>
            <w:shd w:val="clear" w:color="auto" w:fill="D9D9D9" w:themeFill="background1" w:themeFillShade="D9"/>
            <w:vAlign w:val="center"/>
            <w:hideMark/>
            <w:tcPrChange w:id="1144" w:author="Resti Nurmala Dewi" w:date="2023-05-22T09:32:00Z">
              <w:tcPr>
                <w:tcW w:w="2410" w:type="dxa"/>
                <w:tcBorders>
                  <w:top w:val="single" w:sz="4" w:space="0" w:color="auto"/>
                  <w:bottom w:val="single" w:sz="4" w:space="0" w:color="auto"/>
                </w:tcBorders>
                <w:shd w:val="clear" w:color="auto" w:fill="D9D9D9" w:themeFill="background1" w:themeFillShade="D9"/>
                <w:vAlign w:val="center"/>
                <w:hideMark/>
              </w:tcPr>
            </w:tcPrChange>
          </w:tcPr>
          <w:p w14:paraId="617CDB91" w14:textId="77777777" w:rsidR="00380F59" w:rsidRPr="008B59B9" w:rsidRDefault="00380F59" w:rsidP="009333A7">
            <w:pPr>
              <w:spacing w:after="0"/>
              <w:ind w:hanging="2"/>
              <w:jc w:val="center"/>
              <w:rPr>
                <w:ins w:id="1145" w:author="Resti Nurmala Dewi" w:date="2023-05-22T09:25:00Z"/>
                <w:rFonts w:ascii="Arial" w:hAnsi="Arial" w:cs="Arial"/>
                <w:b/>
                <w:bCs/>
                <w:color w:val="000000"/>
                <w:sz w:val="20"/>
                <w:szCs w:val="20"/>
              </w:rPr>
            </w:pPr>
            <w:proofErr w:type="spellStart"/>
            <w:ins w:id="1146" w:author="Resti Nurmala Dewi" w:date="2023-05-22T09:25:00Z">
              <w:r w:rsidRPr="008B59B9">
                <w:rPr>
                  <w:rFonts w:ascii="Arial" w:hAnsi="Arial" w:cs="Arial"/>
                  <w:b/>
                  <w:bCs/>
                  <w:color w:val="000000"/>
                  <w:sz w:val="20"/>
                  <w:szCs w:val="20"/>
                </w:rPr>
                <w:t>Jumlah</w:t>
              </w:r>
              <w:proofErr w:type="spellEnd"/>
              <w:r w:rsidRPr="008B59B9">
                <w:rPr>
                  <w:rFonts w:ascii="Arial" w:hAnsi="Arial" w:cs="Arial"/>
                  <w:b/>
                  <w:bCs/>
                  <w:color w:val="000000"/>
                  <w:sz w:val="20"/>
                  <w:szCs w:val="20"/>
                </w:rPr>
                <w:t xml:space="preserve"> kWh per </w:t>
              </w:r>
              <w:proofErr w:type="spellStart"/>
              <w:r w:rsidRPr="008B59B9">
                <w:rPr>
                  <w:rFonts w:ascii="Arial" w:hAnsi="Arial" w:cs="Arial"/>
                  <w:b/>
                  <w:bCs/>
                  <w:color w:val="000000"/>
                  <w:sz w:val="20"/>
                  <w:szCs w:val="20"/>
                </w:rPr>
                <w:t>Bulan</w:t>
              </w:r>
              <w:proofErr w:type="spellEnd"/>
            </w:ins>
          </w:p>
        </w:tc>
        <w:tc>
          <w:tcPr>
            <w:tcW w:w="2410" w:type="dxa"/>
            <w:tcBorders>
              <w:top w:val="single" w:sz="4" w:space="0" w:color="auto"/>
              <w:bottom w:val="single" w:sz="4" w:space="0" w:color="auto"/>
            </w:tcBorders>
            <w:shd w:val="clear" w:color="auto" w:fill="D9D9D9" w:themeFill="background1" w:themeFillShade="D9"/>
            <w:vAlign w:val="center"/>
            <w:hideMark/>
            <w:tcPrChange w:id="1147" w:author="Resti Nurmala Dewi" w:date="2023-05-22T09:32:00Z">
              <w:tcPr>
                <w:tcW w:w="2410" w:type="dxa"/>
                <w:tcBorders>
                  <w:top w:val="single" w:sz="4" w:space="0" w:color="auto"/>
                  <w:bottom w:val="single" w:sz="4" w:space="0" w:color="auto"/>
                </w:tcBorders>
                <w:shd w:val="clear" w:color="auto" w:fill="D9D9D9" w:themeFill="background1" w:themeFillShade="D9"/>
                <w:vAlign w:val="center"/>
                <w:hideMark/>
              </w:tcPr>
            </w:tcPrChange>
          </w:tcPr>
          <w:p w14:paraId="0E0032F4" w14:textId="77777777" w:rsidR="00380F59" w:rsidRPr="008B59B9" w:rsidRDefault="00380F59" w:rsidP="009333A7">
            <w:pPr>
              <w:spacing w:after="0"/>
              <w:ind w:hanging="2"/>
              <w:jc w:val="center"/>
              <w:rPr>
                <w:ins w:id="1148" w:author="Resti Nurmala Dewi" w:date="2023-05-22T09:25:00Z"/>
                <w:rFonts w:ascii="Arial" w:hAnsi="Arial" w:cs="Arial"/>
                <w:b/>
                <w:bCs/>
                <w:color w:val="000000"/>
                <w:sz w:val="20"/>
                <w:szCs w:val="20"/>
              </w:rPr>
            </w:pPr>
            <w:proofErr w:type="spellStart"/>
            <w:ins w:id="1149" w:author="Resti Nurmala Dewi" w:date="2023-05-22T09:25:00Z">
              <w:r w:rsidRPr="008B59B9">
                <w:rPr>
                  <w:rFonts w:ascii="Arial" w:hAnsi="Arial" w:cs="Arial"/>
                  <w:b/>
                  <w:bCs/>
                  <w:color w:val="000000"/>
                  <w:sz w:val="20"/>
                  <w:szCs w:val="20"/>
                </w:rPr>
                <w:t>Biaya</w:t>
              </w:r>
              <w:proofErr w:type="spellEnd"/>
              <w:r w:rsidRPr="008B59B9">
                <w:rPr>
                  <w:rFonts w:ascii="Arial" w:hAnsi="Arial" w:cs="Arial"/>
                  <w:b/>
                  <w:bCs/>
                  <w:color w:val="000000"/>
                  <w:sz w:val="20"/>
                  <w:szCs w:val="20"/>
                </w:rPr>
                <w:t xml:space="preserve"> Listrik per </w:t>
              </w:r>
              <w:proofErr w:type="spellStart"/>
              <w:r w:rsidRPr="008B59B9">
                <w:rPr>
                  <w:rFonts w:ascii="Arial" w:hAnsi="Arial" w:cs="Arial"/>
                  <w:b/>
                  <w:bCs/>
                  <w:color w:val="000000"/>
                  <w:sz w:val="20"/>
                  <w:szCs w:val="20"/>
                </w:rPr>
                <w:t>Bulan</w:t>
              </w:r>
              <w:proofErr w:type="spellEnd"/>
              <w:r w:rsidRPr="008B59B9">
                <w:rPr>
                  <w:rFonts w:ascii="Arial" w:hAnsi="Arial" w:cs="Arial"/>
                  <w:b/>
                  <w:bCs/>
                  <w:color w:val="000000"/>
                  <w:sz w:val="20"/>
                  <w:szCs w:val="20"/>
                </w:rPr>
                <w:t xml:space="preserve"> (Rp)</w:t>
              </w:r>
            </w:ins>
          </w:p>
        </w:tc>
      </w:tr>
      <w:tr w:rsidR="00380F59" w:rsidRPr="008B59B9" w14:paraId="5785F964" w14:textId="77777777" w:rsidTr="00AD5F04">
        <w:trPr>
          <w:trHeight w:val="288"/>
          <w:ins w:id="1150" w:author="Resti Nurmala Dewi" w:date="2023-05-22T09:25:00Z"/>
          <w:trPrChange w:id="1151" w:author="Resti Nurmala Dewi" w:date="2023-05-22T09:32:00Z">
            <w:trPr>
              <w:trHeight w:val="288"/>
            </w:trPr>
          </w:trPrChange>
        </w:trPr>
        <w:tc>
          <w:tcPr>
            <w:tcW w:w="1560" w:type="dxa"/>
            <w:tcBorders>
              <w:top w:val="single" w:sz="4" w:space="0" w:color="auto"/>
            </w:tcBorders>
            <w:shd w:val="clear" w:color="auto" w:fill="auto"/>
            <w:noWrap/>
            <w:vAlign w:val="bottom"/>
            <w:hideMark/>
            <w:tcPrChange w:id="1152" w:author="Resti Nurmala Dewi" w:date="2023-05-22T09:32:00Z">
              <w:tcPr>
                <w:tcW w:w="1560" w:type="dxa"/>
                <w:tcBorders>
                  <w:top w:val="single" w:sz="4" w:space="0" w:color="auto"/>
                </w:tcBorders>
                <w:shd w:val="clear" w:color="auto" w:fill="auto"/>
                <w:noWrap/>
                <w:vAlign w:val="bottom"/>
                <w:hideMark/>
              </w:tcPr>
            </w:tcPrChange>
          </w:tcPr>
          <w:p w14:paraId="3E4E18FE" w14:textId="77777777" w:rsidR="00380F59" w:rsidRPr="008B59B9" w:rsidRDefault="00380F59" w:rsidP="009333A7">
            <w:pPr>
              <w:spacing w:after="0"/>
              <w:ind w:hanging="2"/>
              <w:rPr>
                <w:ins w:id="1153" w:author="Resti Nurmala Dewi" w:date="2023-05-22T09:25:00Z"/>
                <w:rFonts w:ascii="Arial" w:hAnsi="Arial" w:cs="Arial"/>
                <w:color w:val="000000"/>
                <w:sz w:val="20"/>
                <w:szCs w:val="20"/>
              </w:rPr>
            </w:pPr>
            <w:ins w:id="1154" w:author="Resti Nurmala Dewi" w:date="2023-05-22T09:25:00Z">
              <w:r w:rsidRPr="008B59B9">
                <w:rPr>
                  <w:rFonts w:ascii="Arial" w:hAnsi="Arial" w:cs="Arial"/>
                  <w:color w:val="000000"/>
                  <w:sz w:val="20"/>
                  <w:szCs w:val="20"/>
                </w:rPr>
                <w:t>April</w:t>
              </w:r>
            </w:ins>
          </w:p>
        </w:tc>
        <w:tc>
          <w:tcPr>
            <w:tcW w:w="1842" w:type="dxa"/>
            <w:tcBorders>
              <w:top w:val="single" w:sz="4" w:space="0" w:color="auto"/>
            </w:tcBorders>
            <w:shd w:val="clear" w:color="auto" w:fill="auto"/>
            <w:noWrap/>
            <w:vAlign w:val="bottom"/>
            <w:hideMark/>
            <w:tcPrChange w:id="1155" w:author="Resti Nurmala Dewi" w:date="2023-05-22T09:32:00Z">
              <w:tcPr>
                <w:tcW w:w="1842" w:type="dxa"/>
                <w:tcBorders>
                  <w:top w:val="single" w:sz="4" w:space="0" w:color="auto"/>
                </w:tcBorders>
                <w:shd w:val="clear" w:color="auto" w:fill="auto"/>
                <w:noWrap/>
                <w:vAlign w:val="bottom"/>
                <w:hideMark/>
              </w:tcPr>
            </w:tcPrChange>
          </w:tcPr>
          <w:p w14:paraId="552196F2" w14:textId="77777777" w:rsidR="00380F59" w:rsidRPr="008B59B9" w:rsidRDefault="00380F59" w:rsidP="009333A7">
            <w:pPr>
              <w:spacing w:after="0"/>
              <w:ind w:hanging="2"/>
              <w:jc w:val="right"/>
              <w:rPr>
                <w:ins w:id="1156" w:author="Resti Nurmala Dewi" w:date="2023-05-22T09:25:00Z"/>
                <w:rFonts w:ascii="Arial" w:hAnsi="Arial" w:cs="Arial"/>
                <w:color w:val="000000"/>
                <w:sz w:val="20"/>
                <w:szCs w:val="20"/>
              </w:rPr>
            </w:pPr>
            <w:ins w:id="1157" w:author="Resti Nurmala Dewi" w:date="2023-05-22T09:25:00Z">
              <w:r w:rsidRPr="008B59B9">
                <w:rPr>
                  <w:rFonts w:ascii="Arial" w:hAnsi="Arial" w:cs="Arial"/>
                  <w:color w:val="000000"/>
                  <w:sz w:val="20"/>
                  <w:szCs w:val="20"/>
                </w:rPr>
                <w:t>2.160</w:t>
              </w:r>
            </w:ins>
          </w:p>
        </w:tc>
        <w:tc>
          <w:tcPr>
            <w:tcW w:w="1843" w:type="dxa"/>
            <w:tcBorders>
              <w:top w:val="single" w:sz="4" w:space="0" w:color="auto"/>
            </w:tcBorders>
            <w:shd w:val="clear" w:color="auto" w:fill="auto"/>
            <w:noWrap/>
            <w:vAlign w:val="bottom"/>
            <w:hideMark/>
            <w:tcPrChange w:id="1158" w:author="Resti Nurmala Dewi" w:date="2023-05-22T09:32:00Z">
              <w:tcPr>
                <w:tcW w:w="1843" w:type="dxa"/>
                <w:tcBorders>
                  <w:top w:val="single" w:sz="4" w:space="0" w:color="auto"/>
                </w:tcBorders>
                <w:shd w:val="clear" w:color="auto" w:fill="auto"/>
                <w:noWrap/>
                <w:vAlign w:val="bottom"/>
                <w:hideMark/>
              </w:tcPr>
            </w:tcPrChange>
          </w:tcPr>
          <w:p w14:paraId="04A8B77B" w14:textId="77777777" w:rsidR="00380F59" w:rsidRPr="008B59B9" w:rsidRDefault="00380F59" w:rsidP="009333A7">
            <w:pPr>
              <w:spacing w:after="0"/>
              <w:ind w:hanging="2"/>
              <w:jc w:val="center"/>
              <w:rPr>
                <w:ins w:id="1159" w:author="Resti Nurmala Dewi" w:date="2023-05-22T09:25:00Z"/>
                <w:rFonts w:ascii="Arial" w:hAnsi="Arial" w:cs="Arial"/>
                <w:color w:val="000000"/>
                <w:sz w:val="20"/>
                <w:szCs w:val="20"/>
              </w:rPr>
            </w:pPr>
            <w:ins w:id="1160" w:author="Resti Nurmala Dewi" w:date="2023-05-22T09:25:00Z">
              <w:r w:rsidRPr="008B59B9">
                <w:rPr>
                  <w:rFonts w:ascii="Arial" w:hAnsi="Arial" w:cs="Arial"/>
                  <w:color w:val="000000"/>
                  <w:sz w:val="20"/>
                  <w:szCs w:val="20"/>
                </w:rPr>
                <w:t>3</w:t>
              </w:r>
            </w:ins>
          </w:p>
        </w:tc>
        <w:tc>
          <w:tcPr>
            <w:tcW w:w="1985" w:type="dxa"/>
            <w:tcBorders>
              <w:top w:val="single" w:sz="4" w:space="0" w:color="auto"/>
            </w:tcBorders>
            <w:shd w:val="clear" w:color="auto" w:fill="auto"/>
            <w:noWrap/>
            <w:vAlign w:val="bottom"/>
            <w:hideMark/>
            <w:tcPrChange w:id="1161" w:author="Resti Nurmala Dewi" w:date="2023-05-22T09:32:00Z">
              <w:tcPr>
                <w:tcW w:w="2410" w:type="dxa"/>
                <w:tcBorders>
                  <w:top w:val="single" w:sz="4" w:space="0" w:color="auto"/>
                </w:tcBorders>
                <w:shd w:val="clear" w:color="auto" w:fill="auto"/>
                <w:noWrap/>
                <w:vAlign w:val="bottom"/>
                <w:hideMark/>
              </w:tcPr>
            </w:tcPrChange>
          </w:tcPr>
          <w:p w14:paraId="57939CEF" w14:textId="77777777" w:rsidR="00380F59" w:rsidRPr="008B59B9" w:rsidRDefault="00380F59" w:rsidP="009333A7">
            <w:pPr>
              <w:spacing w:after="0"/>
              <w:ind w:hanging="2"/>
              <w:jc w:val="right"/>
              <w:rPr>
                <w:ins w:id="1162" w:author="Resti Nurmala Dewi" w:date="2023-05-22T09:25:00Z"/>
                <w:rFonts w:ascii="Arial" w:hAnsi="Arial" w:cs="Arial"/>
                <w:color w:val="000000"/>
                <w:sz w:val="20"/>
                <w:szCs w:val="20"/>
              </w:rPr>
            </w:pPr>
            <w:ins w:id="1163" w:author="Resti Nurmala Dewi" w:date="2023-05-22T09:25:00Z">
              <w:r w:rsidRPr="008B59B9">
                <w:rPr>
                  <w:rFonts w:ascii="Arial" w:hAnsi="Arial" w:cs="Arial"/>
                  <w:color w:val="000000"/>
                  <w:sz w:val="20"/>
                  <w:szCs w:val="20"/>
                </w:rPr>
                <w:t>6.480</w:t>
              </w:r>
            </w:ins>
          </w:p>
        </w:tc>
        <w:tc>
          <w:tcPr>
            <w:tcW w:w="2410" w:type="dxa"/>
            <w:tcBorders>
              <w:top w:val="single" w:sz="4" w:space="0" w:color="auto"/>
            </w:tcBorders>
            <w:shd w:val="clear" w:color="auto" w:fill="auto"/>
            <w:noWrap/>
            <w:vAlign w:val="bottom"/>
            <w:hideMark/>
            <w:tcPrChange w:id="1164" w:author="Resti Nurmala Dewi" w:date="2023-05-22T09:32:00Z">
              <w:tcPr>
                <w:tcW w:w="2410" w:type="dxa"/>
                <w:tcBorders>
                  <w:top w:val="single" w:sz="4" w:space="0" w:color="auto"/>
                </w:tcBorders>
                <w:shd w:val="clear" w:color="auto" w:fill="auto"/>
                <w:noWrap/>
                <w:vAlign w:val="bottom"/>
                <w:hideMark/>
              </w:tcPr>
            </w:tcPrChange>
          </w:tcPr>
          <w:p w14:paraId="54F85FF4" w14:textId="23E4702A" w:rsidR="00380F59" w:rsidRPr="008B59B9" w:rsidRDefault="00380F59" w:rsidP="009333A7">
            <w:pPr>
              <w:spacing w:after="0"/>
              <w:ind w:hanging="2"/>
              <w:jc w:val="right"/>
              <w:rPr>
                <w:ins w:id="1165" w:author="Resti Nurmala Dewi" w:date="2023-05-22T09:25:00Z"/>
                <w:rFonts w:ascii="Arial" w:hAnsi="Arial" w:cs="Arial"/>
                <w:color w:val="000000"/>
                <w:sz w:val="20"/>
                <w:szCs w:val="20"/>
              </w:rPr>
            </w:pPr>
            <w:ins w:id="1166" w:author="Resti Nurmala Dewi" w:date="2023-05-22T09:25:00Z">
              <w:r w:rsidRPr="008B59B9">
                <w:rPr>
                  <w:rFonts w:ascii="Arial" w:hAnsi="Arial" w:cs="Arial"/>
                  <w:color w:val="000000"/>
                  <w:sz w:val="20"/>
                  <w:szCs w:val="20"/>
                </w:rPr>
                <w:t>9.396.000</w:t>
              </w:r>
            </w:ins>
            <w:ins w:id="1167" w:author="Resti Nurmala Dewi" w:date="2023-05-22T09:32:00Z">
              <w:r w:rsidR="00AD5F04">
                <w:rPr>
                  <w:rFonts w:ascii="Arial" w:hAnsi="Arial" w:cs="Arial"/>
                  <w:color w:val="000000"/>
                  <w:sz w:val="20"/>
                  <w:szCs w:val="20"/>
                </w:rPr>
                <w:t>,00</w:t>
              </w:r>
            </w:ins>
          </w:p>
        </w:tc>
      </w:tr>
      <w:tr w:rsidR="00380F59" w:rsidRPr="008B59B9" w14:paraId="6317FA1C" w14:textId="77777777" w:rsidTr="00AD5F04">
        <w:trPr>
          <w:trHeight w:val="288"/>
          <w:ins w:id="1168" w:author="Resti Nurmala Dewi" w:date="2023-05-22T09:25:00Z"/>
          <w:trPrChange w:id="1169" w:author="Resti Nurmala Dewi" w:date="2023-05-22T09:32:00Z">
            <w:trPr>
              <w:trHeight w:val="288"/>
            </w:trPr>
          </w:trPrChange>
        </w:trPr>
        <w:tc>
          <w:tcPr>
            <w:tcW w:w="1560" w:type="dxa"/>
            <w:shd w:val="clear" w:color="auto" w:fill="auto"/>
            <w:noWrap/>
            <w:vAlign w:val="bottom"/>
            <w:hideMark/>
            <w:tcPrChange w:id="1170" w:author="Resti Nurmala Dewi" w:date="2023-05-22T09:32:00Z">
              <w:tcPr>
                <w:tcW w:w="1560" w:type="dxa"/>
                <w:shd w:val="clear" w:color="auto" w:fill="auto"/>
                <w:noWrap/>
                <w:vAlign w:val="bottom"/>
                <w:hideMark/>
              </w:tcPr>
            </w:tcPrChange>
          </w:tcPr>
          <w:p w14:paraId="49BD64CB" w14:textId="77777777" w:rsidR="00380F59" w:rsidRPr="008B59B9" w:rsidRDefault="00380F59" w:rsidP="009333A7">
            <w:pPr>
              <w:spacing w:after="0"/>
              <w:ind w:hanging="2"/>
              <w:rPr>
                <w:ins w:id="1171" w:author="Resti Nurmala Dewi" w:date="2023-05-22T09:25:00Z"/>
                <w:rFonts w:ascii="Arial" w:hAnsi="Arial" w:cs="Arial"/>
                <w:color w:val="000000"/>
                <w:sz w:val="20"/>
                <w:szCs w:val="20"/>
              </w:rPr>
            </w:pPr>
            <w:ins w:id="1172" w:author="Resti Nurmala Dewi" w:date="2023-05-22T09:25:00Z">
              <w:r w:rsidRPr="008B59B9">
                <w:rPr>
                  <w:rFonts w:ascii="Arial" w:hAnsi="Arial" w:cs="Arial"/>
                  <w:color w:val="000000"/>
                  <w:sz w:val="20"/>
                  <w:szCs w:val="20"/>
                </w:rPr>
                <w:t>Mei</w:t>
              </w:r>
            </w:ins>
          </w:p>
        </w:tc>
        <w:tc>
          <w:tcPr>
            <w:tcW w:w="1842" w:type="dxa"/>
            <w:shd w:val="clear" w:color="auto" w:fill="auto"/>
            <w:noWrap/>
            <w:vAlign w:val="bottom"/>
            <w:hideMark/>
            <w:tcPrChange w:id="1173" w:author="Resti Nurmala Dewi" w:date="2023-05-22T09:32:00Z">
              <w:tcPr>
                <w:tcW w:w="1842" w:type="dxa"/>
                <w:shd w:val="clear" w:color="auto" w:fill="auto"/>
                <w:noWrap/>
                <w:vAlign w:val="bottom"/>
                <w:hideMark/>
              </w:tcPr>
            </w:tcPrChange>
          </w:tcPr>
          <w:p w14:paraId="01D09611" w14:textId="77777777" w:rsidR="00380F59" w:rsidRPr="008B59B9" w:rsidRDefault="00380F59" w:rsidP="009333A7">
            <w:pPr>
              <w:spacing w:after="0"/>
              <w:ind w:hanging="2"/>
              <w:jc w:val="right"/>
              <w:rPr>
                <w:ins w:id="1174" w:author="Resti Nurmala Dewi" w:date="2023-05-22T09:25:00Z"/>
                <w:rFonts w:ascii="Arial" w:hAnsi="Arial" w:cs="Arial"/>
                <w:color w:val="000000"/>
                <w:sz w:val="20"/>
                <w:szCs w:val="20"/>
              </w:rPr>
            </w:pPr>
            <w:ins w:id="1175" w:author="Resti Nurmala Dewi" w:date="2023-05-22T09:25:00Z">
              <w:r w:rsidRPr="008B59B9">
                <w:rPr>
                  <w:rFonts w:ascii="Arial" w:hAnsi="Arial" w:cs="Arial"/>
                  <w:color w:val="000000"/>
                  <w:sz w:val="20"/>
                  <w:szCs w:val="20"/>
                </w:rPr>
                <w:t>2.160</w:t>
              </w:r>
            </w:ins>
          </w:p>
        </w:tc>
        <w:tc>
          <w:tcPr>
            <w:tcW w:w="1843" w:type="dxa"/>
            <w:shd w:val="clear" w:color="auto" w:fill="auto"/>
            <w:noWrap/>
            <w:vAlign w:val="bottom"/>
            <w:hideMark/>
            <w:tcPrChange w:id="1176" w:author="Resti Nurmala Dewi" w:date="2023-05-22T09:32:00Z">
              <w:tcPr>
                <w:tcW w:w="1843" w:type="dxa"/>
                <w:shd w:val="clear" w:color="auto" w:fill="auto"/>
                <w:noWrap/>
                <w:vAlign w:val="bottom"/>
                <w:hideMark/>
              </w:tcPr>
            </w:tcPrChange>
          </w:tcPr>
          <w:p w14:paraId="3A19C73E" w14:textId="77777777" w:rsidR="00380F59" w:rsidRPr="008B59B9" w:rsidRDefault="00380F59" w:rsidP="009333A7">
            <w:pPr>
              <w:spacing w:after="0"/>
              <w:ind w:hanging="2"/>
              <w:jc w:val="center"/>
              <w:rPr>
                <w:ins w:id="1177" w:author="Resti Nurmala Dewi" w:date="2023-05-22T09:25:00Z"/>
                <w:rFonts w:ascii="Arial" w:hAnsi="Arial" w:cs="Arial"/>
                <w:color w:val="000000"/>
                <w:sz w:val="20"/>
                <w:szCs w:val="20"/>
              </w:rPr>
            </w:pPr>
            <w:ins w:id="1178"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179" w:author="Resti Nurmala Dewi" w:date="2023-05-22T09:32:00Z">
              <w:tcPr>
                <w:tcW w:w="2410" w:type="dxa"/>
                <w:shd w:val="clear" w:color="auto" w:fill="auto"/>
                <w:noWrap/>
                <w:vAlign w:val="bottom"/>
                <w:hideMark/>
              </w:tcPr>
            </w:tcPrChange>
          </w:tcPr>
          <w:p w14:paraId="09FD70CB" w14:textId="77777777" w:rsidR="00380F59" w:rsidRPr="008B59B9" w:rsidRDefault="00380F59" w:rsidP="009333A7">
            <w:pPr>
              <w:spacing w:after="0"/>
              <w:ind w:hanging="2"/>
              <w:jc w:val="right"/>
              <w:rPr>
                <w:ins w:id="1180" w:author="Resti Nurmala Dewi" w:date="2023-05-22T09:25:00Z"/>
                <w:rFonts w:ascii="Arial" w:hAnsi="Arial" w:cs="Arial"/>
                <w:color w:val="000000"/>
                <w:sz w:val="20"/>
                <w:szCs w:val="20"/>
              </w:rPr>
            </w:pPr>
            <w:ins w:id="1181" w:author="Resti Nurmala Dewi" w:date="2023-05-22T09:25:00Z">
              <w:r w:rsidRPr="008B59B9">
                <w:rPr>
                  <w:rFonts w:ascii="Arial" w:hAnsi="Arial" w:cs="Arial"/>
                  <w:color w:val="000000"/>
                  <w:sz w:val="20"/>
                  <w:szCs w:val="20"/>
                </w:rPr>
                <w:t>8.640</w:t>
              </w:r>
            </w:ins>
          </w:p>
        </w:tc>
        <w:tc>
          <w:tcPr>
            <w:tcW w:w="2410" w:type="dxa"/>
            <w:shd w:val="clear" w:color="auto" w:fill="auto"/>
            <w:noWrap/>
            <w:vAlign w:val="bottom"/>
            <w:hideMark/>
            <w:tcPrChange w:id="1182" w:author="Resti Nurmala Dewi" w:date="2023-05-22T09:32:00Z">
              <w:tcPr>
                <w:tcW w:w="2410" w:type="dxa"/>
                <w:shd w:val="clear" w:color="auto" w:fill="auto"/>
                <w:noWrap/>
                <w:vAlign w:val="bottom"/>
                <w:hideMark/>
              </w:tcPr>
            </w:tcPrChange>
          </w:tcPr>
          <w:p w14:paraId="5ADCC900" w14:textId="68FC5BAF" w:rsidR="00380F59" w:rsidRPr="008B59B9" w:rsidRDefault="00380F59" w:rsidP="009333A7">
            <w:pPr>
              <w:spacing w:after="0"/>
              <w:ind w:hanging="2"/>
              <w:jc w:val="right"/>
              <w:rPr>
                <w:ins w:id="1183" w:author="Resti Nurmala Dewi" w:date="2023-05-22T09:25:00Z"/>
                <w:rFonts w:ascii="Arial" w:hAnsi="Arial" w:cs="Arial"/>
                <w:color w:val="000000"/>
                <w:sz w:val="20"/>
                <w:szCs w:val="20"/>
              </w:rPr>
            </w:pPr>
            <w:ins w:id="1184" w:author="Resti Nurmala Dewi" w:date="2023-05-22T09:25:00Z">
              <w:r w:rsidRPr="008B59B9">
                <w:rPr>
                  <w:rFonts w:ascii="Arial" w:hAnsi="Arial" w:cs="Arial"/>
                  <w:color w:val="000000"/>
                  <w:sz w:val="20"/>
                  <w:szCs w:val="20"/>
                </w:rPr>
                <w:t>12.528.000</w:t>
              </w:r>
            </w:ins>
            <w:ins w:id="1185" w:author="Resti Nurmala Dewi" w:date="2023-05-22T09:32:00Z">
              <w:r w:rsidR="00AD5F04">
                <w:rPr>
                  <w:rFonts w:ascii="Arial" w:hAnsi="Arial" w:cs="Arial"/>
                  <w:color w:val="000000"/>
                  <w:sz w:val="20"/>
                  <w:szCs w:val="20"/>
                </w:rPr>
                <w:t>,00</w:t>
              </w:r>
            </w:ins>
          </w:p>
        </w:tc>
      </w:tr>
      <w:tr w:rsidR="00380F59" w:rsidRPr="008B59B9" w14:paraId="596AB39D" w14:textId="77777777" w:rsidTr="00AD5F04">
        <w:trPr>
          <w:trHeight w:val="288"/>
          <w:ins w:id="1186" w:author="Resti Nurmala Dewi" w:date="2023-05-22T09:25:00Z"/>
          <w:trPrChange w:id="1187" w:author="Resti Nurmala Dewi" w:date="2023-05-22T09:32:00Z">
            <w:trPr>
              <w:trHeight w:val="288"/>
            </w:trPr>
          </w:trPrChange>
        </w:trPr>
        <w:tc>
          <w:tcPr>
            <w:tcW w:w="1560" w:type="dxa"/>
            <w:shd w:val="clear" w:color="auto" w:fill="auto"/>
            <w:noWrap/>
            <w:vAlign w:val="bottom"/>
            <w:hideMark/>
            <w:tcPrChange w:id="1188" w:author="Resti Nurmala Dewi" w:date="2023-05-22T09:32:00Z">
              <w:tcPr>
                <w:tcW w:w="1560" w:type="dxa"/>
                <w:shd w:val="clear" w:color="auto" w:fill="auto"/>
                <w:noWrap/>
                <w:vAlign w:val="bottom"/>
                <w:hideMark/>
              </w:tcPr>
            </w:tcPrChange>
          </w:tcPr>
          <w:p w14:paraId="29E300B4" w14:textId="77777777" w:rsidR="00380F59" w:rsidRPr="008B59B9" w:rsidRDefault="00380F59" w:rsidP="009333A7">
            <w:pPr>
              <w:spacing w:after="0"/>
              <w:ind w:hanging="2"/>
              <w:rPr>
                <w:ins w:id="1189" w:author="Resti Nurmala Dewi" w:date="2023-05-22T09:25:00Z"/>
                <w:rFonts w:ascii="Arial" w:hAnsi="Arial" w:cs="Arial"/>
                <w:color w:val="000000"/>
                <w:sz w:val="20"/>
                <w:szCs w:val="20"/>
              </w:rPr>
            </w:pPr>
            <w:proofErr w:type="spellStart"/>
            <w:ins w:id="1190" w:author="Resti Nurmala Dewi" w:date="2023-05-22T09:25:00Z">
              <w:r w:rsidRPr="008B59B9">
                <w:rPr>
                  <w:rFonts w:ascii="Arial" w:hAnsi="Arial" w:cs="Arial"/>
                  <w:color w:val="000000"/>
                  <w:sz w:val="20"/>
                  <w:szCs w:val="20"/>
                </w:rPr>
                <w:t>Juni</w:t>
              </w:r>
              <w:proofErr w:type="spellEnd"/>
            </w:ins>
          </w:p>
        </w:tc>
        <w:tc>
          <w:tcPr>
            <w:tcW w:w="1842" w:type="dxa"/>
            <w:shd w:val="clear" w:color="auto" w:fill="auto"/>
            <w:noWrap/>
            <w:vAlign w:val="bottom"/>
            <w:hideMark/>
            <w:tcPrChange w:id="1191" w:author="Resti Nurmala Dewi" w:date="2023-05-22T09:32:00Z">
              <w:tcPr>
                <w:tcW w:w="1842" w:type="dxa"/>
                <w:shd w:val="clear" w:color="auto" w:fill="auto"/>
                <w:noWrap/>
                <w:vAlign w:val="bottom"/>
                <w:hideMark/>
              </w:tcPr>
            </w:tcPrChange>
          </w:tcPr>
          <w:p w14:paraId="049ECEE3" w14:textId="77777777" w:rsidR="00380F59" w:rsidRPr="008B59B9" w:rsidRDefault="00380F59" w:rsidP="009333A7">
            <w:pPr>
              <w:spacing w:after="0"/>
              <w:ind w:hanging="2"/>
              <w:jc w:val="right"/>
              <w:rPr>
                <w:ins w:id="1192" w:author="Resti Nurmala Dewi" w:date="2023-05-22T09:25:00Z"/>
                <w:rFonts w:ascii="Arial" w:hAnsi="Arial" w:cs="Arial"/>
                <w:color w:val="000000"/>
                <w:sz w:val="20"/>
                <w:szCs w:val="20"/>
              </w:rPr>
            </w:pPr>
            <w:ins w:id="1193" w:author="Resti Nurmala Dewi" w:date="2023-05-22T09:25:00Z">
              <w:r w:rsidRPr="008B59B9">
                <w:rPr>
                  <w:rFonts w:ascii="Arial" w:hAnsi="Arial" w:cs="Arial"/>
                  <w:color w:val="000000"/>
                  <w:sz w:val="20"/>
                  <w:szCs w:val="20"/>
                </w:rPr>
                <w:t>3.240</w:t>
              </w:r>
            </w:ins>
          </w:p>
        </w:tc>
        <w:tc>
          <w:tcPr>
            <w:tcW w:w="1843" w:type="dxa"/>
            <w:shd w:val="clear" w:color="auto" w:fill="auto"/>
            <w:noWrap/>
            <w:vAlign w:val="bottom"/>
            <w:hideMark/>
            <w:tcPrChange w:id="1194" w:author="Resti Nurmala Dewi" w:date="2023-05-22T09:32:00Z">
              <w:tcPr>
                <w:tcW w:w="1843" w:type="dxa"/>
                <w:shd w:val="clear" w:color="auto" w:fill="auto"/>
                <w:noWrap/>
                <w:vAlign w:val="bottom"/>
                <w:hideMark/>
              </w:tcPr>
            </w:tcPrChange>
          </w:tcPr>
          <w:p w14:paraId="5B73979B" w14:textId="77777777" w:rsidR="00380F59" w:rsidRPr="008B59B9" w:rsidRDefault="00380F59" w:rsidP="009333A7">
            <w:pPr>
              <w:spacing w:after="0"/>
              <w:ind w:hanging="2"/>
              <w:jc w:val="center"/>
              <w:rPr>
                <w:ins w:id="1195" w:author="Resti Nurmala Dewi" w:date="2023-05-22T09:25:00Z"/>
                <w:rFonts w:ascii="Arial" w:hAnsi="Arial" w:cs="Arial"/>
                <w:color w:val="000000"/>
                <w:sz w:val="20"/>
                <w:szCs w:val="20"/>
              </w:rPr>
            </w:pPr>
            <w:ins w:id="1196"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197" w:author="Resti Nurmala Dewi" w:date="2023-05-22T09:32:00Z">
              <w:tcPr>
                <w:tcW w:w="2410" w:type="dxa"/>
                <w:shd w:val="clear" w:color="auto" w:fill="auto"/>
                <w:noWrap/>
                <w:vAlign w:val="bottom"/>
                <w:hideMark/>
              </w:tcPr>
            </w:tcPrChange>
          </w:tcPr>
          <w:p w14:paraId="7C8BF789" w14:textId="77777777" w:rsidR="00380F59" w:rsidRPr="008B59B9" w:rsidRDefault="00380F59" w:rsidP="009333A7">
            <w:pPr>
              <w:spacing w:after="0"/>
              <w:ind w:hanging="2"/>
              <w:jc w:val="right"/>
              <w:rPr>
                <w:ins w:id="1198" w:author="Resti Nurmala Dewi" w:date="2023-05-22T09:25:00Z"/>
                <w:rFonts w:ascii="Arial" w:hAnsi="Arial" w:cs="Arial"/>
                <w:color w:val="000000"/>
                <w:sz w:val="20"/>
                <w:szCs w:val="20"/>
              </w:rPr>
            </w:pPr>
            <w:ins w:id="1199" w:author="Resti Nurmala Dewi" w:date="2023-05-22T09:25:00Z">
              <w:r w:rsidRPr="008B59B9">
                <w:rPr>
                  <w:rFonts w:ascii="Arial" w:hAnsi="Arial" w:cs="Arial"/>
                  <w:color w:val="000000"/>
                  <w:sz w:val="20"/>
                  <w:szCs w:val="20"/>
                </w:rPr>
                <w:t>12.960</w:t>
              </w:r>
            </w:ins>
          </w:p>
        </w:tc>
        <w:tc>
          <w:tcPr>
            <w:tcW w:w="2410" w:type="dxa"/>
            <w:shd w:val="clear" w:color="auto" w:fill="auto"/>
            <w:noWrap/>
            <w:vAlign w:val="bottom"/>
            <w:hideMark/>
            <w:tcPrChange w:id="1200" w:author="Resti Nurmala Dewi" w:date="2023-05-22T09:32:00Z">
              <w:tcPr>
                <w:tcW w:w="2410" w:type="dxa"/>
                <w:shd w:val="clear" w:color="auto" w:fill="auto"/>
                <w:noWrap/>
                <w:vAlign w:val="bottom"/>
                <w:hideMark/>
              </w:tcPr>
            </w:tcPrChange>
          </w:tcPr>
          <w:p w14:paraId="20A447FF" w14:textId="3409E294" w:rsidR="00380F59" w:rsidRPr="008B59B9" w:rsidRDefault="00380F59" w:rsidP="009333A7">
            <w:pPr>
              <w:spacing w:after="0"/>
              <w:ind w:hanging="2"/>
              <w:jc w:val="right"/>
              <w:rPr>
                <w:ins w:id="1201" w:author="Resti Nurmala Dewi" w:date="2023-05-22T09:25:00Z"/>
                <w:rFonts w:ascii="Arial" w:hAnsi="Arial" w:cs="Arial"/>
                <w:color w:val="000000"/>
                <w:sz w:val="20"/>
                <w:szCs w:val="20"/>
              </w:rPr>
            </w:pPr>
            <w:ins w:id="1202" w:author="Resti Nurmala Dewi" w:date="2023-05-22T09:25:00Z">
              <w:r w:rsidRPr="008B59B9">
                <w:rPr>
                  <w:rFonts w:ascii="Arial" w:hAnsi="Arial" w:cs="Arial"/>
                  <w:color w:val="000000"/>
                  <w:sz w:val="20"/>
                  <w:szCs w:val="20"/>
                </w:rPr>
                <w:t>18.792.000</w:t>
              </w:r>
            </w:ins>
            <w:ins w:id="1203" w:author="Resti Nurmala Dewi" w:date="2023-05-22T09:32:00Z">
              <w:r w:rsidR="00AD5F04">
                <w:rPr>
                  <w:rFonts w:ascii="Arial" w:hAnsi="Arial" w:cs="Arial"/>
                  <w:color w:val="000000"/>
                  <w:sz w:val="20"/>
                  <w:szCs w:val="20"/>
                </w:rPr>
                <w:t>,00</w:t>
              </w:r>
            </w:ins>
          </w:p>
        </w:tc>
      </w:tr>
      <w:tr w:rsidR="00380F59" w:rsidRPr="008B59B9" w14:paraId="34249544" w14:textId="77777777" w:rsidTr="00AD5F04">
        <w:trPr>
          <w:trHeight w:val="288"/>
          <w:ins w:id="1204" w:author="Resti Nurmala Dewi" w:date="2023-05-22T09:25:00Z"/>
          <w:trPrChange w:id="1205" w:author="Resti Nurmala Dewi" w:date="2023-05-22T09:32:00Z">
            <w:trPr>
              <w:trHeight w:val="288"/>
            </w:trPr>
          </w:trPrChange>
        </w:trPr>
        <w:tc>
          <w:tcPr>
            <w:tcW w:w="1560" w:type="dxa"/>
            <w:shd w:val="clear" w:color="auto" w:fill="auto"/>
            <w:noWrap/>
            <w:vAlign w:val="bottom"/>
            <w:hideMark/>
            <w:tcPrChange w:id="1206" w:author="Resti Nurmala Dewi" w:date="2023-05-22T09:32:00Z">
              <w:tcPr>
                <w:tcW w:w="1560" w:type="dxa"/>
                <w:shd w:val="clear" w:color="auto" w:fill="auto"/>
                <w:noWrap/>
                <w:vAlign w:val="bottom"/>
                <w:hideMark/>
              </w:tcPr>
            </w:tcPrChange>
          </w:tcPr>
          <w:p w14:paraId="6D796DCB" w14:textId="77777777" w:rsidR="00380F59" w:rsidRPr="008B59B9" w:rsidRDefault="00380F59" w:rsidP="009333A7">
            <w:pPr>
              <w:spacing w:after="0"/>
              <w:ind w:hanging="2"/>
              <w:rPr>
                <w:ins w:id="1207" w:author="Resti Nurmala Dewi" w:date="2023-05-22T09:25:00Z"/>
                <w:rFonts w:ascii="Arial" w:hAnsi="Arial" w:cs="Arial"/>
                <w:color w:val="000000"/>
                <w:sz w:val="20"/>
                <w:szCs w:val="20"/>
              </w:rPr>
            </w:pPr>
            <w:proofErr w:type="spellStart"/>
            <w:ins w:id="1208" w:author="Resti Nurmala Dewi" w:date="2023-05-22T09:25:00Z">
              <w:r w:rsidRPr="008B59B9">
                <w:rPr>
                  <w:rFonts w:ascii="Arial" w:hAnsi="Arial" w:cs="Arial"/>
                  <w:color w:val="000000"/>
                  <w:sz w:val="20"/>
                  <w:szCs w:val="20"/>
                </w:rPr>
                <w:t>Juli</w:t>
              </w:r>
              <w:proofErr w:type="spellEnd"/>
            </w:ins>
          </w:p>
        </w:tc>
        <w:tc>
          <w:tcPr>
            <w:tcW w:w="1842" w:type="dxa"/>
            <w:shd w:val="clear" w:color="auto" w:fill="auto"/>
            <w:noWrap/>
            <w:vAlign w:val="bottom"/>
            <w:hideMark/>
            <w:tcPrChange w:id="1209" w:author="Resti Nurmala Dewi" w:date="2023-05-22T09:32:00Z">
              <w:tcPr>
                <w:tcW w:w="1842" w:type="dxa"/>
                <w:shd w:val="clear" w:color="auto" w:fill="auto"/>
                <w:noWrap/>
                <w:vAlign w:val="bottom"/>
                <w:hideMark/>
              </w:tcPr>
            </w:tcPrChange>
          </w:tcPr>
          <w:p w14:paraId="6675E3D4" w14:textId="77777777" w:rsidR="00380F59" w:rsidRPr="008B59B9" w:rsidRDefault="00380F59" w:rsidP="009333A7">
            <w:pPr>
              <w:spacing w:after="0"/>
              <w:ind w:hanging="2"/>
              <w:jc w:val="right"/>
              <w:rPr>
                <w:ins w:id="1210" w:author="Resti Nurmala Dewi" w:date="2023-05-22T09:25:00Z"/>
                <w:rFonts w:ascii="Arial" w:hAnsi="Arial" w:cs="Arial"/>
                <w:color w:val="000000"/>
                <w:sz w:val="20"/>
                <w:szCs w:val="20"/>
              </w:rPr>
            </w:pPr>
            <w:ins w:id="1211" w:author="Resti Nurmala Dewi" w:date="2023-05-22T09:25:00Z">
              <w:r w:rsidRPr="008B59B9">
                <w:rPr>
                  <w:rFonts w:ascii="Arial" w:hAnsi="Arial" w:cs="Arial"/>
                  <w:color w:val="000000"/>
                  <w:sz w:val="20"/>
                  <w:szCs w:val="20"/>
                </w:rPr>
                <w:t>3.240</w:t>
              </w:r>
            </w:ins>
          </w:p>
        </w:tc>
        <w:tc>
          <w:tcPr>
            <w:tcW w:w="1843" w:type="dxa"/>
            <w:shd w:val="clear" w:color="auto" w:fill="auto"/>
            <w:noWrap/>
            <w:vAlign w:val="bottom"/>
            <w:hideMark/>
            <w:tcPrChange w:id="1212" w:author="Resti Nurmala Dewi" w:date="2023-05-22T09:32:00Z">
              <w:tcPr>
                <w:tcW w:w="1843" w:type="dxa"/>
                <w:shd w:val="clear" w:color="auto" w:fill="auto"/>
                <w:noWrap/>
                <w:vAlign w:val="bottom"/>
                <w:hideMark/>
              </w:tcPr>
            </w:tcPrChange>
          </w:tcPr>
          <w:p w14:paraId="53B2292F" w14:textId="77777777" w:rsidR="00380F59" w:rsidRPr="008B59B9" w:rsidRDefault="00380F59" w:rsidP="009333A7">
            <w:pPr>
              <w:spacing w:after="0"/>
              <w:ind w:hanging="2"/>
              <w:jc w:val="center"/>
              <w:rPr>
                <w:ins w:id="1213" w:author="Resti Nurmala Dewi" w:date="2023-05-22T09:25:00Z"/>
                <w:rFonts w:ascii="Arial" w:hAnsi="Arial" w:cs="Arial"/>
                <w:color w:val="000000"/>
                <w:sz w:val="20"/>
                <w:szCs w:val="20"/>
              </w:rPr>
            </w:pPr>
            <w:ins w:id="1214"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215" w:author="Resti Nurmala Dewi" w:date="2023-05-22T09:32:00Z">
              <w:tcPr>
                <w:tcW w:w="2410" w:type="dxa"/>
                <w:shd w:val="clear" w:color="auto" w:fill="auto"/>
                <w:noWrap/>
                <w:vAlign w:val="bottom"/>
                <w:hideMark/>
              </w:tcPr>
            </w:tcPrChange>
          </w:tcPr>
          <w:p w14:paraId="74E2E2DD" w14:textId="77777777" w:rsidR="00380F59" w:rsidRPr="008B59B9" w:rsidRDefault="00380F59" w:rsidP="009333A7">
            <w:pPr>
              <w:spacing w:after="0"/>
              <w:ind w:hanging="2"/>
              <w:jc w:val="right"/>
              <w:rPr>
                <w:ins w:id="1216" w:author="Resti Nurmala Dewi" w:date="2023-05-22T09:25:00Z"/>
                <w:rFonts w:ascii="Arial" w:hAnsi="Arial" w:cs="Arial"/>
                <w:color w:val="000000"/>
                <w:sz w:val="20"/>
                <w:szCs w:val="20"/>
              </w:rPr>
            </w:pPr>
            <w:ins w:id="1217" w:author="Resti Nurmala Dewi" w:date="2023-05-22T09:25:00Z">
              <w:r w:rsidRPr="008B59B9">
                <w:rPr>
                  <w:rFonts w:ascii="Arial" w:hAnsi="Arial" w:cs="Arial"/>
                  <w:color w:val="000000"/>
                  <w:sz w:val="20"/>
                  <w:szCs w:val="20"/>
                </w:rPr>
                <w:t>12.960</w:t>
              </w:r>
            </w:ins>
          </w:p>
        </w:tc>
        <w:tc>
          <w:tcPr>
            <w:tcW w:w="2410" w:type="dxa"/>
            <w:shd w:val="clear" w:color="auto" w:fill="auto"/>
            <w:noWrap/>
            <w:vAlign w:val="bottom"/>
            <w:hideMark/>
            <w:tcPrChange w:id="1218" w:author="Resti Nurmala Dewi" w:date="2023-05-22T09:32:00Z">
              <w:tcPr>
                <w:tcW w:w="2410" w:type="dxa"/>
                <w:shd w:val="clear" w:color="auto" w:fill="auto"/>
                <w:noWrap/>
                <w:vAlign w:val="bottom"/>
                <w:hideMark/>
              </w:tcPr>
            </w:tcPrChange>
          </w:tcPr>
          <w:p w14:paraId="3F261C9D" w14:textId="61471406" w:rsidR="00380F59" w:rsidRPr="008B59B9" w:rsidRDefault="00380F59" w:rsidP="009333A7">
            <w:pPr>
              <w:spacing w:after="0"/>
              <w:ind w:hanging="2"/>
              <w:jc w:val="right"/>
              <w:rPr>
                <w:ins w:id="1219" w:author="Resti Nurmala Dewi" w:date="2023-05-22T09:25:00Z"/>
                <w:rFonts w:ascii="Arial" w:hAnsi="Arial" w:cs="Arial"/>
                <w:color w:val="000000"/>
                <w:sz w:val="20"/>
                <w:szCs w:val="20"/>
              </w:rPr>
            </w:pPr>
            <w:ins w:id="1220" w:author="Resti Nurmala Dewi" w:date="2023-05-22T09:25:00Z">
              <w:r w:rsidRPr="008B59B9">
                <w:rPr>
                  <w:rFonts w:ascii="Arial" w:hAnsi="Arial" w:cs="Arial"/>
                  <w:color w:val="000000"/>
                  <w:sz w:val="20"/>
                  <w:szCs w:val="20"/>
                </w:rPr>
                <w:t>18.792.000</w:t>
              </w:r>
            </w:ins>
            <w:ins w:id="1221" w:author="Resti Nurmala Dewi" w:date="2023-05-22T09:32:00Z">
              <w:r w:rsidR="00AD5F04">
                <w:rPr>
                  <w:rFonts w:ascii="Arial" w:hAnsi="Arial" w:cs="Arial"/>
                  <w:color w:val="000000"/>
                  <w:sz w:val="20"/>
                  <w:szCs w:val="20"/>
                </w:rPr>
                <w:t>,00</w:t>
              </w:r>
            </w:ins>
          </w:p>
        </w:tc>
      </w:tr>
      <w:tr w:rsidR="00380F59" w:rsidRPr="008B59B9" w14:paraId="70E47562" w14:textId="77777777" w:rsidTr="00AD5F04">
        <w:trPr>
          <w:trHeight w:val="288"/>
          <w:ins w:id="1222" w:author="Resti Nurmala Dewi" w:date="2023-05-22T09:25:00Z"/>
          <w:trPrChange w:id="1223" w:author="Resti Nurmala Dewi" w:date="2023-05-22T09:32:00Z">
            <w:trPr>
              <w:trHeight w:val="288"/>
            </w:trPr>
          </w:trPrChange>
        </w:trPr>
        <w:tc>
          <w:tcPr>
            <w:tcW w:w="1560" w:type="dxa"/>
            <w:shd w:val="clear" w:color="auto" w:fill="auto"/>
            <w:noWrap/>
            <w:vAlign w:val="bottom"/>
            <w:hideMark/>
            <w:tcPrChange w:id="1224" w:author="Resti Nurmala Dewi" w:date="2023-05-22T09:32:00Z">
              <w:tcPr>
                <w:tcW w:w="1560" w:type="dxa"/>
                <w:shd w:val="clear" w:color="auto" w:fill="auto"/>
                <w:noWrap/>
                <w:vAlign w:val="bottom"/>
                <w:hideMark/>
              </w:tcPr>
            </w:tcPrChange>
          </w:tcPr>
          <w:p w14:paraId="7A7F308F" w14:textId="77777777" w:rsidR="00380F59" w:rsidRPr="008B59B9" w:rsidRDefault="00380F59" w:rsidP="009333A7">
            <w:pPr>
              <w:spacing w:after="0"/>
              <w:ind w:hanging="2"/>
              <w:rPr>
                <w:ins w:id="1225" w:author="Resti Nurmala Dewi" w:date="2023-05-22T09:25:00Z"/>
                <w:rFonts w:ascii="Arial" w:hAnsi="Arial" w:cs="Arial"/>
                <w:color w:val="000000"/>
                <w:sz w:val="20"/>
                <w:szCs w:val="20"/>
              </w:rPr>
            </w:pPr>
            <w:proofErr w:type="spellStart"/>
            <w:ins w:id="1226" w:author="Resti Nurmala Dewi" w:date="2023-05-22T09:25:00Z">
              <w:r w:rsidRPr="008B59B9">
                <w:rPr>
                  <w:rFonts w:ascii="Arial" w:hAnsi="Arial" w:cs="Arial"/>
                  <w:color w:val="000000"/>
                  <w:sz w:val="20"/>
                  <w:szCs w:val="20"/>
                </w:rPr>
                <w:t>Agustus</w:t>
              </w:r>
              <w:proofErr w:type="spellEnd"/>
            </w:ins>
          </w:p>
        </w:tc>
        <w:tc>
          <w:tcPr>
            <w:tcW w:w="1842" w:type="dxa"/>
            <w:shd w:val="clear" w:color="auto" w:fill="auto"/>
            <w:noWrap/>
            <w:vAlign w:val="bottom"/>
            <w:hideMark/>
            <w:tcPrChange w:id="1227" w:author="Resti Nurmala Dewi" w:date="2023-05-22T09:32:00Z">
              <w:tcPr>
                <w:tcW w:w="1842" w:type="dxa"/>
                <w:shd w:val="clear" w:color="auto" w:fill="auto"/>
                <w:noWrap/>
                <w:vAlign w:val="bottom"/>
                <w:hideMark/>
              </w:tcPr>
            </w:tcPrChange>
          </w:tcPr>
          <w:p w14:paraId="7C76DC80" w14:textId="77777777" w:rsidR="00380F59" w:rsidRPr="008B59B9" w:rsidRDefault="00380F59" w:rsidP="009333A7">
            <w:pPr>
              <w:spacing w:after="0"/>
              <w:ind w:hanging="2"/>
              <w:jc w:val="right"/>
              <w:rPr>
                <w:ins w:id="1228" w:author="Resti Nurmala Dewi" w:date="2023-05-22T09:25:00Z"/>
                <w:rFonts w:ascii="Arial" w:hAnsi="Arial" w:cs="Arial"/>
                <w:color w:val="000000"/>
                <w:sz w:val="20"/>
                <w:szCs w:val="20"/>
              </w:rPr>
            </w:pPr>
            <w:ins w:id="1229" w:author="Resti Nurmala Dewi" w:date="2023-05-22T09:25:00Z">
              <w:r w:rsidRPr="008B59B9">
                <w:rPr>
                  <w:rFonts w:ascii="Arial" w:hAnsi="Arial" w:cs="Arial"/>
                  <w:color w:val="000000"/>
                  <w:sz w:val="20"/>
                  <w:szCs w:val="20"/>
                </w:rPr>
                <w:t>1.080</w:t>
              </w:r>
            </w:ins>
          </w:p>
        </w:tc>
        <w:tc>
          <w:tcPr>
            <w:tcW w:w="1843" w:type="dxa"/>
            <w:shd w:val="clear" w:color="auto" w:fill="auto"/>
            <w:noWrap/>
            <w:vAlign w:val="bottom"/>
            <w:hideMark/>
            <w:tcPrChange w:id="1230" w:author="Resti Nurmala Dewi" w:date="2023-05-22T09:32:00Z">
              <w:tcPr>
                <w:tcW w:w="1843" w:type="dxa"/>
                <w:shd w:val="clear" w:color="auto" w:fill="auto"/>
                <w:noWrap/>
                <w:vAlign w:val="bottom"/>
                <w:hideMark/>
              </w:tcPr>
            </w:tcPrChange>
          </w:tcPr>
          <w:p w14:paraId="76F612C2" w14:textId="77777777" w:rsidR="00380F59" w:rsidRPr="008B59B9" w:rsidRDefault="00380F59" w:rsidP="009333A7">
            <w:pPr>
              <w:spacing w:after="0"/>
              <w:ind w:hanging="2"/>
              <w:jc w:val="center"/>
              <w:rPr>
                <w:ins w:id="1231" w:author="Resti Nurmala Dewi" w:date="2023-05-22T09:25:00Z"/>
                <w:rFonts w:ascii="Arial" w:hAnsi="Arial" w:cs="Arial"/>
                <w:color w:val="000000"/>
                <w:sz w:val="20"/>
                <w:szCs w:val="20"/>
              </w:rPr>
            </w:pPr>
            <w:ins w:id="1232"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233" w:author="Resti Nurmala Dewi" w:date="2023-05-22T09:32:00Z">
              <w:tcPr>
                <w:tcW w:w="2410" w:type="dxa"/>
                <w:shd w:val="clear" w:color="auto" w:fill="auto"/>
                <w:noWrap/>
                <w:vAlign w:val="bottom"/>
                <w:hideMark/>
              </w:tcPr>
            </w:tcPrChange>
          </w:tcPr>
          <w:p w14:paraId="593A8AD8" w14:textId="77777777" w:rsidR="00380F59" w:rsidRPr="008B59B9" w:rsidRDefault="00380F59" w:rsidP="009333A7">
            <w:pPr>
              <w:spacing w:after="0"/>
              <w:ind w:hanging="2"/>
              <w:jc w:val="right"/>
              <w:rPr>
                <w:ins w:id="1234" w:author="Resti Nurmala Dewi" w:date="2023-05-22T09:25:00Z"/>
                <w:rFonts w:ascii="Arial" w:hAnsi="Arial" w:cs="Arial"/>
                <w:color w:val="000000"/>
                <w:sz w:val="20"/>
                <w:szCs w:val="20"/>
              </w:rPr>
            </w:pPr>
            <w:ins w:id="1235" w:author="Resti Nurmala Dewi" w:date="2023-05-22T09:25:00Z">
              <w:r w:rsidRPr="008B59B9">
                <w:rPr>
                  <w:rFonts w:ascii="Arial" w:hAnsi="Arial" w:cs="Arial"/>
                  <w:color w:val="000000"/>
                  <w:sz w:val="20"/>
                  <w:szCs w:val="20"/>
                </w:rPr>
                <w:t>4.320</w:t>
              </w:r>
            </w:ins>
          </w:p>
        </w:tc>
        <w:tc>
          <w:tcPr>
            <w:tcW w:w="2410" w:type="dxa"/>
            <w:shd w:val="clear" w:color="auto" w:fill="auto"/>
            <w:noWrap/>
            <w:vAlign w:val="bottom"/>
            <w:hideMark/>
            <w:tcPrChange w:id="1236" w:author="Resti Nurmala Dewi" w:date="2023-05-22T09:32:00Z">
              <w:tcPr>
                <w:tcW w:w="2410" w:type="dxa"/>
                <w:shd w:val="clear" w:color="auto" w:fill="auto"/>
                <w:noWrap/>
                <w:vAlign w:val="bottom"/>
                <w:hideMark/>
              </w:tcPr>
            </w:tcPrChange>
          </w:tcPr>
          <w:p w14:paraId="35ED6FBD" w14:textId="7AE78917" w:rsidR="00380F59" w:rsidRPr="008B59B9" w:rsidRDefault="00380F59" w:rsidP="009333A7">
            <w:pPr>
              <w:spacing w:after="0"/>
              <w:ind w:hanging="2"/>
              <w:jc w:val="right"/>
              <w:rPr>
                <w:ins w:id="1237" w:author="Resti Nurmala Dewi" w:date="2023-05-22T09:25:00Z"/>
                <w:rFonts w:ascii="Arial" w:hAnsi="Arial" w:cs="Arial"/>
                <w:color w:val="000000"/>
                <w:sz w:val="20"/>
                <w:szCs w:val="20"/>
              </w:rPr>
            </w:pPr>
            <w:ins w:id="1238" w:author="Resti Nurmala Dewi" w:date="2023-05-22T09:25:00Z">
              <w:r w:rsidRPr="008B59B9">
                <w:rPr>
                  <w:rFonts w:ascii="Arial" w:hAnsi="Arial" w:cs="Arial"/>
                  <w:color w:val="000000"/>
                  <w:sz w:val="20"/>
                  <w:szCs w:val="20"/>
                </w:rPr>
                <w:t>6.264.000</w:t>
              </w:r>
            </w:ins>
            <w:ins w:id="1239" w:author="Resti Nurmala Dewi" w:date="2023-05-22T09:32:00Z">
              <w:r w:rsidR="00AD5F04">
                <w:rPr>
                  <w:rFonts w:ascii="Arial" w:hAnsi="Arial" w:cs="Arial"/>
                  <w:color w:val="000000"/>
                  <w:sz w:val="20"/>
                  <w:szCs w:val="20"/>
                </w:rPr>
                <w:t>,00</w:t>
              </w:r>
            </w:ins>
          </w:p>
        </w:tc>
      </w:tr>
      <w:tr w:rsidR="00380F59" w:rsidRPr="008B59B9" w14:paraId="35EAFE44" w14:textId="77777777" w:rsidTr="00AD5F04">
        <w:trPr>
          <w:trHeight w:val="288"/>
          <w:ins w:id="1240" w:author="Resti Nurmala Dewi" w:date="2023-05-22T09:25:00Z"/>
          <w:trPrChange w:id="1241" w:author="Resti Nurmala Dewi" w:date="2023-05-22T09:32:00Z">
            <w:trPr>
              <w:trHeight w:val="288"/>
            </w:trPr>
          </w:trPrChange>
        </w:trPr>
        <w:tc>
          <w:tcPr>
            <w:tcW w:w="1560" w:type="dxa"/>
            <w:shd w:val="clear" w:color="auto" w:fill="auto"/>
            <w:noWrap/>
            <w:vAlign w:val="bottom"/>
            <w:hideMark/>
            <w:tcPrChange w:id="1242" w:author="Resti Nurmala Dewi" w:date="2023-05-22T09:32:00Z">
              <w:tcPr>
                <w:tcW w:w="1560" w:type="dxa"/>
                <w:shd w:val="clear" w:color="auto" w:fill="auto"/>
                <w:noWrap/>
                <w:vAlign w:val="bottom"/>
                <w:hideMark/>
              </w:tcPr>
            </w:tcPrChange>
          </w:tcPr>
          <w:p w14:paraId="077814A2" w14:textId="77777777" w:rsidR="00380F59" w:rsidRPr="008B59B9" w:rsidRDefault="00380F59" w:rsidP="009333A7">
            <w:pPr>
              <w:spacing w:after="0"/>
              <w:ind w:hanging="2"/>
              <w:rPr>
                <w:ins w:id="1243" w:author="Resti Nurmala Dewi" w:date="2023-05-22T09:25:00Z"/>
                <w:rFonts w:ascii="Arial" w:hAnsi="Arial" w:cs="Arial"/>
                <w:color w:val="000000"/>
                <w:sz w:val="20"/>
                <w:szCs w:val="20"/>
              </w:rPr>
            </w:pPr>
            <w:ins w:id="1244" w:author="Resti Nurmala Dewi" w:date="2023-05-22T09:25:00Z">
              <w:r w:rsidRPr="008B59B9">
                <w:rPr>
                  <w:rFonts w:ascii="Arial" w:hAnsi="Arial" w:cs="Arial"/>
                  <w:color w:val="000000"/>
                  <w:sz w:val="20"/>
                  <w:szCs w:val="20"/>
                </w:rPr>
                <w:t>September</w:t>
              </w:r>
            </w:ins>
          </w:p>
        </w:tc>
        <w:tc>
          <w:tcPr>
            <w:tcW w:w="1842" w:type="dxa"/>
            <w:shd w:val="clear" w:color="auto" w:fill="auto"/>
            <w:noWrap/>
            <w:vAlign w:val="bottom"/>
            <w:hideMark/>
            <w:tcPrChange w:id="1245" w:author="Resti Nurmala Dewi" w:date="2023-05-22T09:32:00Z">
              <w:tcPr>
                <w:tcW w:w="1842" w:type="dxa"/>
                <w:shd w:val="clear" w:color="auto" w:fill="auto"/>
                <w:noWrap/>
                <w:vAlign w:val="bottom"/>
                <w:hideMark/>
              </w:tcPr>
            </w:tcPrChange>
          </w:tcPr>
          <w:p w14:paraId="24BC5136" w14:textId="77777777" w:rsidR="00380F59" w:rsidRPr="008B59B9" w:rsidRDefault="00380F59" w:rsidP="009333A7">
            <w:pPr>
              <w:spacing w:after="0"/>
              <w:ind w:hanging="2"/>
              <w:jc w:val="right"/>
              <w:rPr>
                <w:ins w:id="1246" w:author="Resti Nurmala Dewi" w:date="2023-05-22T09:25:00Z"/>
                <w:rFonts w:ascii="Arial" w:hAnsi="Arial" w:cs="Arial"/>
                <w:color w:val="000000"/>
                <w:sz w:val="20"/>
                <w:szCs w:val="20"/>
              </w:rPr>
            </w:pPr>
            <w:ins w:id="1247" w:author="Resti Nurmala Dewi" w:date="2023-05-22T09:25:00Z">
              <w:r w:rsidRPr="008B59B9">
                <w:rPr>
                  <w:rFonts w:ascii="Arial" w:hAnsi="Arial" w:cs="Arial"/>
                  <w:color w:val="000000"/>
                  <w:sz w:val="20"/>
                  <w:szCs w:val="20"/>
                </w:rPr>
                <w:t>2.160</w:t>
              </w:r>
            </w:ins>
          </w:p>
        </w:tc>
        <w:tc>
          <w:tcPr>
            <w:tcW w:w="1843" w:type="dxa"/>
            <w:shd w:val="clear" w:color="auto" w:fill="auto"/>
            <w:noWrap/>
            <w:vAlign w:val="bottom"/>
            <w:hideMark/>
            <w:tcPrChange w:id="1248" w:author="Resti Nurmala Dewi" w:date="2023-05-22T09:32:00Z">
              <w:tcPr>
                <w:tcW w:w="1843" w:type="dxa"/>
                <w:shd w:val="clear" w:color="auto" w:fill="auto"/>
                <w:noWrap/>
                <w:vAlign w:val="bottom"/>
                <w:hideMark/>
              </w:tcPr>
            </w:tcPrChange>
          </w:tcPr>
          <w:p w14:paraId="67844D98" w14:textId="77777777" w:rsidR="00380F59" w:rsidRPr="008B59B9" w:rsidRDefault="00380F59" w:rsidP="009333A7">
            <w:pPr>
              <w:spacing w:after="0"/>
              <w:ind w:hanging="2"/>
              <w:jc w:val="center"/>
              <w:rPr>
                <w:ins w:id="1249" w:author="Resti Nurmala Dewi" w:date="2023-05-22T09:25:00Z"/>
                <w:rFonts w:ascii="Arial" w:hAnsi="Arial" w:cs="Arial"/>
                <w:color w:val="000000"/>
                <w:sz w:val="20"/>
                <w:szCs w:val="20"/>
              </w:rPr>
            </w:pPr>
            <w:ins w:id="1250" w:author="Resti Nurmala Dewi" w:date="2023-05-22T09:25:00Z">
              <w:r w:rsidRPr="008B59B9">
                <w:rPr>
                  <w:rFonts w:ascii="Arial" w:hAnsi="Arial" w:cs="Arial"/>
                  <w:color w:val="000000"/>
                  <w:sz w:val="20"/>
                  <w:szCs w:val="20"/>
                </w:rPr>
                <w:t>3</w:t>
              </w:r>
            </w:ins>
          </w:p>
        </w:tc>
        <w:tc>
          <w:tcPr>
            <w:tcW w:w="1985" w:type="dxa"/>
            <w:shd w:val="clear" w:color="auto" w:fill="auto"/>
            <w:noWrap/>
            <w:vAlign w:val="bottom"/>
            <w:hideMark/>
            <w:tcPrChange w:id="1251" w:author="Resti Nurmala Dewi" w:date="2023-05-22T09:32:00Z">
              <w:tcPr>
                <w:tcW w:w="2410" w:type="dxa"/>
                <w:shd w:val="clear" w:color="auto" w:fill="auto"/>
                <w:noWrap/>
                <w:vAlign w:val="bottom"/>
                <w:hideMark/>
              </w:tcPr>
            </w:tcPrChange>
          </w:tcPr>
          <w:p w14:paraId="59A1BD46" w14:textId="77777777" w:rsidR="00380F59" w:rsidRPr="008B59B9" w:rsidRDefault="00380F59" w:rsidP="009333A7">
            <w:pPr>
              <w:spacing w:after="0"/>
              <w:ind w:hanging="2"/>
              <w:jc w:val="right"/>
              <w:rPr>
                <w:ins w:id="1252" w:author="Resti Nurmala Dewi" w:date="2023-05-22T09:25:00Z"/>
                <w:rFonts w:ascii="Arial" w:hAnsi="Arial" w:cs="Arial"/>
                <w:color w:val="000000"/>
                <w:sz w:val="20"/>
                <w:szCs w:val="20"/>
              </w:rPr>
            </w:pPr>
            <w:ins w:id="1253" w:author="Resti Nurmala Dewi" w:date="2023-05-22T09:25:00Z">
              <w:r w:rsidRPr="008B59B9">
                <w:rPr>
                  <w:rFonts w:ascii="Arial" w:hAnsi="Arial" w:cs="Arial"/>
                  <w:color w:val="000000"/>
                  <w:sz w:val="20"/>
                  <w:szCs w:val="20"/>
                </w:rPr>
                <w:t>6.480</w:t>
              </w:r>
            </w:ins>
          </w:p>
        </w:tc>
        <w:tc>
          <w:tcPr>
            <w:tcW w:w="2410" w:type="dxa"/>
            <w:shd w:val="clear" w:color="auto" w:fill="auto"/>
            <w:noWrap/>
            <w:vAlign w:val="bottom"/>
            <w:hideMark/>
            <w:tcPrChange w:id="1254" w:author="Resti Nurmala Dewi" w:date="2023-05-22T09:32:00Z">
              <w:tcPr>
                <w:tcW w:w="2410" w:type="dxa"/>
                <w:shd w:val="clear" w:color="auto" w:fill="auto"/>
                <w:noWrap/>
                <w:vAlign w:val="bottom"/>
                <w:hideMark/>
              </w:tcPr>
            </w:tcPrChange>
          </w:tcPr>
          <w:p w14:paraId="2CE70657" w14:textId="2DA51EC5" w:rsidR="00380F59" w:rsidRPr="008B59B9" w:rsidRDefault="00380F59" w:rsidP="009333A7">
            <w:pPr>
              <w:spacing w:after="0"/>
              <w:ind w:hanging="2"/>
              <w:jc w:val="right"/>
              <w:rPr>
                <w:ins w:id="1255" w:author="Resti Nurmala Dewi" w:date="2023-05-22T09:25:00Z"/>
                <w:rFonts w:ascii="Arial" w:hAnsi="Arial" w:cs="Arial"/>
                <w:color w:val="000000"/>
                <w:sz w:val="20"/>
                <w:szCs w:val="20"/>
              </w:rPr>
            </w:pPr>
            <w:ins w:id="1256" w:author="Resti Nurmala Dewi" w:date="2023-05-22T09:25:00Z">
              <w:r w:rsidRPr="008B59B9">
                <w:rPr>
                  <w:rFonts w:ascii="Arial" w:hAnsi="Arial" w:cs="Arial"/>
                  <w:color w:val="000000"/>
                  <w:sz w:val="20"/>
                  <w:szCs w:val="20"/>
                </w:rPr>
                <w:t>9.396.000</w:t>
              </w:r>
            </w:ins>
            <w:ins w:id="1257" w:author="Resti Nurmala Dewi" w:date="2023-05-22T09:32:00Z">
              <w:r w:rsidR="00AD5F04">
                <w:rPr>
                  <w:rFonts w:ascii="Arial" w:hAnsi="Arial" w:cs="Arial"/>
                  <w:color w:val="000000"/>
                  <w:sz w:val="20"/>
                  <w:szCs w:val="20"/>
                </w:rPr>
                <w:t>,00</w:t>
              </w:r>
            </w:ins>
          </w:p>
        </w:tc>
      </w:tr>
      <w:tr w:rsidR="00380F59" w:rsidRPr="008B59B9" w14:paraId="417114B5" w14:textId="77777777" w:rsidTr="00AD5F04">
        <w:trPr>
          <w:trHeight w:val="288"/>
          <w:ins w:id="1258" w:author="Resti Nurmala Dewi" w:date="2023-05-22T09:25:00Z"/>
          <w:trPrChange w:id="1259" w:author="Resti Nurmala Dewi" w:date="2023-05-22T09:32:00Z">
            <w:trPr>
              <w:trHeight w:val="288"/>
            </w:trPr>
          </w:trPrChange>
        </w:trPr>
        <w:tc>
          <w:tcPr>
            <w:tcW w:w="1560" w:type="dxa"/>
            <w:shd w:val="clear" w:color="auto" w:fill="auto"/>
            <w:noWrap/>
            <w:vAlign w:val="bottom"/>
            <w:hideMark/>
            <w:tcPrChange w:id="1260" w:author="Resti Nurmala Dewi" w:date="2023-05-22T09:32:00Z">
              <w:tcPr>
                <w:tcW w:w="1560" w:type="dxa"/>
                <w:shd w:val="clear" w:color="auto" w:fill="auto"/>
                <w:noWrap/>
                <w:vAlign w:val="bottom"/>
                <w:hideMark/>
              </w:tcPr>
            </w:tcPrChange>
          </w:tcPr>
          <w:p w14:paraId="13293532" w14:textId="77777777" w:rsidR="00380F59" w:rsidRPr="008B59B9" w:rsidRDefault="00380F59" w:rsidP="009333A7">
            <w:pPr>
              <w:spacing w:after="0"/>
              <w:ind w:hanging="2"/>
              <w:rPr>
                <w:ins w:id="1261" w:author="Resti Nurmala Dewi" w:date="2023-05-22T09:25:00Z"/>
                <w:rFonts w:ascii="Arial" w:hAnsi="Arial" w:cs="Arial"/>
                <w:color w:val="000000"/>
                <w:sz w:val="20"/>
                <w:szCs w:val="20"/>
              </w:rPr>
            </w:pPr>
            <w:proofErr w:type="spellStart"/>
            <w:ins w:id="1262" w:author="Resti Nurmala Dewi" w:date="2023-05-22T09:25:00Z">
              <w:r w:rsidRPr="008B59B9">
                <w:rPr>
                  <w:rFonts w:ascii="Arial" w:hAnsi="Arial" w:cs="Arial"/>
                  <w:color w:val="000000"/>
                  <w:sz w:val="20"/>
                  <w:szCs w:val="20"/>
                </w:rPr>
                <w:t>Oktober</w:t>
              </w:r>
              <w:proofErr w:type="spellEnd"/>
            </w:ins>
          </w:p>
        </w:tc>
        <w:tc>
          <w:tcPr>
            <w:tcW w:w="1842" w:type="dxa"/>
            <w:shd w:val="clear" w:color="auto" w:fill="auto"/>
            <w:noWrap/>
            <w:vAlign w:val="bottom"/>
            <w:hideMark/>
            <w:tcPrChange w:id="1263" w:author="Resti Nurmala Dewi" w:date="2023-05-22T09:32:00Z">
              <w:tcPr>
                <w:tcW w:w="1842" w:type="dxa"/>
                <w:shd w:val="clear" w:color="auto" w:fill="auto"/>
                <w:noWrap/>
                <w:vAlign w:val="bottom"/>
                <w:hideMark/>
              </w:tcPr>
            </w:tcPrChange>
          </w:tcPr>
          <w:p w14:paraId="2EEA8560" w14:textId="77777777" w:rsidR="00380F59" w:rsidRPr="008B59B9" w:rsidRDefault="00380F59" w:rsidP="009333A7">
            <w:pPr>
              <w:spacing w:after="0"/>
              <w:ind w:hanging="2"/>
              <w:jc w:val="right"/>
              <w:rPr>
                <w:ins w:id="1264" w:author="Resti Nurmala Dewi" w:date="2023-05-22T09:25:00Z"/>
                <w:rFonts w:ascii="Arial" w:hAnsi="Arial" w:cs="Arial"/>
                <w:color w:val="000000"/>
                <w:sz w:val="20"/>
                <w:szCs w:val="20"/>
              </w:rPr>
            </w:pPr>
            <w:ins w:id="1265" w:author="Resti Nurmala Dewi" w:date="2023-05-22T09:25:00Z">
              <w:r w:rsidRPr="008B59B9">
                <w:rPr>
                  <w:rFonts w:ascii="Arial" w:hAnsi="Arial" w:cs="Arial"/>
                  <w:color w:val="000000"/>
                  <w:sz w:val="20"/>
                  <w:szCs w:val="20"/>
                </w:rPr>
                <w:t>2.160</w:t>
              </w:r>
            </w:ins>
          </w:p>
        </w:tc>
        <w:tc>
          <w:tcPr>
            <w:tcW w:w="1843" w:type="dxa"/>
            <w:shd w:val="clear" w:color="auto" w:fill="auto"/>
            <w:noWrap/>
            <w:vAlign w:val="bottom"/>
            <w:hideMark/>
            <w:tcPrChange w:id="1266" w:author="Resti Nurmala Dewi" w:date="2023-05-22T09:32:00Z">
              <w:tcPr>
                <w:tcW w:w="1843" w:type="dxa"/>
                <w:shd w:val="clear" w:color="auto" w:fill="auto"/>
                <w:noWrap/>
                <w:vAlign w:val="bottom"/>
                <w:hideMark/>
              </w:tcPr>
            </w:tcPrChange>
          </w:tcPr>
          <w:p w14:paraId="760B6EEA" w14:textId="77777777" w:rsidR="00380F59" w:rsidRPr="008B59B9" w:rsidRDefault="00380F59" w:rsidP="009333A7">
            <w:pPr>
              <w:spacing w:after="0"/>
              <w:ind w:hanging="2"/>
              <w:jc w:val="center"/>
              <w:rPr>
                <w:ins w:id="1267" w:author="Resti Nurmala Dewi" w:date="2023-05-22T09:25:00Z"/>
                <w:rFonts w:ascii="Arial" w:hAnsi="Arial" w:cs="Arial"/>
                <w:color w:val="000000"/>
                <w:sz w:val="20"/>
                <w:szCs w:val="20"/>
              </w:rPr>
            </w:pPr>
            <w:ins w:id="1268"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269" w:author="Resti Nurmala Dewi" w:date="2023-05-22T09:32:00Z">
              <w:tcPr>
                <w:tcW w:w="2410" w:type="dxa"/>
                <w:shd w:val="clear" w:color="auto" w:fill="auto"/>
                <w:noWrap/>
                <w:vAlign w:val="bottom"/>
                <w:hideMark/>
              </w:tcPr>
            </w:tcPrChange>
          </w:tcPr>
          <w:p w14:paraId="2FAB0C4E" w14:textId="77777777" w:rsidR="00380F59" w:rsidRPr="008B59B9" w:rsidRDefault="00380F59" w:rsidP="009333A7">
            <w:pPr>
              <w:spacing w:after="0"/>
              <w:ind w:hanging="2"/>
              <w:jc w:val="right"/>
              <w:rPr>
                <w:ins w:id="1270" w:author="Resti Nurmala Dewi" w:date="2023-05-22T09:25:00Z"/>
                <w:rFonts w:ascii="Arial" w:hAnsi="Arial" w:cs="Arial"/>
                <w:color w:val="000000"/>
                <w:sz w:val="20"/>
                <w:szCs w:val="20"/>
              </w:rPr>
            </w:pPr>
            <w:ins w:id="1271" w:author="Resti Nurmala Dewi" w:date="2023-05-22T09:25:00Z">
              <w:r w:rsidRPr="008B59B9">
                <w:rPr>
                  <w:rFonts w:ascii="Arial" w:hAnsi="Arial" w:cs="Arial"/>
                  <w:color w:val="000000"/>
                  <w:sz w:val="20"/>
                  <w:szCs w:val="20"/>
                </w:rPr>
                <w:t>8.640</w:t>
              </w:r>
            </w:ins>
          </w:p>
        </w:tc>
        <w:tc>
          <w:tcPr>
            <w:tcW w:w="2410" w:type="dxa"/>
            <w:shd w:val="clear" w:color="auto" w:fill="auto"/>
            <w:noWrap/>
            <w:vAlign w:val="bottom"/>
            <w:hideMark/>
            <w:tcPrChange w:id="1272" w:author="Resti Nurmala Dewi" w:date="2023-05-22T09:32:00Z">
              <w:tcPr>
                <w:tcW w:w="2410" w:type="dxa"/>
                <w:shd w:val="clear" w:color="auto" w:fill="auto"/>
                <w:noWrap/>
                <w:vAlign w:val="bottom"/>
                <w:hideMark/>
              </w:tcPr>
            </w:tcPrChange>
          </w:tcPr>
          <w:p w14:paraId="5003EB92" w14:textId="22D2421B" w:rsidR="00380F59" w:rsidRPr="008B59B9" w:rsidRDefault="00380F59" w:rsidP="009333A7">
            <w:pPr>
              <w:spacing w:after="0"/>
              <w:ind w:hanging="2"/>
              <w:jc w:val="right"/>
              <w:rPr>
                <w:ins w:id="1273" w:author="Resti Nurmala Dewi" w:date="2023-05-22T09:25:00Z"/>
                <w:rFonts w:ascii="Arial" w:hAnsi="Arial" w:cs="Arial"/>
                <w:color w:val="000000"/>
                <w:sz w:val="20"/>
                <w:szCs w:val="20"/>
              </w:rPr>
            </w:pPr>
            <w:ins w:id="1274" w:author="Resti Nurmala Dewi" w:date="2023-05-22T09:25:00Z">
              <w:r w:rsidRPr="008B59B9">
                <w:rPr>
                  <w:rFonts w:ascii="Arial" w:hAnsi="Arial" w:cs="Arial"/>
                  <w:color w:val="000000"/>
                  <w:sz w:val="20"/>
                  <w:szCs w:val="20"/>
                </w:rPr>
                <w:t>12.528.000</w:t>
              </w:r>
            </w:ins>
            <w:ins w:id="1275" w:author="Resti Nurmala Dewi" w:date="2023-05-22T09:32:00Z">
              <w:r w:rsidR="00AD5F04">
                <w:rPr>
                  <w:rFonts w:ascii="Arial" w:hAnsi="Arial" w:cs="Arial"/>
                  <w:color w:val="000000"/>
                  <w:sz w:val="20"/>
                  <w:szCs w:val="20"/>
                </w:rPr>
                <w:t>,00</w:t>
              </w:r>
            </w:ins>
          </w:p>
        </w:tc>
      </w:tr>
      <w:tr w:rsidR="00380F59" w:rsidRPr="008B59B9" w14:paraId="0638544E" w14:textId="77777777" w:rsidTr="00AD5F04">
        <w:trPr>
          <w:trHeight w:val="288"/>
          <w:ins w:id="1276" w:author="Resti Nurmala Dewi" w:date="2023-05-22T09:25:00Z"/>
          <w:trPrChange w:id="1277" w:author="Resti Nurmala Dewi" w:date="2023-05-22T09:32:00Z">
            <w:trPr>
              <w:trHeight w:val="288"/>
            </w:trPr>
          </w:trPrChange>
        </w:trPr>
        <w:tc>
          <w:tcPr>
            <w:tcW w:w="1560" w:type="dxa"/>
            <w:shd w:val="clear" w:color="auto" w:fill="auto"/>
            <w:noWrap/>
            <w:vAlign w:val="bottom"/>
            <w:hideMark/>
            <w:tcPrChange w:id="1278" w:author="Resti Nurmala Dewi" w:date="2023-05-22T09:32:00Z">
              <w:tcPr>
                <w:tcW w:w="1560" w:type="dxa"/>
                <w:shd w:val="clear" w:color="auto" w:fill="auto"/>
                <w:noWrap/>
                <w:vAlign w:val="bottom"/>
                <w:hideMark/>
              </w:tcPr>
            </w:tcPrChange>
          </w:tcPr>
          <w:p w14:paraId="2A344756" w14:textId="77777777" w:rsidR="00380F59" w:rsidRPr="008B59B9" w:rsidRDefault="00380F59" w:rsidP="009333A7">
            <w:pPr>
              <w:spacing w:after="0"/>
              <w:ind w:hanging="2"/>
              <w:rPr>
                <w:ins w:id="1279" w:author="Resti Nurmala Dewi" w:date="2023-05-22T09:25:00Z"/>
                <w:rFonts w:ascii="Arial" w:hAnsi="Arial" w:cs="Arial"/>
                <w:color w:val="000000"/>
                <w:sz w:val="20"/>
                <w:szCs w:val="20"/>
              </w:rPr>
            </w:pPr>
            <w:ins w:id="1280" w:author="Resti Nurmala Dewi" w:date="2023-05-22T09:25:00Z">
              <w:r w:rsidRPr="008B59B9">
                <w:rPr>
                  <w:rFonts w:ascii="Arial" w:hAnsi="Arial" w:cs="Arial"/>
                  <w:color w:val="000000"/>
                  <w:sz w:val="20"/>
                  <w:szCs w:val="20"/>
                </w:rPr>
                <w:t>November</w:t>
              </w:r>
            </w:ins>
          </w:p>
        </w:tc>
        <w:tc>
          <w:tcPr>
            <w:tcW w:w="1842" w:type="dxa"/>
            <w:shd w:val="clear" w:color="auto" w:fill="auto"/>
            <w:noWrap/>
            <w:vAlign w:val="bottom"/>
            <w:hideMark/>
            <w:tcPrChange w:id="1281" w:author="Resti Nurmala Dewi" w:date="2023-05-22T09:32:00Z">
              <w:tcPr>
                <w:tcW w:w="1842" w:type="dxa"/>
                <w:shd w:val="clear" w:color="auto" w:fill="auto"/>
                <w:noWrap/>
                <w:vAlign w:val="bottom"/>
                <w:hideMark/>
              </w:tcPr>
            </w:tcPrChange>
          </w:tcPr>
          <w:p w14:paraId="32A17114" w14:textId="77777777" w:rsidR="00380F59" w:rsidRPr="008B59B9" w:rsidRDefault="00380F59" w:rsidP="009333A7">
            <w:pPr>
              <w:spacing w:after="0"/>
              <w:ind w:hanging="2"/>
              <w:jc w:val="right"/>
              <w:rPr>
                <w:ins w:id="1282" w:author="Resti Nurmala Dewi" w:date="2023-05-22T09:25:00Z"/>
                <w:rFonts w:ascii="Arial" w:hAnsi="Arial" w:cs="Arial"/>
                <w:color w:val="000000"/>
                <w:sz w:val="20"/>
                <w:szCs w:val="20"/>
              </w:rPr>
            </w:pPr>
            <w:ins w:id="1283" w:author="Resti Nurmala Dewi" w:date="2023-05-22T09:25:00Z">
              <w:r w:rsidRPr="008B59B9">
                <w:rPr>
                  <w:rFonts w:ascii="Arial" w:hAnsi="Arial" w:cs="Arial"/>
                  <w:color w:val="000000"/>
                  <w:sz w:val="20"/>
                  <w:szCs w:val="20"/>
                </w:rPr>
                <w:t>3.240</w:t>
              </w:r>
            </w:ins>
          </w:p>
        </w:tc>
        <w:tc>
          <w:tcPr>
            <w:tcW w:w="1843" w:type="dxa"/>
            <w:shd w:val="clear" w:color="auto" w:fill="auto"/>
            <w:noWrap/>
            <w:vAlign w:val="bottom"/>
            <w:hideMark/>
            <w:tcPrChange w:id="1284" w:author="Resti Nurmala Dewi" w:date="2023-05-22T09:32:00Z">
              <w:tcPr>
                <w:tcW w:w="1843" w:type="dxa"/>
                <w:shd w:val="clear" w:color="auto" w:fill="auto"/>
                <w:noWrap/>
                <w:vAlign w:val="bottom"/>
                <w:hideMark/>
              </w:tcPr>
            </w:tcPrChange>
          </w:tcPr>
          <w:p w14:paraId="767BE700" w14:textId="77777777" w:rsidR="00380F59" w:rsidRPr="008B59B9" w:rsidRDefault="00380F59" w:rsidP="009333A7">
            <w:pPr>
              <w:spacing w:after="0"/>
              <w:ind w:hanging="2"/>
              <w:jc w:val="center"/>
              <w:rPr>
                <w:ins w:id="1285" w:author="Resti Nurmala Dewi" w:date="2023-05-22T09:25:00Z"/>
                <w:rFonts w:ascii="Arial" w:hAnsi="Arial" w:cs="Arial"/>
                <w:color w:val="000000"/>
                <w:sz w:val="20"/>
                <w:szCs w:val="20"/>
              </w:rPr>
            </w:pPr>
            <w:ins w:id="1286"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287" w:author="Resti Nurmala Dewi" w:date="2023-05-22T09:32:00Z">
              <w:tcPr>
                <w:tcW w:w="2410" w:type="dxa"/>
                <w:shd w:val="clear" w:color="auto" w:fill="auto"/>
                <w:noWrap/>
                <w:vAlign w:val="bottom"/>
                <w:hideMark/>
              </w:tcPr>
            </w:tcPrChange>
          </w:tcPr>
          <w:p w14:paraId="0A59E9EF" w14:textId="77777777" w:rsidR="00380F59" w:rsidRPr="008B59B9" w:rsidRDefault="00380F59" w:rsidP="009333A7">
            <w:pPr>
              <w:spacing w:after="0"/>
              <w:ind w:hanging="2"/>
              <w:jc w:val="right"/>
              <w:rPr>
                <w:ins w:id="1288" w:author="Resti Nurmala Dewi" w:date="2023-05-22T09:25:00Z"/>
                <w:rFonts w:ascii="Arial" w:hAnsi="Arial" w:cs="Arial"/>
                <w:color w:val="000000"/>
                <w:sz w:val="20"/>
                <w:szCs w:val="20"/>
              </w:rPr>
            </w:pPr>
            <w:ins w:id="1289" w:author="Resti Nurmala Dewi" w:date="2023-05-22T09:25:00Z">
              <w:r w:rsidRPr="008B59B9">
                <w:rPr>
                  <w:rFonts w:ascii="Arial" w:hAnsi="Arial" w:cs="Arial"/>
                  <w:color w:val="000000"/>
                  <w:sz w:val="20"/>
                  <w:szCs w:val="20"/>
                </w:rPr>
                <w:t>12.960</w:t>
              </w:r>
            </w:ins>
          </w:p>
        </w:tc>
        <w:tc>
          <w:tcPr>
            <w:tcW w:w="2410" w:type="dxa"/>
            <w:shd w:val="clear" w:color="auto" w:fill="auto"/>
            <w:noWrap/>
            <w:vAlign w:val="bottom"/>
            <w:hideMark/>
            <w:tcPrChange w:id="1290" w:author="Resti Nurmala Dewi" w:date="2023-05-22T09:32:00Z">
              <w:tcPr>
                <w:tcW w:w="2410" w:type="dxa"/>
                <w:shd w:val="clear" w:color="auto" w:fill="auto"/>
                <w:noWrap/>
                <w:vAlign w:val="bottom"/>
                <w:hideMark/>
              </w:tcPr>
            </w:tcPrChange>
          </w:tcPr>
          <w:p w14:paraId="36701DE9" w14:textId="71CA21DD" w:rsidR="00380F59" w:rsidRPr="008B59B9" w:rsidRDefault="00380F59" w:rsidP="009333A7">
            <w:pPr>
              <w:spacing w:after="0"/>
              <w:ind w:hanging="2"/>
              <w:jc w:val="right"/>
              <w:rPr>
                <w:ins w:id="1291" w:author="Resti Nurmala Dewi" w:date="2023-05-22T09:25:00Z"/>
                <w:rFonts w:ascii="Arial" w:hAnsi="Arial" w:cs="Arial"/>
                <w:color w:val="000000"/>
                <w:sz w:val="20"/>
                <w:szCs w:val="20"/>
              </w:rPr>
            </w:pPr>
            <w:ins w:id="1292" w:author="Resti Nurmala Dewi" w:date="2023-05-22T09:25:00Z">
              <w:r w:rsidRPr="008B59B9">
                <w:rPr>
                  <w:rFonts w:ascii="Arial" w:hAnsi="Arial" w:cs="Arial"/>
                  <w:color w:val="000000"/>
                  <w:sz w:val="20"/>
                  <w:szCs w:val="20"/>
                </w:rPr>
                <w:t>18.792.000</w:t>
              </w:r>
            </w:ins>
            <w:ins w:id="1293" w:author="Resti Nurmala Dewi" w:date="2023-05-22T09:32:00Z">
              <w:r w:rsidR="00AD5F04">
                <w:rPr>
                  <w:rFonts w:ascii="Arial" w:hAnsi="Arial" w:cs="Arial"/>
                  <w:color w:val="000000"/>
                  <w:sz w:val="20"/>
                  <w:szCs w:val="20"/>
                </w:rPr>
                <w:t>,00</w:t>
              </w:r>
            </w:ins>
          </w:p>
        </w:tc>
      </w:tr>
      <w:tr w:rsidR="00380F59" w:rsidRPr="008B59B9" w14:paraId="5813A769" w14:textId="77777777" w:rsidTr="00AD5F04">
        <w:trPr>
          <w:trHeight w:val="288"/>
          <w:ins w:id="1294" w:author="Resti Nurmala Dewi" w:date="2023-05-22T09:25:00Z"/>
          <w:trPrChange w:id="1295" w:author="Resti Nurmala Dewi" w:date="2023-05-22T09:32:00Z">
            <w:trPr>
              <w:trHeight w:val="288"/>
            </w:trPr>
          </w:trPrChange>
        </w:trPr>
        <w:tc>
          <w:tcPr>
            <w:tcW w:w="1560" w:type="dxa"/>
            <w:shd w:val="clear" w:color="auto" w:fill="auto"/>
            <w:noWrap/>
            <w:vAlign w:val="bottom"/>
            <w:hideMark/>
            <w:tcPrChange w:id="1296" w:author="Resti Nurmala Dewi" w:date="2023-05-22T09:32:00Z">
              <w:tcPr>
                <w:tcW w:w="1560" w:type="dxa"/>
                <w:shd w:val="clear" w:color="auto" w:fill="auto"/>
                <w:noWrap/>
                <w:vAlign w:val="bottom"/>
                <w:hideMark/>
              </w:tcPr>
            </w:tcPrChange>
          </w:tcPr>
          <w:p w14:paraId="3A06F3F3" w14:textId="77777777" w:rsidR="00380F59" w:rsidRPr="008B59B9" w:rsidRDefault="00380F59" w:rsidP="009333A7">
            <w:pPr>
              <w:spacing w:after="0"/>
              <w:ind w:hanging="2"/>
              <w:rPr>
                <w:ins w:id="1297" w:author="Resti Nurmala Dewi" w:date="2023-05-22T09:25:00Z"/>
                <w:rFonts w:ascii="Arial" w:hAnsi="Arial" w:cs="Arial"/>
                <w:color w:val="000000"/>
                <w:sz w:val="20"/>
                <w:szCs w:val="20"/>
              </w:rPr>
            </w:pPr>
            <w:proofErr w:type="spellStart"/>
            <w:ins w:id="1298" w:author="Resti Nurmala Dewi" w:date="2023-05-22T09:25:00Z">
              <w:r w:rsidRPr="008B59B9">
                <w:rPr>
                  <w:rFonts w:ascii="Arial" w:hAnsi="Arial" w:cs="Arial"/>
                  <w:color w:val="000000"/>
                  <w:sz w:val="20"/>
                  <w:szCs w:val="20"/>
                </w:rPr>
                <w:t>Desember</w:t>
              </w:r>
              <w:proofErr w:type="spellEnd"/>
            </w:ins>
          </w:p>
        </w:tc>
        <w:tc>
          <w:tcPr>
            <w:tcW w:w="1842" w:type="dxa"/>
            <w:shd w:val="clear" w:color="auto" w:fill="auto"/>
            <w:noWrap/>
            <w:vAlign w:val="bottom"/>
            <w:hideMark/>
            <w:tcPrChange w:id="1299" w:author="Resti Nurmala Dewi" w:date="2023-05-22T09:32:00Z">
              <w:tcPr>
                <w:tcW w:w="1842" w:type="dxa"/>
                <w:shd w:val="clear" w:color="auto" w:fill="auto"/>
                <w:noWrap/>
                <w:vAlign w:val="bottom"/>
                <w:hideMark/>
              </w:tcPr>
            </w:tcPrChange>
          </w:tcPr>
          <w:p w14:paraId="37C99349" w14:textId="77777777" w:rsidR="00380F59" w:rsidRPr="008B59B9" w:rsidRDefault="00380F59" w:rsidP="009333A7">
            <w:pPr>
              <w:spacing w:after="0"/>
              <w:ind w:hanging="2"/>
              <w:jc w:val="right"/>
              <w:rPr>
                <w:ins w:id="1300" w:author="Resti Nurmala Dewi" w:date="2023-05-22T09:25:00Z"/>
                <w:rFonts w:ascii="Arial" w:hAnsi="Arial" w:cs="Arial"/>
                <w:color w:val="000000"/>
                <w:sz w:val="20"/>
                <w:szCs w:val="20"/>
              </w:rPr>
            </w:pPr>
            <w:ins w:id="1301" w:author="Resti Nurmala Dewi" w:date="2023-05-22T09:25:00Z">
              <w:r w:rsidRPr="008B59B9">
                <w:rPr>
                  <w:rFonts w:ascii="Arial" w:hAnsi="Arial" w:cs="Arial"/>
                  <w:color w:val="000000"/>
                  <w:sz w:val="20"/>
                  <w:szCs w:val="20"/>
                </w:rPr>
                <w:t>3.240</w:t>
              </w:r>
            </w:ins>
          </w:p>
        </w:tc>
        <w:tc>
          <w:tcPr>
            <w:tcW w:w="1843" w:type="dxa"/>
            <w:shd w:val="clear" w:color="auto" w:fill="auto"/>
            <w:noWrap/>
            <w:vAlign w:val="bottom"/>
            <w:hideMark/>
            <w:tcPrChange w:id="1302" w:author="Resti Nurmala Dewi" w:date="2023-05-22T09:32:00Z">
              <w:tcPr>
                <w:tcW w:w="1843" w:type="dxa"/>
                <w:shd w:val="clear" w:color="auto" w:fill="auto"/>
                <w:noWrap/>
                <w:vAlign w:val="bottom"/>
                <w:hideMark/>
              </w:tcPr>
            </w:tcPrChange>
          </w:tcPr>
          <w:p w14:paraId="4B242179" w14:textId="77777777" w:rsidR="00380F59" w:rsidRPr="008B59B9" w:rsidRDefault="00380F59" w:rsidP="009333A7">
            <w:pPr>
              <w:spacing w:after="0"/>
              <w:ind w:hanging="2"/>
              <w:jc w:val="center"/>
              <w:rPr>
                <w:ins w:id="1303" w:author="Resti Nurmala Dewi" w:date="2023-05-22T09:25:00Z"/>
                <w:rFonts w:ascii="Arial" w:hAnsi="Arial" w:cs="Arial"/>
                <w:color w:val="000000"/>
                <w:sz w:val="20"/>
                <w:szCs w:val="20"/>
              </w:rPr>
            </w:pPr>
            <w:ins w:id="1304" w:author="Resti Nurmala Dewi" w:date="2023-05-22T09:25:00Z">
              <w:r w:rsidRPr="008B59B9">
                <w:rPr>
                  <w:rFonts w:ascii="Arial" w:hAnsi="Arial" w:cs="Arial"/>
                  <w:color w:val="000000"/>
                  <w:sz w:val="20"/>
                  <w:szCs w:val="20"/>
                </w:rPr>
                <w:t>4</w:t>
              </w:r>
            </w:ins>
          </w:p>
        </w:tc>
        <w:tc>
          <w:tcPr>
            <w:tcW w:w="1985" w:type="dxa"/>
            <w:shd w:val="clear" w:color="auto" w:fill="auto"/>
            <w:noWrap/>
            <w:vAlign w:val="bottom"/>
            <w:hideMark/>
            <w:tcPrChange w:id="1305" w:author="Resti Nurmala Dewi" w:date="2023-05-22T09:32:00Z">
              <w:tcPr>
                <w:tcW w:w="2410" w:type="dxa"/>
                <w:shd w:val="clear" w:color="auto" w:fill="auto"/>
                <w:noWrap/>
                <w:vAlign w:val="bottom"/>
                <w:hideMark/>
              </w:tcPr>
            </w:tcPrChange>
          </w:tcPr>
          <w:p w14:paraId="44250383" w14:textId="77777777" w:rsidR="00380F59" w:rsidRPr="008B59B9" w:rsidRDefault="00380F59" w:rsidP="009333A7">
            <w:pPr>
              <w:spacing w:after="0"/>
              <w:ind w:hanging="2"/>
              <w:jc w:val="right"/>
              <w:rPr>
                <w:ins w:id="1306" w:author="Resti Nurmala Dewi" w:date="2023-05-22T09:25:00Z"/>
                <w:rFonts w:ascii="Arial" w:hAnsi="Arial" w:cs="Arial"/>
                <w:color w:val="000000"/>
                <w:sz w:val="20"/>
                <w:szCs w:val="20"/>
              </w:rPr>
            </w:pPr>
            <w:ins w:id="1307" w:author="Resti Nurmala Dewi" w:date="2023-05-22T09:25:00Z">
              <w:r w:rsidRPr="008B59B9">
                <w:rPr>
                  <w:rFonts w:ascii="Arial" w:hAnsi="Arial" w:cs="Arial"/>
                  <w:color w:val="000000"/>
                  <w:sz w:val="20"/>
                  <w:szCs w:val="20"/>
                </w:rPr>
                <w:t>12.960</w:t>
              </w:r>
            </w:ins>
          </w:p>
        </w:tc>
        <w:tc>
          <w:tcPr>
            <w:tcW w:w="2410" w:type="dxa"/>
            <w:shd w:val="clear" w:color="auto" w:fill="auto"/>
            <w:noWrap/>
            <w:vAlign w:val="bottom"/>
            <w:hideMark/>
            <w:tcPrChange w:id="1308" w:author="Resti Nurmala Dewi" w:date="2023-05-22T09:32:00Z">
              <w:tcPr>
                <w:tcW w:w="2410" w:type="dxa"/>
                <w:shd w:val="clear" w:color="auto" w:fill="auto"/>
                <w:noWrap/>
                <w:vAlign w:val="bottom"/>
                <w:hideMark/>
              </w:tcPr>
            </w:tcPrChange>
          </w:tcPr>
          <w:p w14:paraId="5B048949" w14:textId="12641B24" w:rsidR="00380F59" w:rsidRPr="008B59B9" w:rsidRDefault="00380F59" w:rsidP="009333A7">
            <w:pPr>
              <w:spacing w:after="0"/>
              <w:ind w:hanging="2"/>
              <w:jc w:val="right"/>
              <w:rPr>
                <w:ins w:id="1309" w:author="Resti Nurmala Dewi" w:date="2023-05-22T09:25:00Z"/>
                <w:rFonts w:ascii="Arial" w:hAnsi="Arial" w:cs="Arial"/>
                <w:color w:val="000000"/>
                <w:sz w:val="20"/>
                <w:szCs w:val="20"/>
              </w:rPr>
            </w:pPr>
            <w:ins w:id="1310" w:author="Resti Nurmala Dewi" w:date="2023-05-22T09:25:00Z">
              <w:r w:rsidRPr="008B59B9">
                <w:rPr>
                  <w:rFonts w:ascii="Arial" w:hAnsi="Arial" w:cs="Arial"/>
                  <w:color w:val="000000"/>
                  <w:sz w:val="20"/>
                  <w:szCs w:val="20"/>
                </w:rPr>
                <w:t>18.792.000</w:t>
              </w:r>
            </w:ins>
            <w:ins w:id="1311" w:author="Resti Nurmala Dewi" w:date="2023-05-22T09:32:00Z">
              <w:r w:rsidR="00AD5F04">
                <w:rPr>
                  <w:rFonts w:ascii="Arial" w:hAnsi="Arial" w:cs="Arial"/>
                  <w:color w:val="000000"/>
                  <w:sz w:val="20"/>
                  <w:szCs w:val="20"/>
                </w:rPr>
                <w:t>,00</w:t>
              </w:r>
            </w:ins>
          </w:p>
        </w:tc>
      </w:tr>
      <w:tr w:rsidR="00380F59" w:rsidRPr="008B59B9" w14:paraId="385103A6" w14:textId="77777777" w:rsidTr="00AD5F04">
        <w:trPr>
          <w:trHeight w:val="288"/>
          <w:ins w:id="1312" w:author="Resti Nurmala Dewi" w:date="2023-05-22T09:25:00Z"/>
          <w:trPrChange w:id="1313" w:author="Resti Nurmala Dewi" w:date="2023-05-22T09:32:00Z">
            <w:trPr>
              <w:trHeight w:val="288"/>
            </w:trPr>
          </w:trPrChange>
        </w:trPr>
        <w:tc>
          <w:tcPr>
            <w:tcW w:w="1560" w:type="dxa"/>
            <w:tcBorders>
              <w:bottom w:val="single" w:sz="4" w:space="0" w:color="auto"/>
            </w:tcBorders>
            <w:shd w:val="clear" w:color="auto" w:fill="auto"/>
            <w:noWrap/>
            <w:vAlign w:val="bottom"/>
            <w:hideMark/>
            <w:tcPrChange w:id="1314" w:author="Resti Nurmala Dewi" w:date="2023-05-22T09:32:00Z">
              <w:tcPr>
                <w:tcW w:w="1560" w:type="dxa"/>
                <w:tcBorders>
                  <w:bottom w:val="single" w:sz="4" w:space="0" w:color="auto"/>
                </w:tcBorders>
                <w:shd w:val="clear" w:color="auto" w:fill="auto"/>
                <w:noWrap/>
                <w:vAlign w:val="bottom"/>
                <w:hideMark/>
              </w:tcPr>
            </w:tcPrChange>
          </w:tcPr>
          <w:p w14:paraId="050A4496" w14:textId="77777777" w:rsidR="00380F59" w:rsidRPr="008B59B9" w:rsidRDefault="00380F59" w:rsidP="009333A7">
            <w:pPr>
              <w:spacing w:after="0"/>
              <w:ind w:hanging="2"/>
              <w:rPr>
                <w:ins w:id="1315" w:author="Resti Nurmala Dewi" w:date="2023-05-22T09:25:00Z"/>
                <w:rFonts w:ascii="Arial" w:hAnsi="Arial" w:cs="Arial"/>
                <w:color w:val="000000"/>
                <w:sz w:val="20"/>
                <w:szCs w:val="20"/>
              </w:rPr>
            </w:pPr>
            <w:proofErr w:type="spellStart"/>
            <w:ins w:id="1316" w:author="Resti Nurmala Dewi" w:date="2023-05-22T09:25:00Z">
              <w:r w:rsidRPr="008B59B9">
                <w:rPr>
                  <w:rFonts w:ascii="Arial" w:hAnsi="Arial" w:cs="Arial"/>
                  <w:color w:val="000000"/>
                  <w:sz w:val="20"/>
                  <w:szCs w:val="20"/>
                </w:rPr>
                <w:t>Januari</w:t>
              </w:r>
              <w:proofErr w:type="spellEnd"/>
            </w:ins>
          </w:p>
        </w:tc>
        <w:tc>
          <w:tcPr>
            <w:tcW w:w="1842" w:type="dxa"/>
            <w:tcBorders>
              <w:bottom w:val="single" w:sz="4" w:space="0" w:color="auto"/>
            </w:tcBorders>
            <w:shd w:val="clear" w:color="auto" w:fill="auto"/>
            <w:noWrap/>
            <w:vAlign w:val="bottom"/>
            <w:hideMark/>
            <w:tcPrChange w:id="1317" w:author="Resti Nurmala Dewi" w:date="2023-05-22T09:32:00Z">
              <w:tcPr>
                <w:tcW w:w="1842" w:type="dxa"/>
                <w:tcBorders>
                  <w:bottom w:val="single" w:sz="4" w:space="0" w:color="auto"/>
                </w:tcBorders>
                <w:shd w:val="clear" w:color="auto" w:fill="auto"/>
                <w:noWrap/>
                <w:vAlign w:val="bottom"/>
                <w:hideMark/>
              </w:tcPr>
            </w:tcPrChange>
          </w:tcPr>
          <w:p w14:paraId="75F5CF02" w14:textId="77777777" w:rsidR="00380F59" w:rsidRPr="008B59B9" w:rsidRDefault="00380F59" w:rsidP="009333A7">
            <w:pPr>
              <w:spacing w:after="0"/>
              <w:ind w:hanging="2"/>
              <w:jc w:val="right"/>
              <w:rPr>
                <w:ins w:id="1318" w:author="Resti Nurmala Dewi" w:date="2023-05-22T09:25:00Z"/>
                <w:rFonts w:ascii="Arial" w:hAnsi="Arial" w:cs="Arial"/>
                <w:color w:val="000000"/>
                <w:sz w:val="20"/>
                <w:szCs w:val="20"/>
              </w:rPr>
            </w:pPr>
            <w:ins w:id="1319" w:author="Resti Nurmala Dewi" w:date="2023-05-22T09:25:00Z">
              <w:r w:rsidRPr="008B59B9">
                <w:rPr>
                  <w:rFonts w:ascii="Arial" w:hAnsi="Arial" w:cs="Arial"/>
                  <w:color w:val="000000"/>
                  <w:sz w:val="20"/>
                  <w:szCs w:val="20"/>
                </w:rPr>
                <w:t>2.160</w:t>
              </w:r>
            </w:ins>
          </w:p>
        </w:tc>
        <w:tc>
          <w:tcPr>
            <w:tcW w:w="1843" w:type="dxa"/>
            <w:tcBorders>
              <w:bottom w:val="single" w:sz="4" w:space="0" w:color="auto"/>
            </w:tcBorders>
            <w:shd w:val="clear" w:color="auto" w:fill="auto"/>
            <w:noWrap/>
            <w:vAlign w:val="bottom"/>
            <w:hideMark/>
            <w:tcPrChange w:id="1320" w:author="Resti Nurmala Dewi" w:date="2023-05-22T09:32:00Z">
              <w:tcPr>
                <w:tcW w:w="1843" w:type="dxa"/>
                <w:tcBorders>
                  <w:bottom w:val="single" w:sz="4" w:space="0" w:color="auto"/>
                </w:tcBorders>
                <w:shd w:val="clear" w:color="auto" w:fill="auto"/>
                <w:noWrap/>
                <w:vAlign w:val="bottom"/>
                <w:hideMark/>
              </w:tcPr>
            </w:tcPrChange>
          </w:tcPr>
          <w:p w14:paraId="7213797B" w14:textId="77777777" w:rsidR="00380F59" w:rsidRPr="008B59B9" w:rsidRDefault="00380F59" w:rsidP="009333A7">
            <w:pPr>
              <w:spacing w:after="0"/>
              <w:ind w:hanging="2"/>
              <w:jc w:val="center"/>
              <w:rPr>
                <w:ins w:id="1321" w:author="Resti Nurmala Dewi" w:date="2023-05-22T09:25:00Z"/>
                <w:rFonts w:ascii="Arial" w:hAnsi="Arial" w:cs="Arial"/>
                <w:color w:val="000000"/>
                <w:sz w:val="20"/>
                <w:szCs w:val="20"/>
              </w:rPr>
            </w:pPr>
            <w:ins w:id="1322" w:author="Resti Nurmala Dewi" w:date="2023-05-22T09:25:00Z">
              <w:r w:rsidRPr="008B59B9">
                <w:rPr>
                  <w:rFonts w:ascii="Arial" w:hAnsi="Arial" w:cs="Arial"/>
                  <w:color w:val="000000"/>
                  <w:sz w:val="20"/>
                  <w:szCs w:val="20"/>
                </w:rPr>
                <w:t>4</w:t>
              </w:r>
            </w:ins>
          </w:p>
        </w:tc>
        <w:tc>
          <w:tcPr>
            <w:tcW w:w="1985" w:type="dxa"/>
            <w:tcBorders>
              <w:bottom w:val="single" w:sz="4" w:space="0" w:color="auto"/>
            </w:tcBorders>
            <w:shd w:val="clear" w:color="auto" w:fill="auto"/>
            <w:noWrap/>
            <w:vAlign w:val="bottom"/>
            <w:hideMark/>
            <w:tcPrChange w:id="1323" w:author="Resti Nurmala Dewi" w:date="2023-05-22T09:32:00Z">
              <w:tcPr>
                <w:tcW w:w="2410" w:type="dxa"/>
                <w:tcBorders>
                  <w:bottom w:val="single" w:sz="4" w:space="0" w:color="auto"/>
                </w:tcBorders>
                <w:shd w:val="clear" w:color="auto" w:fill="auto"/>
                <w:noWrap/>
                <w:vAlign w:val="bottom"/>
                <w:hideMark/>
              </w:tcPr>
            </w:tcPrChange>
          </w:tcPr>
          <w:p w14:paraId="70286A54" w14:textId="77777777" w:rsidR="00380F59" w:rsidRPr="008B59B9" w:rsidRDefault="00380F59" w:rsidP="009333A7">
            <w:pPr>
              <w:spacing w:after="0"/>
              <w:ind w:hanging="2"/>
              <w:jc w:val="right"/>
              <w:rPr>
                <w:ins w:id="1324" w:author="Resti Nurmala Dewi" w:date="2023-05-22T09:25:00Z"/>
                <w:rFonts w:ascii="Arial" w:hAnsi="Arial" w:cs="Arial"/>
                <w:color w:val="000000"/>
                <w:sz w:val="20"/>
                <w:szCs w:val="20"/>
              </w:rPr>
            </w:pPr>
            <w:ins w:id="1325" w:author="Resti Nurmala Dewi" w:date="2023-05-22T09:25:00Z">
              <w:r w:rsidRPr="008B59B9">
                <w:rPr>
                  <w:rFonts w:ascii="Arial" w:hAnsi="Arial" w:cs="Arial"/>
                  <w:color w:val="000000"/>
                  <w:sz w:val="20"/>
                  <w:szCs w:val="20"/>
                </w:rPr>
                <w:t>8.640</w:t>
              </w:r>
            </w:ins>
          </w:p>
        </w:tc>
        <w:tc>
          <w:tcPr>
            <w:tcW w:w="2410" w:type="dxa"/>
            <w:tcBorders>
              <w:bottom w:val="single" w:sz="4" w:space="0" w:color="auto"/>
            </w:tcBorders>
            <w:shd w:val="clear" w:color="auto" w:fill="auto"/>
            <w:noWrap/>
            <w:vAlign w:val="bottom"/>
            <w:hideMark/>
            <w:tcPrChange w:id="1326" w:author="Resti Nurmala Dewi" w:date="2023-05-22T09:32:00Z">
              <w:tcPr>
                <w:tcW w:w="2410" w:type="dxa"/>
                <w:tcBorders>
                  <w:bottom w:val="single" w:sz="4" w:space="0" w:color="auto"/>
                </w:tcBorders>
                <w:shd w:val="clear" w:color="auto" w:fill="auto"/>
                <w:noWrap/>
                <w:vAlign w:val="bottom"/>
                <w:hideMark/>
              </w:tcPr>
            </w:tcPrChange>
          </w:tcPr>
          <w:p w14:paraId="59840217" w14:textId="122094BB" w:rsidR="00380F59" w:rsidRPr="008B59B9" w:rsidRDefault="00380F59" w:rsidP="009333A7">
            <w:pPr>
              <w:spacing w:after="0"/>
              <w:ind w:hanging="2"/>
              <w:jc w:val="right"/>
              <w:rPr>
                <w:ins w:id="1327" w:author="Resti Nurmala Dewi" w:date="2023-05-22T09:25:00Z"/>
                <w:rFonts w:ascii="Arial" w:hAnsi="Arial" w:cs="Arial"/>
                <w:color w:val="000000"/>
                <w:sz w:val="20"/>
                <w:szCs w:val="20"/>
              </w:rPr>
            </w:pPr>
            <w:ins w:id="1328" w:author="Resti Nurmala Dewi" w:date="2023-05-22T09:25:00Z">
              <w:r w:rsidRPr="008B59B9">
                <w:rPr>
                  <w:rFonts w:ascii="Arial" w:hAnsi="Arial" w:cs="Arial"/>
                  <w:color w:val="000000"/>
                  <w:sz w:val="20"/>
                  <w:szCs w:val="20"/>
                </w:rPr>
                <w:t>12.528.000</w:t>
              </w:r>
            </w:ins>
            <w:ins w:id="1329" w:author="Resti Nurmala Dewi" w:date="2023-05-22T09:32:00Z">
              <w:r w:rsidR="00AD5F04">
                <w:rPr>
                  <w:rFonts w:ascii="Arial" w:hAnsi="Arial" w:cs="Arial"/>
                  <w:color w:val="000000"/>
                  <w:sz w:val="20"/>
                  <w:szCs w:val="20"/>
                </w:rPr>
                <w:t>,00</w:t>
              </w:r>
            </w:ins>
          </w:p>
        </w:tc>
      </w:tr>
      <w:tr w:rsidR="00380F59" w:rsidRPr="008B59B9" w14:paraId="61DBE0F8" w14:textId="77777777" w:rsidTr="00AD5F04">
        <w:trPr>
          <w:trHeight w:val="288"/>
          <w:ins w:id="1330" w:author="Resti Nurmala Dewi" w:date="2023-05-22T09:25:00Z"/>
          <w:trPrChange w:id="1331" w:author="Resti Nurmala Dewi" w:date="2023-05-22T09:32:00Z">
            <w:trPr>
              <w:trHeight w:val="288"/>
            </w:trPr>
          </w:trPrChange>
        </w:trPr>
        <w:tc>
          <w:tcPr>
            <w:tcW w:w="5245" w:type="dxa"/>
            <w:gridSpan w:val="3"/>
            <w:tcBorders>
              <w:top w:val="single" w:sz="4" w:space="0" w:color="auto"/>
              <w:bottom w:val="single" w:sz="4" w:space="0" w:color="auto"/>
            </w:tcBorders>
            <w:shd w:val="clear" w:color="auto" w:fill="auto"/>
            <w:noWrap/>
            <w:vAlign w:val="bottom"/>
            <w:hideMark/>
            <w:tcPrChange w:id="1332" w:author="Resti Nurmala Dewi" w:date="2023-05-22T09:32:00Z">
              <w:tcPr>
                <w:tcW w:w="5245" w:type="dxa"/>
                <w:gridSpan w:val="3"/>
                <w:tcBorders>
                  <w:top w:val="single" w:sz="4" w:space="0" w:color="auto"/>
                  <w:bottom w:val="single" w:sz="4" w:space="0" w:color="auto"/>
                </w:tcBorders>
                <w:shd w:val="clear" w:color="auto" w:fill="auto"/>
                <w:noWrap/>
                <w:vAlign w:val="bottom"/>
                <w:hideMark/>
              </w:tcPr>
            </w:tcPrChange>
          </w:tcPr>
          <w:p w14:paraId="1705C23C" w14:textId="77777777" w:rsidR="00380F59" w:rsidRPr="008B59B9" w:rsidRDefault="00380F59" w:rsidP="009333A7">
            <w:pPr>
              <w:spacing w:after="0"/>
              <w:ind w:hanging="2"/>
              <w:jc w:val="center"/>
              <w:rPr>
                <w:ins w:id="1333" w:author="Resti Nurmala Dewi" w:date="2023-05-22T09:25:00Z"/>
                <w:rFonts w:ascii="Arial" w:hAnsi="Arial" w:cs="Arial"/>
                <w:b/>
                <w:bCs/>
                <w:color w:val="000000"/>
                <w:sz w:val="20"/>
                <w:szCs w:val="20"/>
              </w:rPr>
            </w:pPr>
            <w:ins w:id="1334" w:author="Resti Nurmala Dewi" w:date="2023-05-22T09:25:00Z">
              <w:r w:rsidRPr="008B59B9">
                <w:rPr>
                  <w:rFonts w:ascii="Arial" w:hAnsi="Arial" w:cs="Arial"/>
                  <w:b/>
                  <w:bCs/>
                  <w:color w:val="000000"/>
                  <w:sz w:val="20"/>
                  <w:szCs w:val="20"/>
                </w:rPr>
                <w:t>Total</w:t>
              </w:r>
            </w:ins>
          </w:p>
        </w:tc>
        <w:tc>
          <w:tcPr>
            <w:tcW w:w="1985" w:type="dxa"/>
            <w:tcBorders>
              <w:top w:val="single" w:sz="4" w:space="0" w:color="auto"/>
              <w:bottom w:val="single" w:sz="4" w:space="0" w:color="auto"/>
            </w:tcBorders>
            <w:shd w:val="clear" w:color="auto" w:fill="auto"/>
            <w:noWrap/>
            <w:vAlign w:val="bottom"/>
            <w:hideMark/>
            <w:tcPrChange w:id="1335" w:author="Resti Nurmala Dewi" w:date="2023-05-22T09:32:00Z">
              <w:tcPr>
                <w:tcW w:w="2410" w:type="dxa"/>
                <w:tcBorders>
                  <w:top w:val="single" w:sz="4" w:space="0" w:color="auto"/>
                  <w:bottom w:val="single" w:sz="4" w:space="0" w:color="auto"/>
                </w:tcBorders>
                <w:shd w:val="clear" w:color="auto" w:fill="auto"/>
                <w:noWrap/>
                <w:vAlign w:val="bottom"/>
                <w:hideMark/>
              </w:tcPr>
            </w:tcPrChange>
          </w:tcPr>
          <w:p w14:paraId="52F943D9" w14:textId="77777777" w:rsidR="00380F59" w:rsidRPr="008B59B9" w:rsidRDefault="00380F59" w:rsidP="009333A7">
            <w:pPr>
              <w:spacing w:after="0"/>
              <w:ind w:hanging="2"/>
              <w:jc w:val="right"/>
              <w:rPr>
                <w:ins w:id="1336" w:author="Resti Nurmala Dewi" w:date="2023-05-22T09:25:00Z"/>
                <w:rFonts w:ascii="Arial" w:hAnsi="Arial" w:cs="Arial"/>
                <w:color w:val="000000"/>
                <w:sz w:val="20"/>
                <w:szCs w:val="20"/>
              </w:rPr>
            </w:pPr>
            <w:ins w:id="1337" w:author="Resti Nurmala Dewi" w:date="2023-05-22T09:25:00Z">
              <w:r w:rsidRPr="008B59B9">
                <w:rPr>
                  <w:rFonts w:ascii="Arial" w:hAnsi="Arial" w:cs="Arial"/>
                  <w:color w:val="000000"/>
                  <w:sz w:val="20"/>
                  <w:szCs w:val="20"/>
                </w:rPr>
                <w:t>95.040</w:t>
              </w:r>
            </w:ins>
          </w:p>
        </w:tc>
        <w:tc>
          <w:tcPr>
            <w:tcW w:w="2410" w:type="dxa"/>
            <w:tcBorders>
              <w:top w:val="single" w:sz="4" w:space="0" w:color="auto"/>
              <w:bottom w:val="single" w:sz="4" w:space="0" w:color="auto"/>
            </w:tcBorders>
            <w:shd w:val="clear" w:color="auto" w:fill="auto"/>
            <w:noWrap/>
            <w:vAlign w:val="bottom"/>
            <w:hideMark/>
            <w:tcPrChange w:id="1338" w:author="Resti Nurmala Dewi" w:date="2023-05-22T09:32:00Z">
              <w:tcPr>
                <w:tcW w:w="2410" w:type="dxa"/>
                <w:tcBorders>
                  <w:top w:val="single" w:sz="4" w:space="0" w:color="auto"/>
                  <w:bottom w:val="single" w:sz="4" w:space="0" w:color="auto"/>
                </w:tcBorders>
                <w:shd w:val="clear" w:color="auto" w:fill="auto"/>
                <w:noWrap/>
                <w:vAlign w:val="bottom"/>
                <w:hideMark/>
              </w:tcPr>
            </w:tcPrChange>
          </w:tcPr>
          <w:p w14:paraId="3FACC3AF" w14:textId="5A0A1F71" w:rsidR="00380F59" w:rsidRPr="008B59B9" w:rsidRDefault="00380F59" w:rsidP="009333A7">
            <w:pPr>
              <w:spacing w:after="0"/>
              <w:ind w:hanging="2"/>
              <w:jc w:val="right"/>
              <w:rPr>
                <w:ins w:id="1339" w:author="Resti Nurmala Dewi" w:date="2023-05-22T09:25:00Z"/>
                <w:rFonts w:ascii="Arial" w:hAnsi="Arial" w:cs="Arial"/>
                <w:color w:val="000000"/>
                <w:sz w:val="20"/>
                <w:szCs w:val="20"/>
              </w:rPr>
            </w:pPr>
            <w:ins w:id="1340" w:author="Resti Nurmala Dewi" w:date="2023-05-22T09:25:00Z">
              <w:r w:rsidRPr="008B59B9">
                <w:rPr>
                  <w:rFonts w:ascii="Arial" w:hAnsi="Arial" w:cs="Arial"/>
                  <w:color w:val="000000"/>
                  <w:sz w:val="20"/>
                  <w:szCs w:val="20"/>
                </w:rPr>
                <w:t>137.808.000</w:t>
              </w:r>
            </w:ins>
            <w:ins w:id="1341" w:author="Resti Nurmala Dewi" w:date="2023-05-22T09:32:00Z">
              <w:r w:rsidR="00AD5F04">
                <w:rPr>
                  <w:rFonts w:ascii="Arial" w:hAnsi="Arial" w:cs="Arial"/>
                  <w:color w:val="000000"/>
                  <w:sz w:val="20"/>
                  <w:szCs w:val="20"/>
                </w:rPr>
                <w:t>,00</w:t>
              </w:r>
            </w:ins>
          </w:p>
        </w:tc>
      </w:tr>
    </w:tbl>
    <w:p w14:paraId="4B528679" w14:textId="29E1FE45" w:rsidR="00380F59" w:rsidRPr="00F31261" w:rsidRDefault="00380F59">
      <w:pPr>
        <w:pBdr>
          <w:top w:val="nil"/>
          <w:left w:val="nil"/>
          <w:bottom w:val="nil"/>
          <w:right w:val="nil"/>
          <w:between w:val="nil"/>
        </w:pBdr>
        <w:spacing w:after="0" w:line="360" w:lineRule="auto"/>
        <w:jc w:val="both"/>
        <w:rPr>
          <w:ins w:id="1342" w:author="Resti Nurmala Dewi" w:date="2023-05-22T09:25:00Z"/>
          <w:rFonts w:ascii="Arial" w:eastAsia="Arial" w:hAnsi="Arial" w:cs="Arial"/>
          <w:rPrChange w:id="1343" w:author="Resti Nurmala Dewi" w:date="2023-05-22T09:31:00Z">
            <w:rPr>
              <w:ins w:id="1344" w:author="Resti Nurmala Dewi" w:date="2023-05-22T09:25:00Z"/>
              <w:bCs/>
              <w:color w:val="000000"/>
            </w:rPr>
          </w:rPrChange>
        </w:rPr>
        <w:pPrChange w:id="1345" w:author="Resti Nurmala Dewi" w:date="2023-05-22T09:31:00Z">
          <w:pPr>
            <w:pStyle w:val="ListParagraph"/>
            <w:pBdr>
              <w:top w:val="nil"/>
              <w:left w:val="nil"/>
              <w:bottom w:val="nil"/>
              <w:right w:val="nil"/>
              <w:between w:val="nil"/>
            </w:pBdr>
            <w:spacing w:line="240" w:lineRule="auto"/>
            <w:ind w:left="567"/>
            <w:jc w:val="both"/>
          </w:pPr>
        </w:pPrChange>
      </w:pPr>
      <w:proofErr w:type="spellStart"/>
      <w:ins w:id="1346" w:author="Resti Nurmala Dewi" w:date="2023-05-22T09:25:00Z">
        <w:r w:rsidRPr="004E0A12">
          <w:rPr>
            <w:rFonts w:ascii="Arial" w:eastAsia="Arial" w:hAnsi="Arial" w:cs="Arial"/>
            <w:rPrChange w:id="1347" w:author="Resti Nurmala Dewi" w:date="2023-05-22T09:35:00Z">
              <w:rPr>
                <w:bCs/>
                <w:color w:val="000000"/>
              </w:rPr>
            </w:rPrChange>
          </w:rPr>
          <w:t>Sumber</w:t>
        </w:r>
        <w:proofErr w:type="spellEnd"/>
        <w:r w:rsidRPr="004E0A12">
          <w:rPr>
            <w:rFonts w:ascii="Arial" w:eastAsia="Arial" w:hAnsi="Arial" w:cs="Arial"/>
            <w:rPrChange w:id="1348" w:author="Resti Nurmala Dewi" w:date="2023-05-22T09:35:00Z">
              <w:rPr>
                <w:bCs/>
                <w:color w:val="000000"/>
              </w:rPr>
            </w:rPrChange>
          </w:rPr>
          <w:t>:</w:t>
        </w:r>
      </w:ins>
      <w:ins w:id="1349" w:author="Resti Nurmala Dewi" w:date="2023-05-22T09:31:00Z">
        <w:r w:rsidR="00AD5F04" w:rsidRPr="004E0A12">
          <w:rPr>
            <w:rFonts w:ascii="Arial" w:eastAsia="Arial" w:hAnsi="Arial" w:cs="Arial"/>
          </w:rPr>
          <w:t xml:space="preserve"> </w:t>
        </w:r>
      </w:ins>
      <w:ins w:id="1350" w:author="Resti Nurmala Dewi" w:date="2023-05-22T09:35:00Z">
        <w:r w:rsidR="0081758D" w:rsidRPr="004E0A12">
          <w:rPr>
            <w:rFonts w:ascii="Arial" w:eastAsia="Arial" w:hAnsi="Arial" w:cs="Arial"/>
          </w:rPr>
          <w:t>Data Prime</w:t>
        </w:r>
      </w:ins>
      <w:ins w:id="1351" w:author="Resti Nurmala Dewi" w:date="2023-05-22T09:37:00Z">
        <w:r w:rsidR="004E0A12">
          <w:rPr>
            <w:rFonts w:ascii="Arial" w:eastAsia="Arial" w:hAnsi="Arial" w:cs="Arial"/>
          </w:rPr>
          <w:t>r</w:t>
        </w:r>
      </w:ins>
      <w:ins w:id="1352" w:author="Resti Nurmala Dewi" w:date="2023-05-22T09:35:00Z">
        <w:r w:rsidR="0081758D">
          <w:rPr>
            <w:rFonts w:ascii="Arial" w:eastAsia="Arial" w:hAnsi="Arial" w:cs="Arial"/>
          </w:rPr>
          <w:t xml:space="preserve"> </w:t>
        </w:r>
        <w:proofErr w:type="spellStart"/>
        <w:r w:rsidR="0081758D">
          <w:rPr>
            <w:rFonts w:ascii="Arial" w:eastAsia="Arial" w:hAnsi="Arial" w:cs="Arial"/>
          </w:rPr>
          <w:t>Diolah</w:t>
        </w:r>
        <w:proofErr w:type="spellEnd"/>
        <w:r w:rsidR="0081758D">
          <w:rPr>
            <w:rFonts w:ascii="Arial" w:eastAsia="Arial" w:hAnsi="Arial" w:cs="Arial"/>
          </w:rPr>
          <w:t xml:space="preserve"> (2023)</w:t>
        </w:r>
      </w:ins>
    </w:p>
    <w:p w14:paraId="4FE68D87" w14:textId="77777777" w:rsidR="00F31261" w:rsidRDefault="00F31261" w:rsidP="00380F59">
      <w:pPr>
        <w:pBdr>
          <w:top w:val="nil"/>
          <w:left w:val="nil"/>
          <w:bottom w:val="nil"/>
          <w:right w:val="nil"/>
          <w:between w:val="nil"/>
        </w:pBdr>
        <w:spacing w:after="0" w:line="360" w:lineRule="auto"/>
        <w:ind w:firstLine="720"/>
        <w:jc w:val="both"/>
        <w:textDirection w:val="btLr"/>
        <w:rPr>
          <w:ins w:id="1353" w:author="Resti Nurmala Dewi" w:date="2023-05-22T09:31:00Z"/>
          <w:rFonts w:ascii="Arial" w:eastAsia="Arial" w:hAnsi="Arial" w:cs="Arial"/>
        </w:rPr>
      </w:pPr>
    </w:p>
    <w:p w14:paraId="37FDBDE1" w14:textId="7F511B7F" w:rsidR="00380F59" w:rsidRPr="00121FB6" w:rsidRDefault="00380F59">
      <w:pPr>
        <w:pBdr>
          <w:top w:val="nil"/>
          <w:left w:val="nil"/>
          <w:bottom w:val="nil"/>
          <w:right w:val="nil"/>
          <w:between w:val="nil"/>
        </w:pBdr>
        <w:spacing w:after="0" w:line="360" w:lineRule="auto"/>
        <w:ind w:firstLine="720"/>
        <w:jc w:val="both"/>
        <w:textDirection w:val="btLr"/>
        <w:rPr>
          <w:ins w:id="1354" w:author="Resti Nurmala Dewi" w:date="2023-05-22T09:25:00Z"/>
          <w:rFonts w:ascii="Arial" w:eastAsia="Arial" w:hAnsi="Arial" w:cs="Arial"/>
        </w:rPr>
        <w:pPrChange w:id="1355" w:author="Resti Nurmala Dewi" w:date="2023-05-22T09:25:00Z">
          <w:pPr>
            <w:spacing w:before="240" w:after="0" w:line="360" w:lineRule="auto"/>
            <w:ind w:firstLine="360"/>
            <w:jc w:val="both"/>
            <w:textDirection w:val="btLr"/>
          </w:pPr>
        </w:pPrChange>
      </w:pPr>
      <w:ins w:id="1356" w:author="Resti Nurmala Dewi" w:date="2023-05-22T09:25:00Z">
        <w:r w:rsidRPr="00121FB6">
          <w:rPr>
            <w:rFonts w:ascii="Arial" w:eastAsia="Arial" w:hAnsi="Arial" w:cs="Arial"/>
          </w:rPr>
          <w:t xml:space="preserve">Dari </w:t>
        </w:r>
        <w:proofErr w:type="spellStart"/>
        <w:r w:rsidRPr="00121FB6">
          <w:rPr>
            <w:rFonts w:ascii="Arial" w:eastAsia="Arial" w:hAnsi="Arial" w:cs="Arial"/>
          </w:rPr>
          <w:t>hasil</w:t>
        </w:r>
        <w:proofErr w:type="spellEnd"/>
        <w:r w:rsidRPr="00121FB6">
          <w:rPr>
            <w:rFonts w:ascii="Arial" w:eastAsia="Arial" w:hAnsi="Arial" w:cs="Arial"/>
          </w:rPr>
          <w:t xml:space="preserve"> </w:t>
        </w:r>
        <w:proofErr w:type="spellStart"/>
        <w:r w:rsidRPr="00121FB6">
          <w:rPr>
            <w:rFonts w:ascii="Arial" w:eastAsia="Arial" w:hAnsi="Arial" w:cs="Arial"/>
          </w:rPr>
          <w:t>pengamatan</w:t>
        </w:r>
        <w:proofErr w:type="spellEnd"/>
        <w:r w:rsidRPr="00121FB6">
          <w:rPr>
            <w:rFonts w:ascii="Arial" w:eastAsia="Arial" w:hAnsi="Arial" w:cs="Arial"/>
          </w:rPr>
          <w:t xml:space="preserve"> </w:t>
        </w:r>
        <w:proofErr w:type="spellStart"/>
        <w:r w:rsidRPr="00121FB6">
          <w:rPr>
            <w:rFonts w:ascii="Arial" w:eastAsia="Arial" w:hAnsi="Arial" w:cs="Arial"/>
          </w:rPr>
          <w:t>selama</w:t>
        </w:r>
        <w:proofErr w:type="spellEnd"/>
        <w:r w:rsidRPr="00121FB6">
          <w:rPr>
            <w:rFonts w:ascii="Arial" w:eastAsia="Arial" w:hAnsi="Arial" w:cs="Arial"/>
          </w:rPr>
          <w:t xml:space="preserve"> dua </w:t>
        </w:r>
        <w:proofErr w:type="spellStart"/>
        <w:r w:rsidRPr="00121FB6">
          <w:rPr>
            <w:rFonts w:ascii="Arial" w:eastAsia="Arial" w:hAnsi="Arial" w:cs="Arial"/>
          </w:rPr>
          <w:t>siklus</w:t>
        </w:r>
        <w:proofErr w:type="spellEnd"/>
        <w:r w:rsidRPr="00121FB6">
          <w:rPr>
            <w:rFonts w:ascii="Arial" w:eastAsia="Arial" w:hAnsi="Arial" w:cs="Arial"/>
          </w:rPr>
          <w:t xml:space="preserve"> </w:t>
        </w:r>
        <w:proofErr w:type="spellStart"/>
        <w:r w:rsidRPr="00121FB6">
          <w:rPr>
            <w:rFonts w:ascii="Arial" w:eastAsia="Arial" w:hAnsi="Arial" w:cs="Arial"/>
          </w:rPr>
          <w:t>pemeliharaan</w:t>
        </w:r>
        <w:proofErr w:type="spellEnd"/>
        <w:r w:rsidRPr="00121FB6">
          <w:rPr>
            <w:rFonts w:ascii="Arial" w:eastAsia="Arial" w:hAnsi="Arial" w:cs="Arial"/>
          </w:rPr>
          <w:t xml:space="preserve">, </w:t>
        </w:r>
        <w:proofErr w:type="spellStart"/>
        <w:r w:rsidRPr="00121FB6">
          <w:rPr>
            <w:rFonts w:ascii="Arial" w:eastAsia="Arial" w:hAnsi="Arial" w:cs="Arial"/>
          </w:rPr>
          <w:t>diketahui</w:t>
        </w:r>
        <w:proofErr w:type="spellEnd"/>
        <w:r w:rsidRPr="00121FB6">
          <w:rPr>
            <w:rFonts w:ascii="Arial" w:eastAsia="Arial" w:hAnsi="Arial" w:cs="Arial"/>
          </w:rPr>
          <w:t xml:space="preserve"> </w:t>
        </w:r>
        <w:proofErr w:type="spellStart"/>
        <w:r w:rsidRPr="00121FB6">
          <w:rPr>
            <w:rFonts w:ascii="Arial" w:eastAsia="Arial" w:hAnsi="Arial" w:cs="Arial"/>
          </w:rPr>
          <w:t>bahwa</w:t>
        </w:r>
        <w:proofErr w:type="spellEnd"/>
        <w:r w:rsidRPr="00121FB6">
          <w:rPr>
            <w:rFonts w:ascii="Arial" w:eastAsia="Arial" w:hAnsi="Arial" w:cs="Arial"/>
          </w:rPr>
          <w:t xml:space="preserve"> </w:t>
        </w:r>
        <w:proofErr w:type="spellStart"/>
        <w:r w:rsidRPr="00121FB6">
          <w:rPr>
            <w:rFonts w:ascii="Arial" w:eastAsia="Arial" w:hAnsi="Arial" w:cs="Arial"/>
          </w:rPr>
          <w:t>daya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yang </w:t>
        </w:r>
        <w:proofErr w:type="spellStart"/>
        <w:r w:rsidRPr="00121FB6">
          <w:rPr>
            <w:rFonts w:ascii="Arial" w:eastAsia="Arial" w:hAnsi="Arial" w:cs="Arial"/>
          </w:rPr>
          <w:t>digunakan</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menggerakkan</w:t>
        </w:r>
        <w:proofErr w:type="spellEnd"/>
        <w:r w:rsidRPr="00121FB6">
          <w:rPr>
            <w:rFonts w:ascii="Arial" w:eastAsia="Arial" w:hAnsi="Arial" w:cs="Arial"/>
          </w:rPr>
          <w:t xml:space="preserve"> </w:t>
        </w:r>
        <w:proofErr w:type="spellStart"/>
        <w:r w:rsidRPr="00121FB6">
          <w:rPr>
            <w:rFonts w:ascii="Arial" w:eastAsia="Arial" w:hAnsi="Arial" w:cs="Arial"/>
          </w:rPr>
          <w:t>satu</w:t>
        </w:r>
        <w:proofErr w:type="spellEnd"/>
        <w:r w:rsidRPr="00121FB6">
          <w:rPr>
            <w:rFonts w:ascii="Arial" w:eastAsia="Arial" w:hAnsi="Arial" w:cs="Arial"/>
          </w:rPr>
          <w:t xml:space="preserve"> </w:t>
        </w:r>
        <w:proofErr w:type="spellStart"/>
        <w:r w:rsidRPr="00121FB6">
          <w:rPr>
            <w:rFonts w:ascii="Arial" w:eastAsia="Arial" w:hAnsi="Arial" w:cs="Arial"/>
          </w:rPr>
          <w:t>buah</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w:t>
        </w:r>
        <w:proofErr w:type="spellStart"/>
        <w:r w:rsidRPr="00121FB6">
          <w:rPr>
            <w:rFonts w:ascii="Arial" w:eastAsia="Arial" w:hAnsi="Arial" w:cs="Arial"/>
          </w:rPr>
          <w:t>adalah</w:t>
        </w:r>
        <w:proofErr w:type="spellEnd"/>
        <w:r w:rsidRPr="00121FB6">
          <w:rPr>
            <w:rFonts w:ascii="Arial" w:eastAsia="Arial" w:hAnsi="Arial" w:cs="Arial"/>
          </w:rPr>
          <w:t xml:space="preserve"> 0,75 kWh </w:t>
        </w:r>
        <w:proofErr w:type="spellStart"/>
        <w:r w:rsidRPr="00121FB6">
          <w:rPr>
            <w:rFonts w:ascii="Arial" w:eastAsia="Arial" w:hAnsi="Arial" w:cs="Arial"/>
          </w:rPr>
          <w:t>atau</w:t>
        </w:r>
        <w:proofErr w:type="spellEnd"/>
        <w:r w:rsidRPr="00121FB6">
          <w:rPr>
            <w:rFonts w:ascii="Arial" w:eastAsia="Arial" w:hAnsi="Arial" w:cs="Arial"/>
          </w:rPr>
          <w:t xml:space="preserve"> 2.160 kWh per </w:t>
        </w:r>
        <w:proofErr w:type="spellStart"/>
        <w:r w:rsidRPr="00121FB6">
          <w:rPr>
            <w:rFonts w:ascii="Arial" w:eastAsia="Arial" w:hAnsi="Arial" w:cs="Arial"/>
          </w:rPr>
          <w:t>siklus</w:t>
        </w:r>
        <w:proofErr w:type="spellEnd"/>
        <w:r w:rsidRPr="00121FB6">
          <w:rPr>
            <w:rFonts w:ascii="Arial" w:eastAsia="Arial" w:hAnsi="Arial" w:cs="Arial"/>
          </w:rPr>
          <w:t xml:space="preserve">. Oleh </w:t>
        </w:r>
        <w:proofErr w:type="spellStart"/>
        <w:r w:rsidRPr="00121FB6">
          <w:rPr>
            <w:rFonts w:ascii="Arial" w:eastAsia="Arial" w:hAnsi="Arial" w:cs="Arial"/>
          </w:rPr>
          <w:t>sebab</w:t>
        </w:r>
        <w:proofErr w:type="spellEnd"/>
        <w:r w:rsidRPr="00121FB6">
          <w:rPr>
            <w:rFonts w:ascii="Arial" w:eastAsia="Arial" w:hAnsi="Arial" w:cs="Arial"/>
          </w:rPr>
          <w:t xml:space="preserve"> </w:t>
        </w:r>
        <w:proofErr w:type="spellStart"/>
        <w:r w:rsidRPr="00121FB6">
          <w:rPr>
            <w:rFonts w:ascii="Arial" w:eastAsia="Arial" w:hAnsi="Arial" w:cs="Arial"/>
          </w:rPr>
          <w:t>itu</w:t>
        </w:r>
        <w:proofErr w:type="spellEnd"/>
        <w:r w:rsidRPr="00121FB6">
          <w:rPr>
            <w:rFonts w:ascii="Arial" w:eastAsia="Arial" w:hAnsi="Arial" w:cs="Arial"/>
          </w:rPr>
          <w:t xml:space="preserve">, </w:t>
        </w:r>
        <w:proofErr w:type="spellStart"/>
        <w:r w:rsidRPr="00121FB6">
          <w:rPr>
            <w:rFonts w:ascii="Arial" w:eastAsia="Arial" w:hAnsi="Arial" w:cs="Arial"/>
          </w:rPr>
          <w:t>kebutuhan</w:t>
        </w:r>
        <w:proofErr w:type="spellEnd"/>
        <w:r w:rsidRPr="00121FB6">
          <w:rPr>
            <w:rFonts w:ascii="Arial" w:eastAsia="Arial" w:hAnsi="Arial" w:cs="Arial"/>
          </w:rPr>
          <w:t xml:space="preserve"> </w:t>
        </w:r>
        <w:proofErr w:type="spellStart"/>
        <w:r w:rsidRPr="00121FB6">
          <w:rPr>
            <w:rFonts w:ascii="Arial" w:eastAsia="Arial" w:hAnsi="Arial" w:cs="Arial"/>
          </w:rPr>
          <w:t>daya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air total </w:t>
        </w:r>
        <w:proofErr w:type="spellStart"/>
        <w:r w:rsidRPr="00121FB6">
          <w:rPr>
            <w:rFonts w:ascii="Arial" w:eastAsia="Arial" w:hAnsi="Arial" w:cs="Arial"/>
          </w:rPr>
          <w:t>untuk</w:t>
        </w:r>
        <w:proofErr w:type="spellEnd"/>
        <w:r w:rsidRPr="00121FB6">
          <w:rPr>
            <w:rFonts w:ascii="Arial" w:eastAsia="Arial" w:hAnsi="Arial" w:cs="Arial"/>
          </w:rPr>
          <w:t xml:space="preserve"> dua </w:t>
        </w:r>
        <w:proofErr w:type="spellStart"/>
        <w:r w:rsidRPr="00121FB6">
          <w:rPr>
            <w:rFonts w:ascii="Arial" w:eastAsia="Arial" w:hAnsi="Arial" w:cs="Arial"/>
          </w:rPr>
          <w:t>siklus</w:t>
        </w:r>
        <w:proofErr w:type="spellEnd"/>
        <w:r w:rsidRPr="00121FB6">
          <w:rPr>
            <w:rFonts w:ascii="Arial" w:eastAsia="Arial" w:hAnsi="Arial" w:cs="Arial"/>
          </w:rPr>
          <w:t xml:space="preserve"> </w:t>
        </w:r>
        <w:proofErr w:type="spellStart"/>
        <w:r w:rsidRPr="00121FB6">
          <w:rPr>
            <w:rFonts w:ascii="Arial" w:eastAsia="Arial" w:hAnsi="Arial" w:cs="Arial"/>
          </w:rPr>
          <w:t>budidaya</w:t>
        </w:r>
        <w:proofErr w:type="spellEnd"/>
        <w:r w:rsidRPr="00121FB6">
          <w:rPr>
            <w:rFonts w:ascii="Arial" w:eastAsia="Arial" w:hAnsi="Arial" w:cs="Arial"/>
          </w:rPr>
          <w:t xml:space="preserve"> </w:t>
        </w:r>
        <w:proofErr w:type="spellStart"/>
        <w:r w:rsidRPr="00121FB6">
          <w:rPr>
            <w:rFonts w:ascii="Arial" w:eastAsia="Arial" w:hAnsi="Arial" w:cs="Arial"/>
          </w:rPr>
          <w:t>adalah</w:t>
        </w:r>
        <w:proofErr w:type="spellEnd"/>
        <w:r w:rsidRPr="00121FB6">
          <w:rPr>
            <w:rFonts w:ascii="Arial" w:eastAsia="Arial" w:hAnsi="Arial" w:cs="Arial"/>
          </w:rPr>
          <w:t xml:space="preserve"> </w:t>
        </w:r>
        <w:proofErr w:type="spellStart"/>
        <w:r w:rsidRPr="00121FB6">
          <w:rPr>
            <w:rFonts w:ascii="Arial" w:eastAsia="Arial" w:hAnsi="Arial" w:cs="Arial"/>
          </w:rPr>
          <w:t>sebesar</w:t>
        </w:r>
        <w:proofErr w:type="spellEnd"/>
        <w:r w:rsidRPr="00121FB6">
          <w:rPr>
            <w:rFonts w:ascii="Arial" w:eastAsia="Arial" w:hAnsi="Arial" w:cs="Arial"/>
          </w:rPr>
          <w:t xml:space="preserve"> 95.040 kWh per </w:t>
        </w:r>
        <w:proofErr w:type="spellStart"/>
        <w:r w:rsidRPr="00121FB6">
          <w:rPr>
            <w:rFonts w:ascii="Arial" w:eastAsia="Arial" w:hAnsi="Arial" w:cs="Arial"/>
          </w:rPr>
          <w:t>tahun</w:t>
        </w:r>
        <w:proofErr w:type="spellEnd"/>
        <w:r w:rsidRPr="00121FB6">
          <w:rPr>
            <w:rFonts w:ascii="Arial" w:eastAsia="Arial" w:hAnsi="Arial" w:cs="Arial"/>
          </w:rPr>
          <w:t xml:space="preserve"> </w:t>
        </w:r>
        <w:proofErr w:type="spellStart"/>
        <w:r w:rsidRPr="00121FB6">
          <w:rPr>
            <w:rFonts w:ascii="Arial" w:eastAsia="Arial" w:hAnsi="Arial" w:cs="Arial"/>
          </w:rPr>
          <w:t>atau</w:t>
        </w:r>
        <w:proofErr w:type="spellEnd"/>
        <w:r w:rsidRPr="00121FB6">
          <w:rPr>
            <w:rFonts w:ascii="Arial" w:eastAsia="Arial" w:hAnsi="Arial" w:cs="Arial"/>
          </w:rPr>
          <w:t xml:space="preserve"> </w:t>
        </w:r>
        <w:proofErr w:type="spellStart"/>
        <w:r w:rsidRPr="00121FB6">
          <w:rPr>
            <w:rFonts w:ascii="Arial" w:eastAsia="Arial" w:hAnsi="Arial" w:cs="Arial"/>
          </w:rPr>
          <w:t>setara</w:t>
        </w:r>
        <w:proofErr w:type="spellEnd"/>
        <w:r w:rsidRPr="00121FB6">
          <w:rPr>
            <w:rFonts w:ascii="Arial" w:eastAsia="Arial" w:hAnsi="Arial" w:cs="Arial"/>
          </w:rPr>
          <w:t xml:space="preserve"> </w:t>
        </w:r>
        <w:proofErr w:type="spellStart"/>
        <w:r w:rsidRPr="00121FB6">
          <w:rPr>
            <w:rFonts w:ascii="Arial" w:eastAsia="Arial" w:hAnsi="Arial" w:cs="Arial"/>
          </w:rPr>
          <w:t>dengan</w:t>
        </w:r>
        <w:proofErr w:type="spellEnd"/>
        <w:r w:rsidRPr="00121FB6">
          <w:rPr>
            <w:rFonts w:ascii="Arial" w:eastAsia="Arial" w:hAnsi="Arial" w:cs="Arial"/>
          </w:rPr>
          <w:t xml:space="preserve"> Rp137.808.000</w:t>
        </w:r>
      </w:ins>
      <w:ins w:id="1357" w:author="Resti Nurmala Dewi" w:date="2023-05-22T09:32:00Z">
        <w:r w:rsidR="004A4D6B">
          <w:rPr>
            <w:rFonts w:ascii="Arial" w:eastAsia="Arial" w:hAnsi="Arial" w:cs="Arial"/>
          </w:rPr>
          <w:t>,00</w:t>
        </w:r>
      </w:ins>
      <w:ins w:id="1358" w:author="Resti Nurmala Dewi" w:date="2023-05-22T09:25:00Z">
        <w:r w:rsidRPr="00121FB6">
          <w:rPr>
            <w:rFonts w:ascii="Arial" w:eastAsia="Arial" w:hAnsi="Arial" w:cs="Arial"/>
          </w:rPr>
          <w:t xml:space="preserve">.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ini</w:t>
        </w:r>
        <w:proofErr w:type="spellEnd"/>
        <w:r w:rsidRPr="00121FB6">
          <w:rPr>
            <w:rFonts w:ascii="Arial" w:eastAsia="Arial" w:hAnsi="Arial" w:cs="Arial"/>
          </w:rPr>
          <w:t xml:space="preserve"> </w:t>
        </w:r>
        <w:proofErr w:type="spellStart"/>
        <w:r w:rsidRPr="00121FB6">
          <w:rPr>
            <w:rFonts w:ascii="Arial" w:eastAsia="Arial" w:hAnsi="Arial" w:cs="Arial"/>
          </w:rPr>
          <w:t>diperoleh</w:t>
        </w:r>
        <w:proofErr w:type="spellEnd"/>
        <w:r w:rsidRPr="00121FB6">
          <w:rPr>
            <w:rFonts w:ascii="Arial" w:eastAsia="Arial" w:hAnsi="Arial" w:cs="Arial"/>
          </w:rPr>
          <w:t xml:space="preserve"> </w:t>
        </w:r>
        <w:proofErr w:type="spellStart"/>
        <w:r w:rsidRPr="00121FB6">
          <w:rPr>
            <w:rFonts w:ascii="Arial" w:eastAsia="Arial" w:hAnsi="Arial" w:cs="Arial"/>
          </w:rPr>
          <w:t>dari</w:t>
        </w:r>
        <w:proofErr w:type="spellEnd"/>
        <w:r w:rsidRPr="00121FB6">
          <w:rPr>
            <w:rFonts w:ascii="Arial" w:eastAsia="Arial" w:hAnsi="Arial" w:cs="Arial"/>
          </w:rPr>
          <w:t xml:space="preserve"> </w:t>
        </w:r>
        <w:proofErr w:type="spellStart"/>
        <w:r w:rsidRPr="00121FB6">
          <w:rPr>
            <w:rFonts w:ascii="Arial" w:eastAsia="Arial" w:hAnsi="Arial" w:cs="Arial"/>
          </w:rPr>
          <w:t>penggunaan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air pada </w:t>
        </w:r>
        <w:proofErr w:type="spellStart"/>
        <w:r w:rsidRPr="00121FB6">
          <w:rPr>
            <w:rFonts w:ascii="Arial" w:eastAsia="Arial" w:hAnsi="Arial" w:cs="Arial"/>
          </w:rPr>
          <w:t>awal</w:t>
        </w:r>
        <w:proofErr w:type="spellEnd"/>
        <w:r w:rsidRPr="00121FB6">
          <w:rPr>
            <w:rFonts w:ascii="Arial" w:eastAsia="Arial" w:hAnsi="Arial" w:cs="Arial"/>
          </w:rPr>
          <w:t xml:space="preserve"> masa </w:t>
        </w:r>
        <w:proofErr w:type="spellStart"/>
        <w:r w:rsidRPr="00121FB6">
          <w:rPr>
            <w:rFonts w:ascii="Arial" w:eastAsia="Arial" w:hAnsi="Arial" w:cs="Arial"/>
          </w:rPr>
          <w:t>pemeliharaan</w:t>
        </w:r>
        <w:proofErr w:type="spellEnd"/>
        <w:r w:rsidRPr="00121FB6">
          <w:rPr>
            <w:rFonts w:ascii="Arial" w:eastAsia="Arial" w:hAnsi="Arial" w:cs="Arial"/>
          </w:rPr>
          <w:t xml:space="preserve"> </w:t>
        </w:r>
        <w:proofErr w:type="spellStart"/>
        <w:r w:rsidRPr="00121FB6">
          <w:rPr>
            <w:rFonts w:ascii="Arial" w:eastAsia="Arial" w:hAnsi="Arial" w:cs="Arial"/>
          </w:rPr>
          <w:t>hingga</w:t>
        </w:r>
        <w:proofErr w:type="spellEnd"/>
        <w:r w:rsidRPr="00121FB6">
          <w:rPr>
            <w:rFonts w:ascii="Arial" w:eastAsia="Arial" w:hAnsi="Arial" w:cs="Arial"/>
          </w:rPr>
          <w:t xml:space="preserve"> masa </w:t>
        </w:r>
        <w:proofErr w:type="spellStart"/>
        <w:r w:rsidRPr="00121FB6">
          <w:rPr>
            <w:rFonts w:ascii="Arial" w:eastAsia="Arial" w:hAnsi="Arial" w:cs="Arial"/>
          </w:rPr>
          <w:t>panen</w:t>
        </w:r>
        <w:proofErr w:type="spellEnd"/>
        <w:r w:rsidRPr="00121FB6">
          <w:rPr>
            <w:rFonts w:ascii="Arial" w:eastAsia="Arial" w:hAnsi="Arial" w:cs="Arial"/>
          </w:rPr>
          <w:t xml:space="preserve">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penggunaan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air </w:t>
        </w:r>
        <w:proofErr w:type="spellStart"/>
        <w:r w:rsidRPr="00121FB6">
          <w:rPr>
            <w:rFonts w:ascii="Arial" w:eastAsia="Arial" w:hAnsi="Arial" w:cs="Arial"/>
          </w:rPr>
          <w:t>berkisar</w:t>
        </w:r>
        <w:proofErr w:type="spellEnd"/>
        <w:r w:rsidRPr="00121FB6">
          <w:rPr>
            <w:rFonts w:ascii="Arial" w:eastAsia="Arial" w:hAnsi="Arial" w:cs="Arial"/>
          </w:rPr>
          <w:t xml:space="preserve"> 2 - 6 </w:t>
        </w:r>
        <w:proofErr w:type="spellStart"/>
        <w:r w:rsidRPr="00121FB6">
          <w:rPr>
            <w:rFonts w:ascii="Arial" w:eastAsia="Arial" w:hAnsi="Arial" w:cs="Arial"/>
          </w:rPr>
          <w:t>buah</w:t>
        </w:r>
        <w:proofErr w:type="spellEnd"/>
        <w:r w:rsidRPr="00121FB6">
          <w:rPr>
            <w:rFonts w:ascii="Arial" w:eastAsia="Arial" w:hAnsi="Arial" w:cs="Arial"/>
          </w:rPr>
          <w:t xml:space="preserve"> </w:t>
        </w:r>
        <w:proofErr w:type="spellStart"/>
        <w:r w:rsidRPr="00121FB6">
          <w:rPr>
            <w:rFonts w:ascii="Arial" w:eastAsia="Arial" w:hAnsi="Arial" w:cs="Arial"/>
          </w:rPr>
          <w:t>setiap</w:t>
        </w:r>
        <w:proofErr w:type="spellEnd"/>
        <w:r w:rsidRPr="00121FB6">
          <w:rPr>
            <w:rFonts w:ascii="Arial" w:eastAsia="Arial" w:hAnsi="Arial" w:cs="Arial"/>
          </w:rPr>
          <w:t xml:space="preserve"> </w:t>
        </w:r>
        <w:proofErr w:type="spellStart"/>
        <w:r w:rsidRPr="00121FB6">
          <w:rPr>
            <w:rFonts w:ascii="Arial" w:eastAsia="Arial" w:hAnsi="Arial" w:cs="Arial"/>
          </w:rPr>
          <w:t>petak</w:t>
        </w:r>
        <w:proofErr w:type="spellEnd"/>
        <w:r w:rsidRPr="00121FB6">
          <w:rPr>
            <w:rFonts w:ascii="Arial" w:eastAsia="Arial" w:hAnsi="Arial" w:cs="Arial"/>
          </w:rPr>
          <w:t xml:space="preserve"> </w:t>
        </w:r>
        <w:proofErr w:type="spellStart"/>
        <w:r w:rsidRPr="00121FB6">
          <w:rPr>
            <w:rFonts w:ascii="Arial" w:eastAsia="Arial" w:hAnsi="Arial" w:cs="Arial"/>
          </w:rPr>
          <w:t>tambak</w:t>
        </w:r>
        <w:proofErr w:type="spellEnd"/>
        <w:r w:rsidRPr="00121FB6">
          <w:rPr>
            <w:rFonts w:ascii="Arial" w:eastAsia="Arial" w:hAnsi="Arial" w:cs="Arial"/>
          </w:rPr>
          <w:t xml:space="preserve">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luas</w:t>
        </w:r>
        <w:proofErr w:type="spellEnd"/>
        <w:r w:rsidRPr="00121FB6">
          <w:rPr>
            <w:rFonts w:ascii="Arial" w:eastAsia="Arial" w:hAnsi="Arial" w:cs="Arial"/>
          </w:rPr>
          <w:t xml:space="preserve"> total 5.600 m</w:t>
        </w:r>
        <w:r w:rsidRPr="004A4D6B">
          <w:rPr>
            <w:rFonts w:ascii="Arial" w:eastAsia="Arial" w:hAnsi="Arial" w:cs="Arial"/>
            <w:vertAlign w:val="superscript"/>
          </w:rPr>
          <w:t>2</w:t>
        </w:r>
        <w:r w:rsidRPr="00121FB6">
          <w:rPr>
            <w:rFonts w:ascii="Arial" w:eastAsia="Arial" w:hAnsi="Arial" w:cs="Arial"/>
          </w:rPr>
          <w:t>.</w:t>
        </w:r>
      </w:ins>
    </w:p>
    <w:p w14:paraId="1C6A2620" w14:textId="3E0F5D97" w:rsidR="00380F59" w:rsidRPr="00121FB6" w:rsidRDefault="00380F59">
      <w:pPr>
        <w:pBdr>
          <w:top w:val="nil"/>
          <w:left w:val="nil"/>
          <w:bottom w:val="nil"/>
          <w:right w:val="nil"/>
          <w:between w:val="nil"/>
        </w:pBdr>
        <w:spacing w:after="0" w:line="360" w:lineRule="auto"/>
        <w:ind w:firstLine="720"/>
        <w:jc w:val="both"/>
        <w:textDirection w:val="btLr"/>
        <w:rPr>
          <w:ins w:id="1359" w:author="Resti Nurmala Dewi" w:date="2023-05-22T09:25:00Z"/>
          <w:rFonts w:ascii="Arial" w:eastAsia="Arial" w:hAnsi="Arial" w:cs="Arial"/>
        </w:rPr>
        <w:pPrChange w:id="1360" w:author="Resti Nurmala Dewi" w:date="2023-05-22T09:25:00Z">
          <w:pPr>
            <w:spacing w:before="240" w:after="0" w:line="360" w:lineRule="auto"/>
            <w:ind w:firstLine="360"/>
            <w:jc w:val="both"/>
            <w:textDirection w:val="btLr"/>
          </w:pPr>
        </w:pPrChange>
      </w:pPr>
      <w:proofErr w:type="spellStart"/>
      <w:ins w:id="1361" w:author="Resti Nurmala Dewi" w:date="2023-05-22T09:25:00Z">
        <w:r w:rsidRPr="00121FB6">
          <w:rPr>
            <w:rFonts w:ascii="Arial" w:eastAsia="Arial" w:hAnsi="Arial" w:cs="Arial"/>
          </w:rPr>
          <w:t>Persentase</w:t>
        </w:r>
        <w:proofErr w:type="spellEnd"/>
        <w:r w:rsidRPr="00121FB6">
          <w:rPr>
            <w:rFonts w:ascii="Arial" w:eastAsia="Arial" w:hAnsi="Arial" w:cs="Arial"/>
          </w:rPr>
          <w:t xml:space="preserve">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menggerakkan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w:t>
        </w:r>
        <w:proofErr w:type="spellStart"/>
        <w:r w:rsidRPr="00121FB6">
          <w:rPr>
            <w:rFonts w:ascii="Arial" w:eastAsia="Arial" w:hAnsi="Arial" w:cs="Arial"/>
          </w:rPr>
          <w:t>tersebut</w:t>
        </w:r>
        <w:proofErr w:type="spellEnd"/>
        <w:r w:rsidRPr="00121FB6">
          <w:rPr>
            <w:rFonts w:ascii="Arial" w:eastAsia="Arial" w:hAnsi="Arial" w:cs="Arial"/>
          </w:rPr>
          <w:t xml:space="preserve"> </w:t>
        </w:r>
        <w:proofErr w:type="spellStart"/>
        <w:r w:rsidRPr="00121FB6">
          <w:rPr>
            <w:rFonts w:ascii="Arial" w:eastAsia="Arial" w:hAnsi="Arial" w:cs="Arial"/>
          </w:rPr>
          <w:t>terhadap</w:t>
        </w:r>
        <w:proofErr w:type="spellEnd"/>
        <w:r w:rsidRPr="00121FB6">
          <w:rPr>
            <w:rFonts w:ascii="Arial" w:eastAsia="Arial" w:hAnsi="Arial" w:cs="Arial"/>
          </w:rPr>
          <w:t xml:space="preserve"> total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yang </w:t>
        </w:r>
        <w:proofErr w:type="spellStart"/>
        <w:r w:rsidRPr="00121FB6">
          <w:rPr>
            <w:rFonts w:ascii="Arial" w:eastAsia="Arial" w:hAnsi="Arial" w:cs="Arial"/>
          </w:rPr>
          <w:t>dibutuhkan</w:t>
        </w:r>
        <w:proofErr w:type="spellEnd"/>
        <w:r w:rsidRPr="00121FB6">
          <w:rPr>
            <w:rFonts w:ascii="Arial" w:eastAsia="Arial" w:hAnsi="Arial" w:cs="Arial"/>
          </w:rPr>
          <w:t xml:space="preserve"> </w:t>
        </w:r>
        <w:proofErr w:type="spellStart"/>
        <w:r w:rsidRPr="00121FB6">
          <w:rPr>
            <w:rFonts w:ascii="Arial" w:eastAsia="Arial" w:hAnsi="Arial" w:cs="Arial"/>
          </w:rPr>
          <w:t>adalah</w:t>
        </w:r>
        <w:proofErr w:type="spellEnd"/>
        <w:r w:rsidRPr="00121FB6">
          <w:rPr>
            <w:rFonts w:ascii="Arial" w:eastAsia="Arial" w:hAnsi="Arial" w:cs="Arial"/>
          </w:rPr>
          <w:t xml:space="preserve"> 85,58% </w:t>
        </w:r>
        <w:proofErr w:type="spellStart"/>
        <w:r w:rsidRPr="00121FB6">
          <w:rPr>
            <w:rFonts w:ascii="Arial" w:eastAsia="Arial" w:hAnsi="Arial" w:cs="Arial"/>
          </w:rPr>
          <w:t>atau</w:t>
        </w:r>
        <w:proofErr w:type="spellEnd"/>
        <w:r w:rsidRPr="00121FB6">
          <w:rPr>
            <w:rFonts w:ascii="Arial" w:eastAsia="Arial" w:hAnsi="Arial" w:cs="Arial"/>
          </w:rPr>
          <w:t xml:space="preserve"> 12,33% </w:t>
        </w:r>
        <w:proofErr w:type="spellStart"/>
        <w:r w:rsidRPr="00121FB6">
          <w:rPr>
            <w:rFonts w:ascii="Arial" w:eastAsia="Arial" w:hAnsi="Arial" w:cs="Arial"/>
          </w:rPr>
          <w:t>terhadap</w:t>
        </w:r>
        <w:proofErr w:type="spellEnd"/>
        <w:r w:rsidRPr="00121FB6">
          <w:rPr>
            <w:rFonts w:ascii="Arial" w:eastAsia="Arial" w:hAnsi="Arial" w:cs="Arial"/>
          </w:rPr>
          <w:t xml:space="preserve">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variabel</w:t>
        </w:r>
        <w:proofErr w:type="spellEnd"/>
        <w:r w:rsidRPr="00121FB6">
          <w:rPr>
            <w:rFonts w:ascii="Arial" w:eastAsia="Arial" w:hAnsi="Arial" w:cs="Arial"/>
          </w:rPr>
          <w:t xml:space="preserve"> </w:t>
        </w:r>
        <w:proofErr w:type="spellStart"/>
        <w:r w:rsidRPr="00121FB6">
          <w:rPr>
            <w:rFonts w:ascii="Arial" w:eastAsia="Arial" w:hAnsi="Arial" w:cs="Arial"/>
          </w:rPr>
          <w:t>atau</w:t>
        </w:r>
        <w:proofErr w:type="spellEnd"/>
        <w:r w:rsidRPr="00121FB6">
          <w:rPr>
            <w:rFonts w:ascii="Arial" w:eastAsia="Arial" w:hAnsi="Arial" w:cs="Arial"/>
          </w:rPr>
          <w:t xml:space="preserve"> 7,93% </w:t>
        </w:r>
        <w:proofErr w:type="spellStart"/>
        <w:r w:rsidRPr="00121FB6">
          <w:rPr>
            <w:rFonts w:ascii="Arial" w:eastAsia="Arial" w:hAnsi="Arial" w:cs="Arial"/>
          </w:rPr>
          <w:t>dibandingkan</w:t>
        </w:r>
        <w:proofErr w:type="spellEnd"/>
        <w:r w:rsidRPr="00121FB6">
          <w:rPr>
            <w:rFonts w:ascii="Arial" w:eastAsia="Arial" w:hAnsi="Arial" w:cs="Arial"/>
          </w:rPr>
          <w:t xml:space="preserve"> total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produksi</w:t>
        </w:r>
        <w:proofErr w:type="spellEnd"/>
        <w:r w:rsidRPr="00121FB6">
          <w:rPr>
            <w:rFonts w:ascii="Arial" w:eastAsia="Arial" w:hAnsi="Arial" w:cs="Arial"/>
          </w:rPr>
          <w:t xml:space="preserve">. </w:t>
        </w:r>
        <w:proofErr w:type="spellStart"/>
        <w:r w:rsidRPr="00121FB6">
          <w:rPr>
            <w:rFonts w:ascii="Arial" w:eastAsia="Arial" w:hAnsi="Arial" w:cs="Arial"/>
          </w:rPr>
          <w:t>Besarnya</w:t>
        </w:r>
        <w:proofErr w:type="spellEnd"/>
        <w:r w:rsidRPr="00121FB6">
          <w:rPr>
            <w:rFonts w:ascii="Arial" w:eastAsia="Arial" w:hAnsi="Arial" w:cs="Arial"/>
          </w:rPr>
          <w:t xml:space="preserve"> </w:t>
        </w:r>
        <w:proofErr w:type="spellStart"/>
        <w:r w:rsidRPr="00121FB6">
          <w:rPr>
            <w:rFonts w:ascii="Arial" w:eastAsia="Arial" w:hAnsi="Arial" w:cs="Arial"/>
          </w:rPr>
          <w:t>persentase</w:t>
        </w:r>
        <w:proofErr w:type="spellEnd"/>
        <w:r w:rsidRPr="00121FB6">
          <w:rPr>
            <w:rFonts w:ascii="Arial" w:eastAsia="Arial" w:hAnsi="Arial" w:cs="Arial"/>
          </w:rPr>
          <w:t xml:space="preserve"> </w:t>
        </w:r>
        <w:proofErr w:type="spellStart"/>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w:t>
        </w:r>
        <w:proofErr w:type="spellStart"/>
        <w:r w:rsidRPr="00121FB6">
          <w:rPr>
            <w:rFonts w:ascii="Arial" w:eastAsia="Arial" w:hAnsi="Arial" w:cs="Arial"/>
          </w:rPr>
          <w:t>menunjukkan</w:t>
        </w:r>
        <w:proofErr w:type="spellEnd"/>
        <w:r w:rsidRPr="00121FB6">
          <w:rPr>
            <w:rFonts w:ascii="Arial" w:eastAsia="Arial" w:hAnsi="Arial" w:cs="Arial"/>
          </w:rPr>
          <w:t xml:space="preserve"> </w:t>
        </w:r>
        <w:proofErr w:type="spellStart"/>
        <w:r w:rsidRPr="00121FB6">
          <w:rPr>
            <w:rFonts w:ascii="Arial" w:eastAsia="Arial" w:hAnsi="Arial" w:cs="Arial"/>
          </w:rPr>
          <w:t>bahwa</w:t>
        </w:r>
        <w:proofErr w:type="spellEnd"/>
        <w:r w:rsidRPr="00121FB6">
          <w:rPr>
            <w:rFonts w:ascii="Arial" w:eastAsia="Arial" w:hAnsi="Arial" w:cs="Arial"/>
          </w:rPr>
          <w:t xml:space="preserve"> </w:t>
        </w:r>
        <w:proofErr w:type="spellStart"/>
        <w:r w:rsidRPr="00121FB6">
          <w:rPr>
            <w:rFonts w:ascii="Arial" w:eastAsia="Arial" w:hAnsi="Arial" w:cs="Arial"/>
          </w:rPr>
          <w:t>kebutuhan</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di </w:t>
        </w:r>
        <w:proofErr w:type="spellStart"/>
        <w:r w:rsidRPr="00121FB6">
          <w:rPr>
            <w:rFonts w:ascii="Arial" w:eastAsia="Arial" w:hAnsi="Arial" w:cs="Arial"/>
          </w:rPr>
          <w:t>tambak</w:t>
        </w:r>
        <w:proofErr w:type="spellEnd"/>
        <w:r w:rsidRPr="00121FB6">
          <w:rPr>
            <w:rFonts w:ascii="Arial" w:eastAsia="Arial" w:hAnsi="Arial" w:cs="Arial"/>
          </w:rPr>
          <w:t xml:space="preserve"> </w:t>
        </w:r>
        <w:proofErr w:type="spellStart"/>
        <w:r w:rsidRPr="00121FB6">
          <w:rPr>
            <w:rFonts w:ascii="Arial" w:eastAsia="Arial" w:hAnsi="Arial" w:cs="Arial"/>
          </w:rPr>
          <w:t>lebih</w:t>
        </w:r>
        <w:proofErr w:type="spellEnd"/>
        <w:r w:rsidRPr="00121FB6">
          <w:rPr>
            <w:rFonts w:ascii="Arial" w:eastAsia="Arial" w:hAnsi="Arial" w:cs="Arial"/>
          </w:rPr>
          <w:t xml:space="preserve"> </w:t>
        </w:r>
        <w:proofErr w:type="spellStart"/>
        <w:r w:rsidRPr="00121FB6">
          <w:rPr>
            <w:rFonts w:ascii="Arial" w:eastAsia="Arial" w:hAnsi="Arial" w:cs="Arial"/>
          </w:rPr>
          <w:t>banyak</w:t>
        </w:r>
        <w:proofErr w:type="spellEnd"/>
        <w:r w:rsidRPr="00121FB6">
          <w:rPr>
            <w:rFonts w:ascii="Arial" w:eastAsia="Arial" w:hAnsi="Arial" w:cs="Arial"/>
          </w:rPr>
          <w:t xml:space="preserve"> </w:t>
        </w:r>
        <w:proofErr w:type="spellStart"/>
        <w:r w:rsidRPr="00121FB6">
          <w:rPr>
            <w:rFonts w:ascii="Arial" w:eastAsia="Arial" w:hAnsi="Arial" w:cs="Arial"/>
          </w:rPr>
          <w:t>digunakan</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menggerakkan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w:t>
        </w:r>
        <w:proofErr w:type="spellStart"/>
        <w:r w:rsidRPr="00121FB6">
          <w:rPr>
            <w:rFonts w:ascii="Arial" w:eastAsia="Arial" w:hAnsi="Arial" w:cs="Arial"/>
          </w:rPr>
          <w:t>sebagai</w:t>
        </w:r>
        <w:proofErr w:type="spellEnd"/>
        <w:r w:rsidRPr="00121FB6">
          <w:rPr>
            <w:rFonts w:ascii="Arial" w:eastAsia="Arial" w:hAnsi="Arial" w:cs="Arial"/>
          </w:rPr>
          <w:t xml:space="preserve"> </w:t>
        </w:r>
        <w:proofErr w:type="spellStart"/>
        <w:r w:rsidRPr="00121FB6">
          <w:rPr>
            <w:rFonts w:ascii="Arial" w:eastAsia="Arial" w:hAnsi="Arial" w:cs="Arial"/>
          </w:rPr>
          <w:t>alat</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meningkatkan</w:t>
        </w:r>
        <w:proofErr w:type="spellEnd"/>
        <w:r w:rsidRPr="00121FB6">
          <w:rPr>
            <w:rFonts w:ascii="Arial" w:eastAsia="Arial" w:hAnsi="Arial" w:cs="Arial"/>
          </w:rPr>
          <w:t xml:space="preserve"> </w:t>
        </w:r>
        <w:proofErr w:type="spellStart"/>
        <w:r w:rsidRPr="00121FB6">
          <w:rPr>
            <w:rFonts w:ascii="Arial" w:eastAsia="Arial" w:hAnsi="Arial" w:cs="Arial"/>
          </w:rPr>
          <w:t>oksigen</w:t>
        </w:r>
        <w:proofErr w:type="spellEnd"/>
        <w:r w:rsidRPr="00121FB6">
          <w:rPr>
            <w:rFonts w:ascii="Arial" w:eastAsia="Arial" w:hAnsi="Arial" w:cs="Arial"/>
          </w:rPr>
          <w:t xml:space="preserve"> </w:t>
        </w:r>
        <w:proofErr w:type="spellStart"/>
        <w:r w:rsidRPr="00121FB6">
          <w:rPr>
            <w:rFonts w:ascii="Arial" w:eastAsia="Arial" w:hAnsi="Arial" w:cs="Arial"/>
          </w:rPr>
          <w:t>terlarut</w:t>
        </w:r>
        <w:proofErr w:type="spellEnd"/>
        <w:r w:rsidRPr="00121FB6">
          <w:rPr>
            <w:rFonts w:ascii="Arial" w:eastAsia="Arial" w:hAnsi="Arial" w:cs="Arial"/>
          </w:rPr>
          <w:t xml:space="preserve"> pada media </w:t>
        </w:r>
        <w:proofErr w:type="spellStart"/>
        <w:r w:rsidRPr="00121FB6">
          <w:rPr>
            <w:rFonts w:ascii="Arial" w:eastAsia="Arial" w:hAnsi="Arial" w:cs="Arial"/>
          </w:rPr>
          <w:t>budidaya</w:t>
        </w:r>
      </w:ins>
      <w:proofErr w:type="spellEnd"/>
      <w:ins w:id="1362" w:author="Resti Nurmala Dewi" w:date="2023-05-22T23:02:00Z">
        <w:r w:rsidR="001A6FC0">
          <w:rPr>
            <w:rFonts w:ascii="Arial" w:eastAsia="Arial" w:hAnsi="Arial" w:cs="Arial"/>
          </w:rPr>
          <w:t xml:space="preserve"> </w:t>
        </w:r>
      </w:ins>
      <w:customXmlInsRangeStart w:id="1363" w:author="Resti Nurmala Dewi" w:date="2023-05-22T23:02:00Z"/>
      <w:sdt>
        <w:sdtPr>
          <w:rPr>
            <w:rFonts w:ascii="Arial" w:eastAsia="Arial" w:hAnsi="Arial" w:cs="Arial"/>
            <w:color w:val="000000"/>
          </w:rPr>
          <w:tag w:val="MENDELEY_CITATION_v3_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"/>
          <w:id w:val="1076165030"/>
          <w:placeholder>
            <w:docPart w:val="DefaultPlaceholder_-1854013440"/>
          </w:placeholder>
        </w:sdtPr>
        <w:sdtContent>
          <w:customXmlInsRangeEnd w:id="1363"/>
          <w:ins w:id="1364" w:author="Resti Nurmala Dewi" w:date="2023-05-22T23:10:00Z">
            <w:r w:rsidR="008263CF" w:rsidRPr="008263CF">
              <w:rPr>
                <w:rFonts w:ascii="Arial" w:eastAsia="Arial" w:hAnsi="Arial" w:cs="Arial"/>
                <w:color w:val="000000"/>
                <w:rPrChange w:id="1365" w:author="Resti Nurmala Dewi" w:date="2023-05-22T23:10:00Z">
                  <w:rPr/>
                </w:rPrChange>
              </w:rPr>
              <w:t>(</w:t>
            </w:r>
            <w:proofErr w:type="spellStart"/>
            <w:r w:rsidR="008263CF" w:rsidRPr="008263CF">
              <w:rPr>
                <w:rFonts w:ascii="Arial" w:eastAsia="Arial" w:hAnsi="Arial" w:cs="Arial"/>
                <w:color w:val="000000"/>
              </w:rPr>
              <w:t>Khatimah</w:t>
            </w:r>
            <w:proofErr w:type="spellEnd"/>
            <w:r w:rsidR="008263CF" w:rsidRPr="008263CF">
              <w:rPr>
                <w:rFonts w:ascii="Arial" w:eastAsia="Arial" w:hAnsi="Arial" w:cs="Arial"/>
                <w:color w:val="000000"/>
              </w:rPr>
              <w:t>, 2019)</w:t>
            </w:r>
          </w:ins>
          <w:customXmlInsRangeStart w:id="1366" w:author="Resti Nurmala Dewi" w:date="2023-05-22T23:02:00Z"/>
        </w:sdtContent>
      </w:sdt>
      <w:customXmlInsRangeEnd w:id="1366"/>
      <w:ins w:id="1367" w:author="Resti Nurmala Dewi" w:date="2023-05-22T09:25:00Z">
        <w:r w:rsidRPr="00121FB6">
          <w:rPr>
            <w:rFonts w:ascii="Arial" w:eastAsia="Arial" w:hAnsi="Arial" w:cs="Arial"/>
          </w:rPr>
          <w:t>.</w:t>
        </w:r>
      </w:ins>
    </w:p>
    <w:p w14:paraId="2F4554BF" w14:textId="2CB65748" w:rsidR="00380F59" w:rsidRPr="00C452DA" w:rsidRDefault="00380F59">
      <w:pPr>
        <w:pBdr>
          <w:top w:val="nil"/>
          <w:left w:val="nil"/>
          <w:bottom w:val="nil"/>
          <w:right w:val="nil"/>
          <w:between w:val="nil"/>
        </w:pBdr>
        <w:spacing w:after="0" w:line="360" w:lineRule="auto"/>
        <w:ind w:firstLine="720"/>
        <w:jc w:val="both"/>
        <w:textDirection w:val="btLr"/>
        <w:rPr>
          <w:ins w:id="1368" w:author="Resti Nurmala Dewi" w:date="2023-05-22T09:25:00Z"/>
          <w:rFonts w:ascii="Arial" w:eastAsia="Arial" w:hAnsi="Arial" w:cs="Arial"/>
        </w:rPr>
        <w:pPrChange w:id="1369" w:author="Resti Nurmala Dewi" w:date="2023-05-22T09:25:00Z">
          <w:pPr>
            <w:spacing w:before="240" w:after="0" w:line="360" w:lineRule="auto"/>
            <w:ind w:firstLine="360"/>
            <w:jc w:val="both"/>
            <w:textDirection w:val="btLr"/>
          </w:pPr>
        </w:pPrChange>
      </w:pPr>
      <w:proofErr w:type="spellStart"/>
      <w:ins w:id="1370" w:author="Resti Nurmala Dewi" w:date="2023-05-22T09:25:00Z">
        <w:r w:rsidRPr="00121FB6">
          <w:rPr>
            <w:rFonts w:ascii="Arial" w:eastAsia="Arial" w:hAnsi="Arial" w:cs="Arial"/>
          </w:rPr>
          <w:t>Biaya</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w:t>
        </w:r>
        <w:proofErr w:type="spellStart"/>
        <w:r w:rsidRPr="00121FB6">
          <w:rPr>
            <w:rFonts w:ascii="Arial" w:eastAsia="Arial" w:hAnsi="Arial" w:cs="Arial"/>
          </w:rPr>
          <w:t>selama</w:t>
        </w:r>
        <w:proofErr w:type="spellEnd"/>
        <w:r w:rsidRPr="00121FB6">
          <w:rPr>
            <w:rFonts w:ascii="Arial" w:eastAsia="Arial" w:hAnsi="Arial" w:cs="Arial"/>
          </w:rPr>
          <w:t xml:space="preserve"> masa </w:t>
        </w:r>
        <w:proofErr w:type="spellStart"/>
        <w:r w:rsidRPr="00121FB6">
          <w:rPr>
            <w:rFonts w:ascii="Arial" w:eastAsia="Arial" w:hAnsi="Arial" w:cs="Arial"/>
          </w:rPr>
          <w:t>pemeliharaan</w:t>
        </w:r>
        <w:proofErr w:type="spellEnd"/>
        <w:r w:rsidRPr="00121FB6">
          <w:rPr>
            <w:rFonts w:ascii="Arial" w:eastAsia="Arial" w:hAnsi="Arial" w:cs="Arial"/>
          </w:rPr>
          <w:t xml:space="preserve"> </w:t>
        </w:r>
        <w:proofErr w:type="spellStart"/>
        <w:r w:rsidRPr="00121FB6">
          <w:rPr>
            <w:rFonts w:ascii="Arial" w:eastAsia="Arial" w:hAnsi="Arial" w:cs="Arial"/>
          </w:rPr>
          <w:t>berfluktuasi</w:t>
        </w:r>
        <w:proofErr w:type="spellEnd"/>
        <w:r w:rsidRPr="00121FB6">
          <w:rPr>
            <w:rFonts w:ascii="Arial" w:eastAsia="Arial" w:hAnsi="Arial" w:cs="Arial"/>
          </w:rPr>
          <w:t xml:space="preserve"> </w:t>
        </w:r>
        <w:proofErr w:type="spellStart"/>
        <w:r w:rsidRPr="00121FB6">
          <w:rPr>
            <w:rFonts w:ascii="Arial" w:eastAsia="Arial" w:hAnsi="Arial" w:cs="Arial"/>
          </w:rPr>
          <w:t>sesuai</w:t>
        </w:r>
        <w:proofErr w:type="spellEnd"/>
        <w:r w:rsidRPr="00121FB6">
          <w:rPr>
            <w:rFonts w:ascii="Arial" w:eastAsia="Arial" w:hAnsi="Arial" w:cs="Arial"/>
          </w:rPr>
          <w:t xml:space="preserve">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jumlah</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yang </w:t>
        </w:r>
        <w:proofErr w:type="spellStart"/>
        <w:r w:rsidRPr="00121FB6">
          <w:rPr>
            <w:rFonts w:ascii="Arial" w:eastAsia="Arial" w:hAnsi="Arial" w:cs="Arial"/>
          </w:rPr>
          <w:t>digunakan</w:t>
        </w:r>
        <w:proofErr w:type="spellEnd"/>
        <w:r w:rsidRPr="00121FB6">
          <w:rPr>
            <w:rFonts w:ascii="Arial" w:eastAsia="Arial" w:hAnsi="Arial" w:cs="Arial"/>
          </w:rPr>
          <w:t xml:space="preserve">. Hal </w:t>
        </w:r>
        <w:proofErr w:type="spellStart"/>
        <w:r w:rsidRPr="00121FB6">
          <w:rPr>
            <w:rFonts w:ascii="Arial" w:eastAsia="Arial" w:hAnsi="Arial" w:cs="Arial"/>
          </w:rPr>
          <w:t>ini</w:t>
        </w:r>
        <w:proofErr w:type="spellEnd"/>
        <w:r w:rsidRPr="00121FB6">
          <w:rPr>
            <w:rFonts w:ascii="Arial" w:eastAsia="Arial" w:hAnsi="Arial" w:cs="Arial"/>
          </w:rPr>
          <w:t xml:space="preserve"> </w:t>
        </w:r>
        <w:proofErr w:type="spellStart"/>
        <w:r w:rsidRPr="00121FB6">
          <w:rPr>
            <w:rFonts w:ascii="Arial" w:eastAsia="Arial" w:hAnsi="Arial" w:cs="Arial"/>
          </w:rPr>
          <w:t>bergantung</w:t>
        </w:r>
        <w:proofErr w:type="spellEnd"/>
        <w:r w:rsidRPr="00121FB6">
          <w:rPr>
            <w:rFonts w:ascii="Arial" w:eastAsia="Arial" w:hAnsi="Arial" w:cs="Arial"/>
          </w:rPr>
          <w:t xml:space="preserve"> pada </w:t>
        </w:r>
        <w:proofErr w:type="spellStart"/>
        <w:r w:rsidRPr="00121FB6">
          <w:rPr>
            <w:rFonts w:ascii="Arial" w:eastAsia="Arial" w:hAnsi="Arial" w:cs="Arial"/>
          </w:rPr>
          <w:t>kebutuhan</w:t>
        </w:r>
        <w:proofErr w:type="spellEnd"/>
        <w:r w:rsidRPr="00121FB6">
          <w:rPr>
            <w:rFonts w:ascii="Arial" w:eastAsia="Arial" w:hAnsi="Arial" w:cs="Arial"/>
          </w:rPr>
          <w:t xml:space="preserve"> </w:t>
        </w:r>
        <w:proofErr w:type="spellStart"/>
        <w:r w:rsidRPr="00121FB6">
          <w:rPr>
            <w:rFonts w:ascii="Arial" w:eastAsia="Arial" w:hAnsi="Arial" w:cs="Arial"/>
          </w:rPr>
          <w:t>selama</w:t>
        </w:r>
        <w:proofErr w:type="spellEnd"/>
        <w:r w:rsidRPr="00121FB6">
          <w:rPr>
            <w:rFonts w:ascii="Arial" w:eastAsia="Arial" w:hAnsi="Arial" w:cs="Arial"/>
          </w:rPr>
          <w:t xml:space="preserve"> proses </w:t>
        </w:r>
        <w:proofErr w:type="spellStart"/>
        <w:r w:rsidRPr="00121FB6">
          <w:rPr>
            <w:rFonts w:ascii="Arial" w:eastAsia="Arial" w:hAnsi="Arial" w:cs="Arial"/>
          </w:rPr>
          <w:t>pemeliharaan</w:t>
        </w:r>
        <w:proofErr w:type="spellEnd"/>
        <w:r w:rsidRPr="00121FB6">
          <w:rPr>
            <w:rFonts w:ascii="Arial" w:eastAsia="Arial" w:hAnsi="Arial" w:cs="Arial"/>
          </w:rPr>
          <w:t xml:space="preserve">. Pada masa </w:t>
        </w:r>
        <w:proofErr w:type="spellStart"/>
        <w:r w:rsidRPr="00121FB6">
          <w:rPr>
            <w:rFonts w:ascii="Arial" w:eastAsia="Arial" w:hAnsi="Arial" w:cs="Arial"/>
          </w:rPr>
          <w:t>pakan</w:t>
        </w:r>
        <w:proofErr w:type="spellEnd"/>
        <w:r w:rsidRPr="00121FB6">
          <w:rPr>
            <w:rFonts w:ascii="Arial" w:eastAsia="Arial" w:hAnsi="Arial" w:cs="Arial"/>
          </w:rPr>
          <w:t xml:space="preserve"> </w:t>
        </w:r>
        <w:proofErr w:type="spellStart"/>
        <w:r w:rsidRPr="00121FB6">
          <w:rPr>
            <w:rFonts w:ascii="Arial" w:eastAsia="Arial" w:hAnsi="Arial" w:cs="Arial"/>
          </w:rPr>
          <w:t>buta</w:t>
        </w:r>
        <w:proofErr w:type="spellEnd"/>
        <w:r w:rsidRPr="00121FB6">
          <w:rPr>
            <w:rFonts w:ascii="Arial" w:eastAsia="Arial" w:hAnsi="Arial" w:cs="Arial"/>
          </w:rPr>
          <w:t xml:space="preserve"> </w:t>
        </w:r>
        <w:proofErr w:type="spellStart"/>
        <w:r w:rsidRPr="00121FB6">
          <w:rPr>
            <w:rFonts w:ascii="Arial" w:eastAsia="Arial" w:hAnsi="Arial" w:cs="Arial"/>
          </w:rPr>
          <w:t>atau</w:t>
        </w:r>
        <w:proofErr w:type="spellEnd"/>
        <w:r w:rsidRPr="00121FB6">
          <w:rPr>
            <w:rFonts w:ascii="Arial" w:eastAsia="Arial" w:hAnsi="Arial" w:cs="Arial"/>
          </w:rPr>
          <w:t xml:space="preserve"> masa </w:t>
        </w:r>
        <w:proofErr w:type="spellStart"/>
        <w:r w:rsidRPr="00121FB6">
          <w:rPr>
            <w:rFonts w:ascii="Arial" w:eastAsia="Arial" w:hAnsi="Arial" w:cs="Arial"/>
          </w:rPr>
          <w:t>awal</w:t>
        </w:r>
        <w:proofErr w:type="spellEnd"/>
        <w:r w:rsidRPr="00121FB6">
          <w:rPr>
            <w:rFonts w:ascii="Arial" w:eastAsia="Arial" w:hAnsi="Arial" w:cs="Arial"/>
          </w:rPr>
          <w:t xml:space="preserve"> </w:t>
        </w:r>
        <w:proofErr w:type="spellStart"/>
        <w:r w:rsidRPr="00121FB6">
          <w:rPr>
            <w:rFonts w:ascii="Arial" w:eastAsia="Arial" w:hAnsi="Arial" w:cs="Arial"/>
          </w:rPr>
          <w:t>pemeliharaan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yang </w:t>
        </w:r>
        <w:proofErr w:type="spellStart"/>
        <w:r w:rsidRPr="00121FB6">
          <w:rPr>
            <w:rFonts w:ascii="Arial" w:eastAsia="Arial" w:hAnsi="Arial" w:cs="Arial"/>
          </w:rPr>
          <w:t>digunakan</w:t>
        </w:r>
        <w:proofErr w:type="spellEnd"/>
        <w:r w:rsidRPr="00121FB6">
          <w:rPr>
            <w:rFonts w:ascii="Arial" w:eastAsia="Arial" w:hAnsi="Arial" w:cs="Arial"/>
          </w:rPr>
          <w:t xml:space="preserve"> </w:t>
        </w:r>
        <w:proofErr w:type="spellStart"/>
        <w:r w:rsidRPr="00121FB6">
          <w:rPr>
            <w:rFonts w:ascii="Arial" w:eastAsia="Arial" w:hAnsi="Arial" w:cs="Arial"/>
          </w:rPr>
          <w:t>tidak</w:t>
        </w:r>
        <w:proofErr w:type="spellEnd"/>
        <w:r w:rsidRPr="00121FB6">
          <w:rPr>
            <w:rFonts w:ascii="Arial" w:eastAsia="Arial" w:hAnsi="Arial" w:cs="Arial"/>
          </w:rPr>
          <w:t xml:space="preserve"> </w:t>
        </w:r>
        <w:proofErr w:type="spellStart"/>
        <w:r w:rsidRPr="00121FB6">
          <w:rPr>
            <w:rFonts w:ascii="Arial" w:eastAsia="Arial" w:hAnsi="Arial" w:cs="Arial"/>
          </w:rPr>
          <w:t>terlalu</w:t>
        </w:r>
        <w:proofErr w:type="spellEnd"/>
        <w:r w:rsidRPr="00121FB6">
          <w:rPr>
            <w:rFonts w:ascii="Arial" w:eastAsia="Arial" w:hAnsi="Arial" w:cs="Arial"/>
          </w:rPr>
          <w:t xml:space="preserve"> </w:t>
        </w:r>
        <w:proofErr w:type="spellStart"/>
        <w:r w:rsidRPr="00121FB6">
          <w:rPr>
            <w:rFonts w:ascii="Arial" w:eastAsia="Arial" w:hAnsi="Arial" w:cs="Arial"/>
          </w:rPr>
          <w:t>banyak</w:t>
        </w:r>
        <w:proofErr w:type="spellEnd"/>
        <w:r w:rsidRPr="00121FB6">
          <w:rPr>
            <w:rFonts w:ascii="Arial" w:eastAsia="Arial" w:hAnsi="Arial" w:cs="Arial"/>
          </w:rPr>
          <w:t xml:space="preserve"> </w:t>
        </w:r>
        <w:proofErr w:type="spellStart"/>
        <w:r w:rsidRPr="00121FB6">
          <w:rPr>
            <w:rFonts w:ascii="Arial" w:eastAsia="Arial" w:hAnsi="Arial" w:cs="Arial"/>
          </w:rPr>
          <w:t>yakni</w:t>
        </w:r>
        <w:proofErr w:type="spellEnd"/>
        <w:r w:rsidRPr="00121FB6">
          <w:rPr>
            <w:rFonts w:ascii="Arial" w:eastAsia="Arial" w:hAnsi="Arial" w:cs="Arial"/>
          </w:rPr>
          <w:t xml:space="preserve"> </w:t>
        </w:r>
        <w:proofErr w:type="spellStart"/>
        <w:r w:rsidRPr="00121FB6">
          <w:rPr>
            <w:rFonts w:ascii="Arial" w:eastAsia="Arial" w:hAnsi="Arial" w:cs="Arial"/>
          </w:rPr>
          <w:t>hanya</w:t>
        </w:r>
        <w:proofErr w:type="spellEnd"/>
        <w:r w:rsidRPr="00121FB6">
          <w:rPr>
            <w:rFonts w:ascii="Arial" w:eastAsia="Arial" w:hAnsi="Arial" w:cs="Arial"/>
          </w:rPr>
          <w:t xml:space="preserve"> </w:t>
        </w:r>
        <w:proofErr w:type="spellStart"/>
        <w:r w:rsidRPr="00121FB6">
          <w:rPr>
            <w:rFonts w:ascii="Arial" w:eastAsia="Arial" w:hAnsi="Arial" w:cs="Arial"/>
          </w:rPr>
          <w:t>berkisar</w:t>
        </w:r>
        <w:proofErr w:type="spellEnd"/>
        <w:r w:rsidRPr="00121FB6">
          <w:rPr>
            <w:rFonts w:ascii="Arial" w:eastAsia="Arial" w:hAnsi="Arial" w:cs="Arial"/>
          </w:rPr>
          <w:t xml:space="preserve"> 2 - 3 </w:t>
        </w:r>
        <w:proofErr w:type="spellStart"/>
        <w:r w:rsidRPr="00121FB6">
          <w:rPr>
            <w:rFonts w:ascii="Arial" w:eastAsia="Arial" w:hAnsi="Arial" w:cs="Arial"/>
          </w:rPr>
          <w:t>buah</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w:t>
        </w:r>
        <w:proofErr w:type="spellStart"/>
        <w:r w:rsidRPr="00121FB6">
          <w:rPr>
            <w:rFonts w:ascii="Arial" w:eastAsia="Arial" w:hAnsi="Arial" w:cs="Arial"/>
          </w:rPr>
          <w:t>kolam</w:t>
        </w:r>
        <w:proofErr w:type="spellEnd"/>
        <w:r w:rsidRPr="00121FB6">
          <w:rPr>
            <w:rFonts w:ascii="Arial" w:eastAsia="Arial" w:hAnsi="Arial" w:cs="Arial"/>
          </w:rPr>
          <w:t xml:space="preserve"> dan </w:t>
        </w:r>
        <w:proofErr w:type="spellStart"/>
        <w:r w:rsidRPr="00121FB6">
          <w:rPr>
            <w:rFonts w:ascii="Arial" w:eastAsia="Arial" w:hAnsi="Arial" w:cs="Arial"/>
          </w:rPr>
          <w:t>semakin</w:t>
        </w:r>
        <w:proofErr w:type="spellEnd"/>
        <w:r w:rsidRPr="00121FB6">
          <w:rPr>
            <w:rFonts w:ascii="Arial" w:eastAsia="Arial" w:hAnsi="Arial" w:cs="Arial"/>
          </w:rPr>
          <w:t xml:space="preserve"> </w:t>
        </w:r>
        <w:proofErr w:type="spellStart"/>
        <w:r w:rsidRPr="00121FB6">
          <w:rPr>
            <w:rFonts w:ascii="Arial" w:eastAsia="Arial" w:hAnsi="Arial" w:cs="Arial"/>
          </w:rPr>
          <w:t>meningkat</w:t>
        </w:r>
        <w:proofErr w:type="spellEnd"/>
        <w:r w:rsidRPr="00121FB6">
          <w:rPr>
            <w:rFonts w:ascii="Arial" w:eastAsia="Arial" w:hAnsi="Arial" w:cs="Arial"/>
          </w:rPr>
          <w:t xml:space="preserve"> </w:t>
        </w:r>
        <w:proofErr w:type="spellStart"/>
        <w:r w:rsidRPr="00121FB6">
          <w:rPr>
            <w:rFonts w:ascii="Arial" w:eastAsia="Arial" w:hAnsi="Arial" w:cs="Arial"/>
          </w:rPr>
          <w:t>seiring</w:t>
        </w:r>
        <w:proofErr w:type="spellEnd"/>
        <w:r w:rsidRPr="00121FB6">
          <w:rPr>
            <w:rFonts w:ascii="Arial" w:eastAsia="Arial" w:hAnsi="Arial" w:cs="Arial"/>
          </w:rPr>
          <w:t xml:space="preserve">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meningkatnya</w:t>
        </w:r>
        <w:proofErr w:type="spellEnd"/>
        <w:r w:rsidRPr="00121FB6">
          <w:rPr>
            <w:rFonts w:ascii="Arial" w:eastAsia="Arial" w:hAnsi="Arial" w:cs="Arial"/>
          </w:rPr>
          <w:t xml:space="preserve"> </w:t>
        </w:r>
        <w:proofErr w:type="spellStart"/>
        <w:r w:rsidRPr="00121FB6">
          <w:rPr>
            <w:rFonts w:ascii="Arial" w:eastAsia="Arial" w:hAnsi="Arial" w:cs="Arial"/>
          </w:rPr>
          <w:t>umur</w:t>
        </w:r>
        <w:proofErr w:type="spellEnd"/>
        <w:r w:rsidRPr="00121FB6">
          <w:rPr>
            <w:rFonts w:ascii="Arial" w:eastAsia="Arial" w:hAnsi="Arial" w:cs="Arial"/>
          </w:rPr>
          <w:t xml:space="preserve"> </w:t>
        </w:r>
        <w:proofErr w:type="spellStart"/>
        <w:r w:rsidRPr="00121FB6">
          <w:rPr>
            <w:rFonts w:ascii="Arial" w:eastAsia="Arial" w:hAnsi="Arial" w:cs="Arial"/>
          </w:rPr>
          <w:t>pemeliharaan</w:t>
        </w:r>
        <w:proofErr w:type="spellEnd"/>
        <w:r w:rsidRPr="00121FB6">
          <w:rPr>
            <w:rFonts w:ascii="Arial" w:eastAsia="Arial" w:hAnsi="Arial" w:cs="Arial"/>
          </w:rPr>
          <w:t xml:space="preserve">. Hal </w:t>
        </w:r>
        <w:proofErr w:type="spellStart"/>
        <w:r w:rsidRPr="00121FB6">
          <w:rPr>
            <w:rFonts w:ascii="Arial" w:eastAsia="Arial" w:hAnsi="Arial" w:cs="Arial"/>
          </w:rPr>
          <w:t>ini</w:t>
        </w:r>
        <w:proofErr w:type="spellEnd"/>
        <w:r w:rsidRPr="00121FB6">
          <w:rPr>
            <w:rFonts w:ascii="Arial" w:eastAsia="Arial" w:hAnsi="Arial" w:cs="Arial"/>
          </w:rPr>
          <w:t xml:space="preserve"> </w:t>
        </w:r>
        <w:proofErr w:type="spellStart"/>
        <w:r w:rsidRPr="00121FB6">
          <w:rPr>
            <w:rFonts w:ascii="Arial" w:eastAsia="Arial" w:hAnsi="Arial" w:cs="Arial"/>
          </w:rPr>
          <w:t>serupa</w:t>
        </w:r>
        <w:proofErr w:type="spellEnd"/>
        <w:r w:rsidRPr="00121FB6">
          <w:rPr>
            <w:rFonts w:ascii="Arial" w:eastAsia="Arial" w:hAnsi="Arial" w:cs="Arial"/>
          </w:rPr>
          <w:t xml:space="preserve">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penelitian</w:t>
        </w:r>
        <w:proofErr w:type="spellEnd"/>
        <w:r w:rsidRPr="00121FB6">
          <w:rPr>
            <w:rFonts w:ascii="Arial" w:eastAsia="Arial" w:hAnsi="Arial" w:cs="Arial"/>
          </w:rPr>
          <w:t xml:space="preserve"> yang </w:t>
        </w:r>
        <w:proofErr w:type="spellStart"/>
        <w:r w:rsidRPr="00121FB6">
          <w:rPr>
            <w:rFonts w:ascii="Arial" w:eastAsia="Arial" w:hAnsi="Arial" w:cs="Arial"/>
          </w:rPr>
          <w:t>dilakukan</w:t>
        </w:r>
        <w:proofErr w:type="spellEnd"/>
        <w:r w:rsidRPr="00121FB6">
          <w:rPr>
            <w:rFonts w:ascii="Arial" w:eastAsia="Arial" w:hAnsi="Arial" w:cs="Arial"/>
          </w:rPr>
          <w:t xml:space="preserve"> oleh</w:t>
        </w:r>
      </w:ins>
      <w:ins w:id="1371" w:author="Resti Nurmala Dewi" w:date="2023-05-22T23:02:00Z">
        <w:r w:rsidR="001A6FC0">
          <w:rPr>
            <w:rFonts w:ascii="Arial" w:eastAsia="Arial" w:hAnsi="Arial" w:cs="Arial"/>
          </w:rPr>
          <w:t xml:space="preserve"> </w:t>
        </w:r>
      </w:ins>
      <w:customXmlInsRangeStart w:id="1372" w:author="Resti Nurmala Dewi" w:date="2023-05-22T23:02:00Z"/>
      <w:sdt>
        <w:sdtPr>
          <w:rPr>
            <w:rFonts w:ascii="Arial" w:eastAsia="Arial" w:hAnsi="Arial" w:cs="Arial"/>
            <w:color w:val="000000"/>
          </w:rPr>
          <w:tag w:val="MENDELEY_CITATION_v3_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"/>
          <w:id w:val="1218784877"/>
          <w:placeholder>
            <w:docPart w:val="DefaultPlaceholder_-1854013440"/>
          </w:placeholder>
        </w:sdtPr>
        <w:sdtContent>
          <w:customXmlInsRangeEnd w:id="1372"/>
          <w:proofErr w:type="spellStart"/>
          <w:ins w:id="1373" w:author="Resti Nurmala Dewi" w:date="2023-05-22T23:10:00Z">
            <w:r w:rsidR="008263CF">
              <w:rPr>
                <w:rFonts w:eastAsia="Times New Roman"/>
                <w:rPrChange w:id="1374" w:author="Resti Nurmala Dewi" w:date="2023-05-22T23:03:00Z">
                  <w:rPr/>
                </w:rPrChange>
              </w:rPr>
              <w:t>Aljufri</w:t>
            </w:r>
            <w:proofErr w:type="spellEnd"/>
            <w:r w:rsidR="008263CF">
              <w:rPr>
                <w:rFonts w:eastAsia="Times New Roman"/>
              </w:rPr>
              <w:t xml:space="preserve"> et. al. (2021) dan </w:t>
            </w:r>
            <w:proofErr w:type="spellStart"/>
            <w:r w:rsidR="008263CF">
              <w:rPr>
                <w:rFonts w:eastAsia="Times New Roman"/>
              </w:rPr>
              <w:t>Wafi</w:t>
            </w:r>
            <w:proofErr w:type="spellEnd"/>
            <w:r w:rsidR="008263CF">
              <w:rPr>
                <w:rFonts w:eastAsia="Times New Roman"/>
              </w:rPr>
              <w:t xml:space="preserve"> &amp; </w:t>
            </w:r>
            <w:proofErr w:type="spellStart"/>
            <w:r w:rsidR="008263CF">
              <w:rPr>
                <w:rFonts w:eastAsia="Times New Roman"/>
              </w:rPr>
              <w:t>Ariadi</w:t>
            </w:r>
            <w:proofErr w:type="spellEnd"/>
            <w:r w:rsidR="008263CF">
              <w:rPr>
                <w:rFonts w:eastAsia="Times New Roman"/>
              </w:rPr>
              <w:t>, (2022)</w:t>
            </w:r>
          </w:ins>
          <w:customXmlInsRangeStart w:id="1375" w:author="Resti Nurmala Dewi" w:date="2023-05-22T23:02:00Z"/>
        </w:sdtContent>
      </w:sdt>
      <w:customXmlInsRangeEnd w:id="1375"/>
      <w:ins w:id="1376" w:author="Resti Nurmala Dewi" w:date="2023-05-22T09:25:00Z">
        <w:r w:rsidRPr="00121FB6">
          <w:rPr>
            <w:rFonts w:ascii="Arial" w:eastAsia="Arial" w:hAnsi="Arial" w:cs="Arial"/>
          </w:rPr>
          <w:t xml:space="preserve"> </w:t>
        </w:r>
        <w:proofErr w:type="spellStart"/>
        <w:r w:rsidRPr="00121FB6">
          <w:rPr>
            <w:rFonts w:ascii="Arial" w:eastAsia="Arial" w:hAnsi="Arial" w:cs="Arial"/>
          </w:rPr>
          <w:t>bahwa</w:t>
        </w:r>
        <w:proofErr w:type="spellEnd"/>
        <w:r w:rsidRPr="00121FB6">
          <w:rPr>
            <w:rFonts w:ascii="Arial" w:eastAsia="Arial" w:hAnsi="Arial" w:cs="Arial"/>
          </w:rPr>
          <w:t xml:space="preserve"> </w:t>
        </w:r>
        <w:proofErr w:type="spellStart"/>
        <w:r w:rsidRPr="00121FB6">
          <w:rPr>
            <w:rFonts w:ascii="Arial" w:eastAsia="Arial" w:hAnsi="Arial" w:cs="Arial"/>
          </w:rPr>
          <w:t>kebutuhan</w:t>
        </w:r>
        <w:proofErr w:type="spellEnd"/>
        <w:r w:rsidRPr="00121FB6">
          <w:rPr>
            <w:rFonts w:ascii="Arial" w:eastAsia="Arial" w:hAnsi="Arial" w:cs="Arial"/>
          </w:rPr>
          <w:t xml:space="preserve"> </w:t>
        </w:r>
        <w:proofErr w:type="spellStart"/>
        <w:r w:rsidRPr="00121FB6">
          <w:rPr>
            <w:rFonts w:ascii="Arial" w:eastAsia="Arial" w:hAnsi="Arial" w:cs="Arial"/>
          </w:rPr>
          <w:t>listrik</w:t>
        </w:r>
        <w:proofErr w:type="spellEnd"/>
        <w:r w:rsidRPr="00121FB6">
          <w:rPr>
            <w:rFonts w:ascii="Arial" w:eastAsia="Arial" w:hAnsi="Arial" w:cs="Arial"/>
          </w:rPr>
          <w:t xml:space="preserve"> </w:t>
        </w:r>
        <w:proofErr w:type="spellStart"/>
        <w:r w:rsidRPr="00121FB6">
          <w:rPr>
            <w:rFonts w:ascii="Arial" w:eastAsia="Arial" w:hAnsi="Arial" w:cs="Arial"/>
          </w:rPr>
          <w:t>untuk</w:t>
        </w:r>
        <w:proofErr w:type="spellEnd"/>
        <w:r w:rsidRPr="00121FB6">
          <w:rPr>
            <w:rFonts w:ascii="Arial" w:eastAsia="Arial" w:hAnsi="Arial" w:cs="Arial"/>
          </w:rPr>
          <w:t xml:space="preserve"> </w:t>
        </w:r>
        <w:proofErr w:type="spellStart"/>
        <w:r w:rsidRPr="00121FB6">
          <w:rPr>
            <w:rFonts w:ascii="Arial" w:eastAsia="Arial" w:hAnsi="Arial" w:cs="Arial"/>
          </w:rPr>
          <w:t>menggerakkan</w:t>
        </w:r>
        <w:proofErr w:type="spellEnd"/>
        <w:r w:rsidRPr="00121FB6">
          <w:rPr>
            <w:rFonts w:ascii="Arial" w:eastAsia="Arial" w:hAnsi="Arial" w:cs="Arial"/>
          </w:rPr>
          <w:t xml:space="preserve"> </w:t>
        </w:r>
        <w:proofErr w:type="spellStart"/>
        <w:r w:rsidRPr="00121FB6">
          <w:rPr>
            <w:rFonts w:ascii="Arial" w:eastAsia="Arial" w:hAnsi="Arial" w:cs="Arial"/>
          </w:rPr>
          <w:t>kincir</w:t>
        </w:r>
        <w:proofErr w:type="spellEnd"/>
        <w:r w:rsidRPr="00121FB6">
          <w:rPr>
            <w:rFonts w:ascii="Arial" w:eastAsia="Arial" w:hAnsi="Arial" w:cs="Arial"/>
          </w:rPr>
          <w:t xml:space="preserve"> air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kapasitas</w:t>
        </w:r>
        <w:proofErr w:type="spellEnd"/>
        <w:r w:rsidRPr="00121FB6">
          <w:rPr>
            <w:rFonts w:ascii="Arial" w:eastAsia="Arial" w:hAnsi="Arial" w:cs="Arial"/>
          </w:rPr>
          <w:t xml:space="preserve"> 2 HP </w:t>
        </w:r>
        <w:proofErr w:type="spellStart"/>
        <w:r w:rsidRPr="00121FB6">
          <w:rPr>
            <w:rFonts w:ascii="Arial" w:eastAsia="Arial" w:hAnsi="Arial" w:cs="Arial"/>
          </w:rPr>
          <w:t>dalam</w:t>
        </w:r>
        <w:proofErr w:type="spellEnd"/>
        <w:r w:rsidRPr="00121FB6">
          <w:rPr>
            <w:rFonts w:ascii="Arial" w:eastAsia="Arial" w:hAnsi="Arial" w:cs="Arial"/>
          </w:rPr>
          <w:t xml:space="preserve"> </w:t>
        </w:r>
        <w:proofErr w:type="spellStart"/>
        <w:r w:rsidRPr="00121FB6">
          <w:rPr>
            <w:rFonts w:ascii="Arial" w:eastAsia="Arial" w:hAnsi="Arial" w:cs="Arial"/>
          </w:rPr>
          <w:t>budidaya</w:t>
        </w:r>
        <w:proofErr w:type="spellEnd"/>
        <w:r w:rsidRPr="00121FB6">
          <w:rPr>
            <w:rFonts w:ascii="Arial" w:eastAsia="Arial" w:hAnsi="Arial" w:cs="Arial"/>
          </w:rPr>
          <w:t xml:space="preserve"> </w:t>
        </w:r>
        <w:proofErr w:type="spellStart"/>
        <w:r w:rsidRPr="00121FB6">
          <w:rPr>
            <w:rFonts w:ascii="Arial" w:eastAsia="Arial" w:hAnsi="Arial" w:cs="Arial"/>
          </w:rPr>
          <w:t>udang</w:t>
        </w:r>
        <w:proofErr w:type="spellEnd"/>
        <w:r w:rsidRPr="00121FB6">
          <w:rPr>
            <w:rFonts w:ascii="Arial" w:eastAsia="Arial" w:hAnsi="Arial" w:cs="Arial"/>
          </w:rPr>
          <w:t xml:space="preserve"> </w:t>
        </w:r>
        <w:proofErr w:type="spellStart"/>
        <w:r w:rsidRPr="00121FB6">
          <w:rPr>
            <w:rFonts w:ascii="Arial" w:eastAsia="Arial" w:hAnsi="Arial" w:cs="Arial"/>
          </w:rPr>
          <w:t>adalah</w:t>
        </w:r>
        <w:proofErr w:type="spellEnd"/>
        <w:r w:rsidRPr="00121FB6">
          <w:rPr>
            <w:rFonts w:ascii="Arial" w:eastAsia="Arial" w:hAnsi="Arial" w:cs="Arial"/>
          </w:rPr>
          <w:t xml:space="preserve"> 0,97 - 1,07 kWh </w:t>
        </w:r>
        <w:proofErr w:type="spellStart"/>
        <w:r w:rsidRPr="00121FB6">
          <w:rPr>
            <w:rFonts w:ascii="Arial" w:eastAsia="Arial" w:hAnsi="Arial" w:cs="Arial"/>
          </w:rPr>
          <w:t>dengan</w:t>
        </w:r>
        <w:proofErr w:type="spellEnd"/>
        <w:r w:rsidRPr="00121FB6">
          <w:rPr>
            <w:rFonts w:ascii="Arial" w:eastAsia="Arial" w:hAnsi="Arial" w:cs="Arial"/>
          </w:rPr>
          <w:t xml:space="preserve"> </w:t>
        </w:r>
        <w:proofErr w:type="spellStart"/>
        <w:r w:rsidRPr="00121FB6">
          <w:rPr>
            <w:rFonts w:ascii="Arial" w:eastAsia="Arial" w:hAnsi="Arial" w:cs="Arial"/>
          </w:rPr>
          <w:t>jumlah</w:t>
        </w:r>
        <w:proofErr w:type="spellEnd"/>
        <w:r w:rsidRPr="00121FB6">
          <w:rPr>
            <w:rFonts w:ascii="Arial" w:eastAsia="Arial" w:hAnsi="Arial" w:cs="Arial"/>
          </w:rPr>
          <w:t xml:space="preserve"> yang </w:t>
        </w:r>
        <w:proofErr w:type="spellStart"/>
        <w:r w:rsidRPr="00121FB6">
          <w:rPr>
            <w:rFonts w:ascii="Arial" w:eastAsia="Arial" w:hAnsi="Arial" w:cs="Arial"/>
          </w:rPr>
          <w:t>terus</w:t>
        </w:r>
        <w:proofErr w:type="spellEnd"/>
        <w:r w:rsidRPr="00121FB6">
          <w:rPr>
            <w:rFonts w:ascii="Arial" w:eastAsia="Arial" w:hAnsi="Arial" w:cs="Arial"/>
          </w:rPr>
          <w:t xml:space="preserve"> </w:t>
        </w:r>
        <w:proofErr w:type="spellStart"/>
        <w:r w:rsidRPr="00121FB6">
          <w:rPr>
            <w:rFonts w:ascii="Arial" w:eastAsia="Arial" w:hAnsi="Arial" w:cs="Arial"/>
          </w:rPr>
          <w:t>berfluktuatif</w:t>
        </w:r>
        <w:proofErr w:type="spellEnd"/>
        <w:r w:rsidRPr="00121FB6">
          <w:rPr>
            <w:rFonts w:ascii="Arial" w:eastAsia="Arial" w:hAnsi="Arial" w:cs="Arial"/>
          </w:rPr>
          <w:t xml:space="preserve"> </w:t>
        </w:r>
        <w:proofErr w:type="spellStart"/>
        <w:r w:rsidRPr="00121FB6">
          <w:rPr>
            <w:rFonts w:ascii="Arial" w:eastAsia="Arial" w:hAnsi="Arial" w:cs="Arial"/>
          </w:rPr>
          <w:t>selama</w:t>
        </w:r>
        <w:proofErr w:type="spellEnd"/>
        <w:r w:rsidRPr="00121FB6">
          <w:rPr>
            <w:rFonts w:ascii="Arial" w:eastAsia="Arial" w:hAnsi="Arial" w:cs="Arial"/>
          </w:rPr>
          <w:t xml:space="preserve"> masa </w:t>
        </w:r>
        <w:proofErr w:type="spellStart"/>
        <w:r w:rsidRPr="00121FB6">
          <w:rPr>
            <w:rFonts w:ascii="Arial" w:eastAsia="Arial" w:hAnsi="Arial" w:cs="Arial"/>
          </w:rPr>
          <w:t>periode</w:t>
        </w:r>
        <w:proofErr w:type="spellEnd"/>
        <w:r w:rsidRPr="00121FB6">
          <w:rPr>
            <w:rFonts w:ascii="Arial" w:eastAsia="Arial" w:hAnsi="Arial" w:cs="Arial"/>
          </w:rPr>
          <w:t xml:space="preserve"> </w:t>
        </w:r>
        <w:proofErr w:type="spellStart"/>
        <w:r w:rsidRPr="00121FB6">
          <w:rPr>
            <w:rFonts w:ascii="Arial" w:eastAsia="Arial" w:hAnsi="Arial" w:cs="Arial"/>
          </w:rPr>
          <w:t>budidaya</w:t>
        </w:r>
        <w:proofErr w:type="spellEnd"/>
        <w:r w:rsidRPr="00121FB6">
          <w:rPr>
            <w:rFonts w:ascii="Arial" w:eastAsia="Arial" w:hAnsi="Arial" w:cs="Arial"/>
          </w:rPr>
          <w:t xml:space="preserve"> </w:t>
        </w:r>
        <w:proofErr w:type="spellStart"/>
        <w:r w:rsidRPr="00121FB6">
          <w:rPr>
            <w:rFonts w:ascii="Arial" w:eastAsia="Arial" w:hAnsi="Arial" w:cs="Arial"/>
          </w:rPr>
          <w:t>udang</w:t>
        </w:r>
        <w:proofErr w:type="spellEnd"/>
        <w:r w:rsidRPr="00121FB6">
          <w:rPr>
            <w:rFonts w:ascii="Arial" w:eastAsia="Arial" w:hAnsi="Arial" w:cs="Arial"/>
          </w:rPr>
          <w:t>.</w:t>
        </w:r>
      </w:ins>
    </w:p>
    <w:p w14:paraId="444FCCAB" w14:textId="77777777" w:rsidR="00380F59" w:rsidRDefault="00380F59">
      <w:pPr>
        <w:pBdr>
          <w:top w:val="nil"/>
          <w:left w:val="nil"/>
          <w:bottom w:val="nil"/>
          <w:right w:val="nil"/>
          <w:between w:val="nil"/>
        </w:pBdr>
        <w:tabs>
          <w:tab w:val="left" w:pos="360"/>
        </w:tabs>
        <w:spacing w:before="120" w:after="0" w:line="360" w:lineRule="auto"/>
        <w:jc w:val="both"/>
        <w:rPr>
          <w:ins w:id="1377" w:author="Resti Nurmala Dewi" w:date="2023-05-22T15:37:00Z"/>
          <w:rFonts w:ascii="Arial" w:eastAsia="Arial" w:hAnsi="Arial" w:cs="Arial"/>
          <w:b/>
          <w:color w:val="000000"/>
        </w:rPr>
      </w:pPr>
    </w:p>
    <w:p w14:paraId="500BE401" w14:textId="77777777" w:rsidR="007A0EAA" w:rsidRDefault="007A0EAA">
      <w:pPr>
        <w:pBdr>
          <w:top w:val="nil"/>
          <w:left w:val="nil"/>
          <w:bottom w:val="nil"/>
          <w:right w:val="nil"/>
          <w:between w:val="nil"/>
        </w:pBdr>
        <w:tabs>
          <w:tab w:val="left" w:pos="360"/>
        </w:tabs>
        <w:spacing w:before="120" w:after="0" w:line="360" w:lineRule="auto"/>
        <w:jc w:val="both"/>
        <w:rPr>
          <w:ins w:id="1378" w:author="Resti Nurmala Dewi" w:date="2023-05-22T09:25:00Z"/>
          <w:rFonts w:ascii="Arial" w:eastAsia="Arial" w:hAnsi="Arial" w:cs="Arial"/>
          <w:b/>
          <w:color w:val="000000"/>
        </w:rPr>
      </w:pPr>
    </w:p>
    <w:p w14:paraId="29CAAD3B" w14:textId="47EF3F64" w:rsidR="00380F59" w:rsidRDefault="003A6696">
      <w:pPr>
        <w:pBdr>
          <w:top w:val="nil"/>
          <w:left w:val="nil"/>
          <w:bottom w:val="nil"/>
          <w:right w:val="nil"/>
          <w:between w:val="nil"/>
        </w:pBdr>
        <w:tabs>
          <w:tab w:val="left" w:pos="360"/>
        </w:tabs>
        <w:spacing w:before="120" w:after="0" w:line="360" w:lineRule="auto"/>
        <w:jc w:val="both"/>
        <w:rPr>
          <w:ins w:id="1379" w:author="Resti Nurmala Dewi" w:date="2023-05-22T09:38:00Z"/>
          <w:rFonts w:ascii="Arial" w:eastAsia="Arial" w:hAnsi="Arial" w:cs="Arial"/>
          <w:b/>
          <w:color w:val="000000"/>
        </w:rPr>
      </w:pPr>
      <w:proofErr w:type="spellStart"/>
      <w:ins w:id="1380" w:author="Resti Nurmala Dewi" w:date="2023-05-22T09:38:00Z">
        <w:r>
          <w:rPr>
            <w:rFonts w:ascii="Arial" w:eastAsia="Arial" w:hAnsi="Arial" w:cs="Arial"/>
            <w:b/>
            <w:color w:val="000000"/>
          </w:rPr>
          <w:lastRenderedPageBreak/>
          <w:t>Analisis</w:t>
        </w:r>
        <w:proofErr w:type="spellEnd"/>
        <w:r>
          <w:rPr>
            <w:rFonts w:ascii="Arial" w:eastAsia="Arial" w:hAnsi="Arial" w:cs="Arial"/>
            <w:b/>
            <w:color w:val="000000"/>
          </w:rPr>
          <w:t xml:space="preserve"> </w:t>
        </w:r>
        <w:proofErr w:type="spellStart"/>
        <w:r>
          <w:rPr>
            <w:rFonts w:ascii="Arial" w:eastAsia="Arial" w:hAnsi="Arial" w:cs="Arial"/>
            <w:b/>
            <w:color w:val="000000"/>
          </w:rPr>
          <w:t>Penurunan</w:t>
        </w:r>
        <w:proofErr w:type="spellEnd"/>
        <w:r>
          <w:rPr>
            <w:rFonts w:ascii="Arial" w:eastAsia="Arial" w:hAnsi="Arial" w:cs="Arial"/>
            <w:b/>
            <w:color w:val="000000"/>
          </w:rPr>
          <w:t xml:space="preserve"> </w:t>
        </w:r>
        <w:proofErr w:type="spellStart"/>
        <w:r>
          <w:rPr>
            <w:rFonts w:ascii="Arial" w:eastAsia="Arial" w:hAnsi="Arial" w:cs="Arial"/>
            <w:b/>
            <w:color w:val="000000"/>
          </w:rPr>
          <w:t>Biaya</w:t>
        </w:r>
        <w:proofErr w:type="spellEnd"/>
        <w:r>
          <w:rPr>
            <w:rFonts w:ascii="Arial" w:eastAsia="Arial" w:hAnsi="Arial" w:cs="Arial"/>
            <w:b/>
            <w:color w:val="000000"/>
          </w:rPr>
          <w:t xml:space="preserve"> </w:t>
        </w:r>
      </w:ins>
      <w:ins w:id="1381" w:author="Resti Nurmala Dewi" w:date="2023-05-22T16:29:00Z">
        <w:r w:rsidR="00467D79">
          <w:rPr>
            <w:rFonts w:ascii="Arial" w:eastAsia="Arial" w:hAnsi="Arial" w:cs="Arial"/>
            <w:b/>
            <w:color w:val="000000"/>
          </w:rPr>
          <w:t xml:space="preserve">Listrik </w:t>
        </w:r>
      </w:ins>
      <w:proofErr w:type="spellStart"/>
      <w:ins w:id="1382" w:author="Resti Nurmala Dewi" w:date="2023-05-22T09:38:00Z">
        <w:r>
          <w:rPr>
            <w:rFonts w:ascii="Arial" w:eastAsia="Arial" w:hAnsi="Arial" w:cs="Arial"/>
            <w:b/>
            <w:color w:val="000000"/>
          </w:rPr>
          <w:t>dengan</w:t>
        </w:r>
        <w:proofErr w:type="spellEnd"/>
        <w:r>
          <w:rPr>
            <w:rFonts w:ascii="Arial" w:eastAsia="Arial" w:hAnsi="Arial" w:cs="Arial"/>
            <w:b/>
            <w:color w:val="000000"/>
          </w:rPr>
          <w:t xml:space="preserve"> </w:t>
        </w:r>
        <w:proofErr w:type="spellStart"/>
        <w:r>
          <w:rPr>
            <w:rFonts w:ascii="Arial" w:eastAsia="Arial" w:hAnsi="Arial" w:cs="Arial"/>
            <w:b/>
            <w:color w:val="000000"/>
          </w:rPr>
          <w:t>Penggunaan</w:t>
        </w:r>
        <w:proofErr w:type="spellEnd"/>
        <w:r>
          <w:rPr>
            <w:rFonts w:ascii="Arial" w:eastAsia="Arial" w:hAnsi="Arial" w:cs="Arial"/>
            <w:b/>
            <w:color w:val="000000"/>
          </w:rPr>
          <w:t xml:space="preserve"> Solar Panel</w:t>
        </w:r>
      </w:ins>
    </w:p>
    <w:p w14:paraId="709D0F7D" w14:textId="1CC149C7" w:rsidR="00AA012B" w:rsidRDefault="00AA012B">
      <w:pPr>
        <w:pBdr>
          <w:top w:val="nil"/>
          <w:left w:val="nil"/>
          <w:bottom w:val="nil"/>
          <w:right w:val="nil"/>
          <w:between w:val="nil"/>
        </w:pBdr>
        <w:spacing w:after="0" w:line="360" w:lineRule="auto"/>
        <w:ind w:firstLine="720"/>
        <w:jc w:val="both"/>
        <w:textDirection w:val="btLr"/>
        <w:rPr>
          <w:ins w:id="1383" w:author="Resti Nurmala Dewi" w:date="2023-05-22T09:38:00Z"/>
          <w:rFonts w:ascii="Arial" w:eastAsia="Arial" w:hAnsi="Arial" w:cs="Arial"/>
        </w:rPr>
        <w:pPrChange w:id="1384" w:author="Resti Nurmala Dewi" w:date="2023-05-22T09:39:00Z">
          <w:pPr>
            <w:spacing w:before="240" w:after="0" w:line="360" w:lineRule="auto"/>
            <w:ind w:firstLine="360"/>
            <w:jc w:val="both"/>
            <w:textDirection w:val="btLr"/>
          </w:pPr>
        </w:pPrChange>
      </w:pPr>
      <w:proofErr w:type="spellStart"/>
      <w:ins w:id="1385" w:author="Resti Nurmala Dewi" w:date="2023-05-22T09:38:00Z">
        <w:r w:rsidRPr="002D3329">
          <w:rPr>
            <w:rFonts w:ascii="Arial" w:eastAsia="Arial" w:hAnsi="Arial" w:cs="Arial"/>
          </w:rPr>
          <w:t>Penggunaan</w:t>
        </w:r>
        <w:proofErr w:type="spellEnd"/>
        <w:r w:rsidRPr="002D3329">
          <w:rPr>
            <w:rFonts w:ascii="Arial" w:eastAsia="Arial" w:hAnsi="Arial" w:cs="Arial"/>
          </w:rPr>
          <w:t xml:space="preserve"> solar panel </w:t>
        </w:r>
        <w:proofErr w:type="spellStart"/>
        <w:r w:rsidRPr="002D3329">
          <w:rPr>
            <w:rFonts w:ascii="Arial" w:eastAsia="Arial" w:hAnsi="Arial" w:cs="Arial"/>
          </w:rPr>
          <w:t>selama</w:t>
        </w:r>
        <w:proofErr w:type="spellEnd"/>
        <w:r w:rsidRPr="002D3329">
          <w:rPr>
            <w:rFonts w:ascii="Arial" w:eastAsia="Arial" w:hAnsi="Arial" w:cs="Arial"/>
          </w:rPr>
          <w:t xml:space="preserve"> dua </w:t>
        </w:r>
        <w:proofErr w:type="spellStart"/>
        <w:r w:rsidRPr="002D3329">
          <w:rPr>
            <w:rFonts w:ascii="Arial" w:eastAsia="Arial" w:hAnsi="Arial" w:cs="Arial"/>
          </w:rPr>
          <w:t>siklus</w:t>
        </w:r>
        <w:proofErr w:type="spellEnd"/>
        <w:r w:rsidRPr="002D3329">
          <w:rPr>
            <w:rFonts w:ascii="Arial" w:eastAsia="Arial" w:hAnsi="Arial" w:cs="Arial"/>
          </w:rPr>
          <w:t xml:space="preserve"> </w:t>
        </w:r>
        <w:proofErr w:type="spellStart"/>
        <w:r w:rsidRPr="002D3329">
          <w:rPr>
            <w:rFonts w:ascii="Arial" w:eastAsia="Arial" w:hAnsi="Arial" w:cs="Arial"/>
          </w:rPr>
          <w:t>pemeliharaan</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mengganti</w:t>
        </w:r>
        <w:proofErr w:type="spellEnd"/>
        <w:r w:rsidRPr="002D3329">
          <w:rPr>
            <w:rFonts w:ascii="Arial" w:eastAsia="Arial" w:hAnsi="Arial" w:cs="Arial"/>
          </w:rPr>
          <w:t xml:space="preserve"> </w:t>
        </w:r>
        <w:proofErr w:type="spellStart"/>
        <w:r w:rsidRPr="002D3329">
          <w:rPr>
            <w:rFonts w:ascii="Arial" w:eastAsia="Arial" w:hAnsi="Arial" w:cs="Arial"/>
          </w:rPr>
          <w:t>kebutuhan</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pada </w:t>
        </w:r>
        <w:proofErr w:type="spellStart"/>
        <w:r w:rsidRPr="002D3329">
          <w:rPr>
            <w:rFonts w:ascii="Arial" w:eastAsia="Arial" w:hAnsi="Arial" w:cs="Arial"/>
          </w:rPr>
          <w:t>malam</w:t>
        </w:r>
        <w:proofErr w:type="spellEnd"/>
        <w:r w:rsidRPr="002D3329">
          <w:rPr>
            <w:rFonts w:ascii="Arial" w:eastAsia="Arial" w:hAnsi="Arial" w:cs="Arial"/>
          </w:rPr>
          <w:t xml:space="preserve"> </w:t>
        </w:r>
        <w:proofErr w:type="spellStart"/>
        <w:r w:rsidRPr="002D3329">
          <w:rPr>
            <w:rFonts w:ascii="Arial" w:eastAsia="Arial" w:hAnsi="Arial" w:cs="Arial"/>
          </w:rPr>
          <w:t>hari</w:t>
        </w:r>
        <w:proofErr w:type="spellEnd"/>
        <w:r w:rsidRPr="002D3329">
          <w:rPr>
            <w:rFonts w:ascii="Arial" w:eastAsia="Arial" w:hAnsi="Arial" w:cs="Arial"/>
          </w:rPr>
          <w:t xml:space="preserve"> </w:t>
        </w:r>
        <w:proofErr w:type="spellStart"/>
        <w:r w:rsidRPr="002D3329">
          <w:rPr>
            <w:rFonts w:ascii="Arial" w:eastAsia="Arial" w:hAnsi="Arial" w:cs="Arial"/>
          </w:rPr>
          <w:t>dapat</w:t>
        </w:r>
        <w:proofErr w:type="spellEnd"/>
        <w:r w:rsidRPr="002D3329">
          <w:rPr>
            <w:rFonts w:ascii="Arial" w:eastAsia="Arial" w:hAnsi="Arial" w:cs="Arial"/>
          </w:rPr>
          <w:t xml:space="preserve"> </w:t>
        </w:r>
        <w:proofErr w:type="spellStart"/>
        <w:r w:rsidRPr="002D3329">
          <w:rPr>
            <w:rFonts w:ascii="Arial" w:eastAsia="Arial" w:hAnsi="Arial" w:cs="Arial"/>
          </w:rPr>
          <w:t>menurunkan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yang </w:t>
        </w:r>
        <w:proofErr w:type="spellStart"/>
        <w:r w:rsidRPr="002D3329">
          <w:rPr>
            <w:rFonts w:ascii="Arial" w:eastAsia="Arial" w:hAnsi="Arial" w:cs="Arial"/>
          </w:rPr>
          <w:t>diperlukan</w:t>
        </w:r>
        <w:proofErr w:type="spellEnd"/>
        <w:r w:rsidRPr="002D3329">
          <w:rPr>
            <w:rFonts w:ascii="Arial" w:eastAsia="Arial" w:hAnsi="Arial" w:cs="Arial"/>
          </w:rPr>
          <w:t xml:space="preserve">. </w:t>
        </w:r>
      </w:ins>
      <w:ins w:id="1386" w:author="Resti Nurmala Dewi" w:date="2023-05-22T23:03:00Z">
        <w:r w:rsidR="008B7D1F" w:rsidRPr="008B7D1F">
          <w:rPr>
            <w:rFonts w:ascii="Arial" w:eastAsia="Arial" w:hAnsi="Arial" w:cs="Arial"/>
            <w:highlight w:val="yellow"/>
          </w:rPr>
          <w:fldChar w:fldCharType="begin"/>
        </w:r>
        <w:r w:rsidR="008B7D1F" w:rsidRPr="008B7D1F">
          <w:rPr>
            <w:rFonts w:ascii="Arial" w:eastAsia="Arial" w:hAnsi="Arial" w:cs="Arial"/>
          </w:rPr>
          <w:instrText xml:space="preserve"> REF _Ref135689038 \h </w:instrText>
        </w:r>
      </w:ins>
      <w:r w:rsidR="008B7D1F" w:rsidRPr="008B7D1F">
        <w:rPr>
          <w:rFonts w:ascii="Arial" w:eastAsia="Arial" w:hAnsi="Arial" w:cs="Arial"/>
          <w:highlight w:val="yellow"/>
          <w:rPrChange w:id="1387" w:author="Resti Nurmala Dewi" w:date="2023-05-22T23:03:00Z">
            <w:rPr>
              <w:rFonts w:ascii="Arial" w:eastAsia="Arial" w:hAnsi="Arial" w:cs="Arial"/>
              <w:b/>
              <w:bCs/>
              <w:highlight w:val="yellow"/>
            </w:rPr>
          </w:rPrChange>
        </w:rPr>
        <w:instrText xml:space="preserve"> \* MERGEFORMAT </w:instrText>
      </w:r>
      <w:r w:rsidR="008B7D1F" w:rsidRPr="008B7D1F">
        <w:rPr>
          <w:rFonts w:ascii="Arial" w:eastAsia="Arial" w:hAnsi="Arial" w:cs="Arial"/>
          <w:highlight w:val="yellow"/>
        </w:rPr>
      </w:r>
      <w:r w:rsidR="008B7D1F" w:rsidRPr="008B7D1F">
        <w:rPr>
          <w:rFonts w:ascii="Arial" w:eastAsia="Arial" w:hAnsi="Arial" w:cs="Arial"/>
          <w:highlight w:val="yellow"/>
        </w:rPr>
        <w:fldChar w:fldCharType="separate"/>
      </w:r>
      <w:proofErr w:type="spellStart"/>
      <w:ins w:id="1388" w:author="Resti Nurmala Dewi" w:date="2023-05-22T23:03:00Z">
        <w:r w:rsidR="008B7D1F" w:rsidRPr="008B7D1F">
          <w:rPr>
            <w:rFonts w:ascii="Arial" w:eastAsia="Arial" w:hAnsi="Arial" w:cs="Arial"/>
            <w:rPrChange w:id="1389" w:author="Resti Nurmala Dewi" w:date="2023-05-22T23:03:00Z">
              <w:rPr>
                <w:rFonts w:ascii="Arial" w:eastAsia="Arial" w:hAnsi="Arial" w:cs="Arial"/>
                <w:b/>
                <w:bCs/>
              </w:rPr>
            </w:rPrChange>
          </w:rPr>
          <w:t>Tabel</w:t>
        </w:r>
        <w:proofErr w:type="spellEnd"/>
        <w:r w:rsidR="008B7D1F" w:rsidRPr="008B7D1F">
          <w:rPr>
            <w:rFonts w:ascii="Arial" w:eastAsia="Arial" w:hAnsi="Arial" w:cs="Arial"/>
            <w:rPrChange w:id="1390" w:author="Resti Nurmala Dewi" w:date="2023-05-22T23:03:00Z">
              <w:rPr>
                <w:rFonts w:ascii="Arial" w:eastAsia="Arial" w:hAnsi="Arial" w:cs="Arial"/>
                <w:b/>
                <w:bCs/>
              </w:rPr>
            </w:rPrChange>
          </w:rPr>
          <w:t xml:space="preserve"> </w:t>
        </w:r>
        <w:r w:rsidR="008B7D1F" w:rsidRPr="008B7D1F">
          <w:rPr>
            <w:rFonts w:ascii="Arial" w:eastAsia="Arial" w:hAnsi="Arial" w:cs="Arial"/>
            <w:noProof/>
            <w:rPrChange w:id="1391" w:author="Resti Nurmala Dewi" w:date="2023-05-22T23:03:00Z">
              <w:rPr>
                <w:rFonts w:ascii="Arial" w:eastAsia="Arial" w:hAnsi="Arial" w:cs="Arial"/>
                <w:b/>
                <w:bCs/>
                <w:noProof/>
              </w:rPr>
            </w:rPrChange>
          </w:rPr>
          <w:t>2</w:t>
        </w:r>
        <w:r w:rsidR="008B7D1F" w:rsidRPr="008B7D1F">
          <w:rPr>
            <w:rFonts w:ascii="Arial" w:eastAsia="Arial" w:hAnsi="Arial" w:cs="Arial"/>
            <w:highlight w:val="yellow"/>
          </w:rPr>
          <w:fldChar w:fldCharType="end"/>
        </w:r>
        <w:r w:rsidR="008B7D1F" w:rsidRPr="008B7D1F">
          <w:rPr>
            <w:rFonts w:ascii="Arial" w:eastAsia="Arial" w:hAnsi="Arial" w:cs="Arial"/>
          </w:rPr>
          <w:t xml:space="preserve"> </w:t>
        </w:r>
      </w:ins>
      <w:proofErr w:type="spellStart"/>
      <w:ins w:id="1392" w:author="Resti Nurmala Dewi" w:date="2023-05-22T09:38:00Z">
        <w:r w:rsidRPr="008B7D1F">
          <w:rPr>
            <w:rFonts w:ascii="Arial" w:eastAsia="Arial" w:hAnsi="Arial" w:cs="Arial"/>
          </w:rPr>
          <w:t>m</w:t>
        </w:r>
        <w:r w:rsidRPr="002D3329">
          <w:rPr>
            <w:rFonts w:ascii="Arial" w:eastAsia="Arial" w:hAnsi="Arial" w:cs="Arial"/>
          </w:rPr>
          <w:t>enyajikan</w:t>
        </w:r>
        <w:proofErr w:type="spellEnd"/>
        <w:r w:rsidRPr="002D3329">
          <w:rPr>
            <w:rFonts w:ascii="Arial" w:eastAsia="Arial" w:hAnsi="Arial" w:cs="Arial"/>
          </w:rPr>
          <w:t xml:space="preserve"> </w:t>
        </w:r>
        <w:proofErr w:type="spellStart"/>
        <w:r w:rsidRPr="002D3329">
          <w:rPr>
            <w:rFonts w:ascii="Arial" w:eastAsia="Arial" w:hAnsi="Arial" w:cs="Arial"/>
          </w:rPr>
          <w:t>substitusi</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solar panel yang </w:t>
        </w:r>
        <w:proofErr w:type="spellStart"/>
        <w:r w:rsidRPr="002D3329">
          <w:rPr>
            <w:rFonts w:ascii="Arial" w:eastAsia="Arial" w:hAnsi="Arial" w:cs="Arial"/>
          </w:rPr>
          <w:t>dilakukan</w:t>
        </w:r>
        <w:proofErr w:type="spellEnd"/>
        <w:r w:rsidRPr="002D3329">
          <w:rPr>
            <w:rFonts w:ascii="Arial" w:eastAsia="Arial" w:hAnsi="Arial" w:cs="Arial"/>
          </w:rPr>
          <w:t xml:space="preserve"> pada </w:t>
        </w:r>
        <w:proofErr w:type="spellStart"/>
        <w:r w:rsidRPr="002D3329">
          <w:rPr>
            <w:rFonts w:ascii="Arial" w:eastAsia="Arial" w:hAnsi="Arial" w:cs="Arial"/>
          </w:rPr>
          <w:t>malam</w:t>
        </w:r>
        <w:proofErr w:type="spellEnd"/>
        <w:r w:rsidRPr="002D3329">
          <w:rPr>
            <w:rFonts w:ascii="Arial" w:eastAsia="Arial" w:hAnsi="Arial" w:cs="Arial"/>
          </w:rPr>
          <w:t xml:space="preserve"> </w:t>
        </w:r>
        <w:proofErr w:type="spellStart"/>
        <w:r w:rsidRPr="002D3329">
          <w:rPr>
            <w:rFonts w:ascii="Arial" w:eastAsia="Arial" w:hAnsi="Arial" w:cs="Arial"/>
          </w:rPr>
          <w:t>hari</w:t>
        </w:r>
        <w:proofErr w:type="spellEnd"/>
        <w:r w:rsidRPr="002D3329">
          <w:rPr>
            <w:rFonts w:ascii="Arial" w:eastAsia="Arial" w:hAnsi="Arial" w:cs="Arial"/>
          </w:rPr>
          <w:t xml:space="preserve"> </w:t>
        </w:r>
        <w:proofErr w:type="spellStart"/>
        <w:r w:rsidRPr="002D3329">
          <w:rPr>
            <w:rFonts w:ascii="Arial" w:eastAsia="Arial" w:hAnsi="Arial" w:cs="Arial"/>
          </w:rPr>
          <w:t>selama</w:t>
        </w:r>
        <w:proofErr w:type="spellEnd"/>
        <w:r w:rsidRPr="002D3329">
          <w:rPr>
            <w:rFonts w:ascii="Arial" w:eastAsia="Arial" w:hAnsi="Arial" w:cs="Arial"/>
          </w:rPr>
          <w:t xml:space="preserve"> 8 jam</w:t>
        </w:r>
        <w:r>
          <w:rPr>
            <w:rFonts w:ascii="Arial" w:eastAsia="Arial" w:hAnsi="Arial" w:cs="Arial"/>
          </w:rPr>
          <w:t>.</w:t>
        </w:r>
      </w:ins>
    </w:p>
    <w:p w14:paraId="5468173C" w14:textId="0BF02FE3" w:rsidR="00AA012B" w:rsidRPr="00406091" w:rsidRDefault="003455E3" w:rsidP="00AA012B">
      <w:pPr>
        <w:tabs>
          <w:tab w:val="left" w:pos="0"/>
        </w:tabs>
        <w:spacing w:before="240" w:after="0" w:line="360" w:lineRule="auto"/>
        <w:jc w:val="both"/>
        <w:rPr>
          <w:ins w:id="1393" w:author="Resti Nurmala Dewi" w:date="2023-05-22T09:38:00Z"/>
          <w:rFonts w:ascii="Arial" w:eastAsia="Arial" w:hAnsi="Arial" w:cs="Arial"/>
          <w:b/>
          <w:bCs/>
        </w:rPr>
      </w:pPr>
      <w:bookmarkStart w:id="1394" w:name="_Ref135689038"/>
      <w:proofErr w:type="spellStart"/>
      <w:ins w:id="1395" w:author="Resti Nurmala Dewi" w:date="2023-05-22T23:03:00Z">
        <w:r w:rsidRPr="00CD36FF">
          <w:rPr>
            <w:rFonts w:ascii="Arial" w:eastAsia="Arial" w:hAnsi="Arial" w:cs="Arial"/>
            <w:b/>
            <w:bCs/>
          </w:rPr>
          <w:t>Tabel</w:t>
        </w:r>
        <w:proofErr w:type="spellEnd"/>
        <w:r w:rsidRPr="00CD36FF">
          <w:rPr>
            <w:rFonts w:ascii="Arial" w:eastAsia="Arial" w:hAnsi="Arial" w:cs="Arial"/>
            <w:b/>
            <w:bCs/>
          </w:rPr>
          <w:t xml:space="preserve"> </w:t>
        </w:r>
        <w:r w:rsidRPr="00CD36FF">
          <w:rPr>
            <w:rFonts w:ascii="Arial" w:eastAsia="Arial" w:hAnsi="Arial" w:cs="Arial"/>
            <w:b/>
            <w:bCs/>
          </w:rPr>
          <w:fldChar w:fldCharType="begin"/>
        </w:r>
        <w:r w:rsidRPr="00CD36FF">
          <w:rPr>
            <w:rFonts w:ascii="Arial" w:eastAsia="Arial" w:hAnsi="Arial" w:cs="Arial"/>
            <w:b/>
            <w:bCs/>
          </w:rPr>
          <w:instrText xml:space="preserve"> SEQ Tabel \* ARABIC </w:instrText>
        </w:r>
        <w:r w:rsidRPr="00CD36FF">
          <w:rPr>
            <w:rFonts w:ascii="Arial" w:eastAsia="Arial" w:hAnsi="Arial" w:cs="Arial"/>
            <w:b/>
            <w:bCs/>
          </w:rPr>
          <w:fldChar w:fldCharType="separate"/>
        </w:r>
        <w:r>
          <w:rPr>
            <w:rFonts w:ascii="Arial" w:eastAsia="Arial" w:hAnsi="Arial" w:cs="Arial"/>
            <w:b/>
            <w:bCs/>
            <w:noProof/>
          </w:rPr>
          <w:t>2</w:t>
        </w:r>
        <w:r w:rsidRPr="00CD36FF">
          <w:rPr>
            <w:rFonts w:ascii="Arial" w:eastAsia="Arial" w:hAnsi="Arial" w:cs="Arial"/>
            <w:b/>
            <w:bCs/>
          </w:rPr>
          <w:fldChar w:fldCharType="end"/>
        </w:r>
        <w:bookmarkEnd w:id="1394"/>
        <w:r>
          <w:rPr>
            <w:rFonts w:ascii="Arial" w:eastAsia="Arial" w:hAnsi="Arial" w:cs="Arial"/>
            <w:b/>
            <w:bCs/>
          </w:rPr>
          <w:t xml:space="preserve">. </w:t>
        </w:r>
      </w:ins>
      <w:proofErr w:type="spellStart"/>
      <w:ins w:id="1396" w:author="Resti Nurmala Dewi" w:date="2023-05-22T09:38:00Z">
        <w:r w:rsidR="00AA012B" w:rsidRPr="00406091">
          <w:rPr>
            <w:rFonts w:ascii="Arial" w:eastAsia="Arial" w:hAnsi="Arial" w:cs="Arial"/>
            <w:b/>
            <w:bCs/>
          </w:rPr>
          <w:t>Substitusi</w:t>
        </w:r>
        <w:proofErr w:type="spellEnd"/>
        <w:r w:rsidR="00AA012B" w:rsidRPr="00406091">
          <w:rPr>
            <w:rFonts w:ascii="Arial" w:eastAsia="Arial" w:hAnsi="Arial" w:cs="Arial"/>
            <w:b/>
            <w:bCs/>
          </w:rPr>
          <w:t xml:space="preserve"> </w:t>
        </w:r>
        <w:proofErr w:type="spellStart"/>
        <w:r w:rsidR="00AA012B" w:rsidRPr="00406091">
          <w:rPr>
            <w:rFonts w:ascii="Arial" w:eastAsia="Arial" w:hAnsi="Arial" w:cs="Arial"/>
            <w:b/>
            <w:bCs/>
          </w:rPr>
          <w:t>Biaya</w:t>
        </w:r>
        <w:proofErr w:type="spellEnd"/>
        <w:r w:rsidR="00AA012B" w:rsidRPr="00406091">
          <w:rPr>
            <w:rFonts w:ascii="Arial" w:eastAsia="Arial" w:hAnsi="Arial" w:cs="Arial"/>
            <w:b/>
            <w:bCs/>
          </w:rPr>
          <w:t xml:space="preserve"> Listrik </w:t>
        </w:r>
        <w:proofErr w:type="spellStart"/>
        <w:r w:rsidR="00AA012B" w:rsidRPr="00406091">
          <w:rPr>
            <w:rFonts w:ascii="Arial" w:eastAsia="Arial" w:hAnsi="Arial" w:cs="Arial"/>
            <w:b/>
            <w:bCs/>
          </w:rPr>
          <w:t>dengan</w:t>
        </w:r>
        <w:proofErr w:type="spellEnd"/>
        <w:r w:rsidR="00AA012B" w:rsidRPr="00406091">
          <w:rPr>
            <w:rFonts w:ascii="Arial" w:eastAsia="Arial" w:hAnsi="Arial" w:cs="Arial"/>
            <w:b/>
            <w:bCs/>
          </w:rPr>
          <w:t xml:space="preserve"> </w:t>
        </w:r>
        <w:proofErr w:type="spellStart"/>
        <w:r w:rsidR="00AA012B" w:rsidRPr="00406091">
          <w:rPr>
            <w:rFonts w:ascii="Arial" w:eastAsia="Arial" w:hAnsi="Arial" w:cs="Arial"/>
            <w:b/>
            <w:bCs/>
          </w:rPr>
          <w:t>Penggunaan</w:t>
        </w:r>
        <w:proofErr w:type="spellEnd"/>
        <w:r w:rsidR="00AA012B" w:rsidRPr="00406091">
          <w:rPr>
            <w:rFonts w:ascii="Arial" w:eastAsia="Arial" w:hAnsi="Arial" w:cs="Arial"/>
            <w:b/>
            <w:bCs/>
          </w:rPr>
          <w:t xml:space="preserve"> Solar Panel</w:t>
        </w:r>
      </w:ins>
    </w:p>
    <w:tbl>
      <w:tblPr>
        <w:tblW w:w="10064" w:type="dxa"/>
        <w:tblBorders>
          <w:top w:val="single" w:sz="4" w:space="0" w:color="auto"/>
          <w:bottom w:val="single" w:sz="4" w:space="0" w:color="auto"/>
        </w:tblBorders>
        <w:tblLook w:val="04A0" w:firstRow="1" w:lastRow="0" w:firstColumn="1" w:lastColumn="0" w:noHBand="0" w:noVBand="1"/>
      </w:tblPr>
      <w:tblGrid>
        <w:gridCol w:w="1276"/>
        <w:gridCol w:w="1559"/>
        <w:gridCol w:w="1560"/>
        <w:gridCol w:w="1559"/>
        <w:gridCol w:w="1559"/>
        <w:gridCol w:w="992"/>
        <w:gridCol w:w="1559"/>
        <w:tblGridChange w:id="1397">
          <w:tblGrid>
            <w:gridCol w:w="1276"/>
            <w:gridCol w:w="1559"/>
            <w:gridCol w:w="1560"/>
            <w:gridCol w:w="1418"/>
            <w:gridCol w:w="141"/>
            <w:gridCol w:w="1559"/>
            <w:gridCol w:w="143"/>
            <w:gridCol w:w="849"/>
            <w:gridCol w:w="443"/>
            <w:gridCol w:w="1116"/>
            <w:gridCol w:w="443"/>
          </w:tblGrid>
        </w:tblGridChange>
      </w:tblGrid>
      <w:tr w:rsidR="007A0EAA" w:rsidRPr="007A0EAA" w14:paraId="2B6DD4A7" w14:textId="77777777" w:rsidTr="007A0EAA">
        <w:trPr>
          <w:trHeight w:val="288"/>
          <w:tblHeader/>
          <w:ins w:id="1398" w:author="Resti Nurmala Dewi" w:date="2023-05-22T09:38:00Z"/>
        </w:trPr>
        <w:tc>
          <w:tcPr>
            <w:tcW w:w="1276" w:type="dxa"/>
            <w:vMerge w:val="restart"/>
            <w:tcBorders>
              <w:top w:val="single" w:sz="4" w:space="0" w:color="auto"/>
              <w:bottom w:val="nil"/>
            </w:tcBorders>
            <w:shd w:val="clear" w:color="auto" w:fill="D9D9D9" w:themeFill="background1" w:themeFillShade="D9"/>
            <w:noWrap/>
            <w:vAlign w:val="center"/>
            <w:hideMark/>
          </w:tcPr>
          <w:p w14:paraId="38503722" w14:textId="77777777" w:rsidR="007A0EAA" w:rsidRPr="007A0EAA" w:rsidRDefault="007A0EAA" w:rsidP="009333A7">
            <w:pPr>
              <w:spacing w:after="0"/>
              <w:ind w:hanging="2"/>
              <w:jc w:val="center"/>
              <w:rPr>
                <w:ins w:id="1399" w:author="Resti Nurmala Dewi" w:date="2023-05-22T09:38:00Z"/>
                <w:rFonts w:ascii="Arial" w:hAnsi="Arial" w:cs="Arial"/>
                <w:b/>
                <w:bCs/>
                <w:color w:val="000000"/>
                <w:sz w:val="19"/>
                <w:szCs w:val="19"/>
                <w:rPrChange w:id="1400" w:author="Resti Nurmala Dewi" w:date="2023-05-22T15:37:00Z">
                  <w:rPr>
                    <w:ins w:id="1401" w:author="Resti Nurmala Dewi" w:date="2023-05-22T09:38:00Z"/>
                    <w:rFonts w:ascii="Arial" w:hAnsi="Arial" w:cs="Arial"/>
                    <w:b/>
                    <w:bCs/>
                    <w:color w:val="000000"/>
                    <w:sz w:val="20"/>
                    <w:szCs w:val="20"/>
                  </w:rPr>
                </w:rPrChange>
              </w:rPr>
            </w:pPr>
            <w:proofErr w:type="spellStart"/>
            <w:ins w:id="1402" w:author="Resti Nurmala Dewi" w:date="2023-05-22T09:38:00Z">
              <w:r w:rsidRPr="007A0EAA">
                <w:rPr>
                  <w:rFonts w:ascii="Arial" w:hAnsi="Arial" w:cs="Arial"/>
                  <w:b/>
                  <w:bCs/>
                  <w:color w:val="000000"/>
                  <w:sz w:val="19"/>
                  <w:szCs w:val="19"/>
                  <w:rPrChange w:id="1403" w:author="Resti Nurmala Dewi" w:date="2023-05-22T15:37:00Z">
                    <w:rPr>
                      <w:rFonts w:ascii="Arial" w:hAnsi="Arial" w:cs="Arial"/>
                      <w:b/>
                      <w:bCs/>
                      <w:color w:val="000000"/>
                      <w:sz w:val="20"/>
                      <w:szCs w:val="20"/>
                    </w:rPr>
                  </w:rPrChange>
                </w:rPr>
                <w:t>Bulan</w:t>
              </w:r>
              <w:proofErr w:type="spellEnd"/>
            </w:ins>
          </w:p>
        </w:tc>
        <w:tc>
          <w:tcPr>
            <w:tcW w:w="1559" w:type="dxa"/>
            <w:vMerge w:val="restart"/>
            <w:tcBorders>
              <w:top w:val="single" w:sz="4" w:space="0" w:color="auto"/>
              <w:bottom w:val="nil"/>
            </w:tcBorders>
            <w:shd w:val="clear" w:color="auto" w:fill="D9D9D9" w:themeFill="background1" w:themeFillShade="D9"/>
            <w:noWrap/>
            <w:vAlign w:val="center"/>
            <w:hideMark/>
          </w:tcPr>
          <w:p w14:paraId="785FE120" w14:textId="77777777" w:rsidR="007A0EAA" w:rsidRPr="007A0EAA" w:rsidRDefault="007A0EAA" w:rsidP="009333A7">
            <w:pPr>
              <w:spacing w:after="0"/>
              <w:ind w:hanging="2"/>
              <w:jc w:val="center"/>
              <w:rPr>
                <w:ins w:id="1404" w:author="Resti Nurmala Dewi" w:date="2023-05-22T09:38:00Z"/>
                <w:rFonts w:ascii="Arial" w:hAnsi="Arial" w:cs="Arial"/>
                <w:b/>
                <w:bCs/>
                <w:color w:val="000000"/>
                <w:sz w:val="19"/>
                <w:szCs w:val="19"/>
                <w:rPrChange w:id="1405" w:author="Resti Nurmala Dewi" w:date="2023-05-22T15:37:00Z">
                  <w:rPr>
                    <w:ins w:id="1406" w:author="Resti Nurmala Dewi" w:date="2023-05-22T09:38:00Z"/>
                    <w:rFonts w:ascii="Arial" w:hAnsi="Arial" w:cs="Arial"/>
                    <w:b/>
                    <w:bCs/>
                    <w:color w:val="000000"/>
                    <w:sz w:val="20"/>
                    <w:szCs w:val="20"/>
                  </w:rPr>
                </w:rPrChange>
              </w:rPr>
            </w:pPr>
            <w:proofErr w:type="spellStart"/>
            <w:ins w:id="1407" w:author="Resti Nurmala Dewi" w:date="2023-05-22T09:38:00Z">
              <w:r w:rsidRPr="007A0EAA">
                <w:rPr>
                  <w:rFonts w:ascii="Arial" w:hAnsi="Arial" w:cs="Arial"/>
                  <w:b/>
                  <w:bCs/>
                  <w:color w:val="000000"/>
                  <w:sz w:val="19"/>
                  <w:szCs w:val="19"/>
                  <w:rPrChange w:id="1408" w:author="Resti Nurmala Dewi" w:date="2023-05-22T15:37:00Z">
                    <w:rPr>
                      <w:rFonts w:ascii="Arial" w:hAnsi="Arial" w:cs="Arial"/>
                      <w:b/>
                      <w:bCs/>
                      <w:color w:val="000000"/>
                      <w:sz w:val="20"/>
                      <w:szCs w:val="20"/>
                    </w:rPr>
                  </w:rPrChange>
                </w:rPr>
                <w:t>Biaya</w:t>
              </w:r>
              <w:proofErr w:type="spellEnd"/>
              <w:r w:rsidRPr="007A0EAA">
                <w:rPr>
                  <w:rFonts w:ascii="Arial" w:hAnsi="Arial" w:cs="Arial"/>
                  <w:b/>
                  <w:bCs/>
                  <w:color w:val="000000"/>
                  <w:sz w:val="19"/>
                  <w:szCs w:val="19"/>
                  <w:rPrChange w:id="1409" w:author="Resti Nurmala Dewi" w:date="2023-05-22T15:37:00Z">
                    <w:rPr>
                      <w:rFonts w:ascii="Arial" w:hAnsi="Arial" w:cs="Arial"/>
                      <w:b/>
                      <w:bCs/>
                      <w:color w:val="000000"/>
                      <w:sz w:val="20"/>
                      <w:szCs w:val="20"/>
                    </w:rPr>
                  </w:rPrChange>
                </w:rPr>
                <w:t xml:space="preserve"> Listrik Total</w:t>
              </w:r>
            </w:ins>
          </w:p>
        </w:tc>
        <w:tc>
          <w:tcPr>
            <w:tcW w:w="5670" w:type="dxa"/>
            <w:gridSpan w:val="4"/>
            <w:tcBorders>
              <w:top w:val="single" w:sz="4" w:space="0" w:color="auto"/>
              <w:bottom w:val="single" w:sz="4" w:space="0" w:color="auto"/>
            </w:tcBorders>
            <w:shd w:val="clear" w:color="auto" w:fill="D9D9D9" w:themeFill="background1" w:themeFillShade="D9"/>
            <w:noWrap/>
            <w:vAlign w:val="center"/>
            <w:hideMark/>
          </w:tcPr>
          <w:p w14:paraId="114C774C" w14:textId="77777777" w:rsidR="007A0EAA" w:rsidRPr="007A0EAA" w:rsidRDefault="007A0EAA" w:rsidP="009333A7">
            <w:pPr>
              <w:spacing w:after="0"/>
              <w:ind w:hanging="2"/>
              <w:jc w:val="center"/>
              <w:rPr>
                <w:ins w:id="1410" w:author="Resti Nurmala Dewi" w:date="2023-05-22T09:38:00Z"/>
                <w:rFonts w:ascii="Arial" w:hAnsi="Arial" w:cs="Arial"/>
                <w:b/>
                <w:bCs/>
                <w:color w:val="000000"/>
                <w:sz w:val="19"/>
                <w:szCs w:val="19"/>
                <w:rPrChange w:id="1411" w:author="Resti Nurmala Dewi" w:date="2023-05-22T15:37:00Z">
                  <w:rPr>
                    <w:ins w:id="1412" w:author="Resti Nurmala Dewi" w:date="2023-05-22T09:38:00Z"/>
                    <w:rFonts w:ascii="Arial" w:hAnsi="Arial" w:cs="Arial"/>
                    <w:b/>
                    <w:bCs/>
                    <w:color w:val="000000"/>
                    <w:sz w:val="20"/>
                    <w:szCs w:val="20"/>
                  </w:rPr>
                </w:rPrChange>
              </w:rPr>
            </w:pPr>
            <w:proofErr w:type="spellStart"/>
            <w:ins w:id="1413" w:author="Resti Nurmala Dewi" w:date="2023-05-22T09:38:00Z">
              <w:r w:rsidRPr="007A0EAA">
                <w:rPr>
                  <w:rFonts w:ascii="Arial" w:hAnsi="Arial" w:cs="Arial"/>
                  <w:b/>
                  <w:bCs/>
                  <w:color w:val="000000"/>
                  <w:sz w:val="19"/>
                  <w:szCs w:val="19"/>
                  <w:rPrChange w:id="1414" w:author="Resti Nurmala Dewi" w:date="2023-05-22T15:37:00Z">
                    <w:rPr>
                      <w:rFonts w:ascii="Arial" w:hAnsi="Arial" w:cs="Arial"/>
                      <w:b/>
                      <w:bCs/>
                      <w:color w:val="000000"/>
                      <w:sz w:val="20"/>
                      <w:szCs w:val="20"/>
                    </w:rPr>
                  </w:rPrChange>
                </w:rPr>
                <w:t>Biaya</w:t>
              </w:r>
              <w:proofErr w:type="spellEnd"/>
              <w:r w:rsidRPr="007A0EAA">
                <w:rPr>
                  <w:rFonts w:ascii="Arial" w:hAnsi="Arial" w:cs="Arial"/>
                  <w:b/>
                  <w:bCs/>
                  <w:color w:val="000000"/>
                  <w:sz w:val="19"/>
                  <w:szCs w:val="19"/>
                  <w:rPrChange w:id="1415" w:author="Resti Nurmala Dewi" w:date="2023-05-22T15:37:00Z">
                    <w:rPr>
                      <w:rFonts w:ascii="Arial" w:hAnsi="Arial" w:cs="Arial"/>
                      <w:b/>
                      <w:bCs/>
                      <w:color w:val="000000"/>
                      <w:sz w:val="20"/>
                      <w:szCs w:val="20"/>
                    </w:rPr>
                  </w:rPrChange>
                </w:rPr>
                <w:t xml:space="preserve"> </w:t>
              </w:r>
              <w:proofErr w:type="spellStart"/>
              <w:r w:rsidRPr="007A0EAA">
                <w:rPr>
                  <w:rFonts w:ascii="Arial" w:hAnsi="Arial" w:cs="Arial"/>
                  <w:b/>
                  <w:bCs/>
                  <w:color w:val="000000"/>
                  <w:sz w:val="19"/>
                  <w:szCs w:val="19"/>
                  <w:rPrChange w:id="1416" w:author="Resti Nurmala Dewi" w:date="2023-05-22T15:37:00Z">
                    <w:rPr>
                      <w:rFonts w:ascii="Arial" w:hAnsi="Arial" w:cs="Arial"/>
                      <w:b/>
                      <w:bCs/>
                      <w:color w:val="000000"/>
                      <w:sz w:val="20"/>
                      <w:szCs w:val="20"/>
                    </w:rPr>
                  </w:rPrChange>
                </w:rPr>
                <w:t>Kincir</w:t>
              </w:r>
              <w:proofErr w:type="spellEnd"/>
            </w:ins>
          </w:p>
        </w:tc>
        <w:tc>
          <w:tcPr>
            <w:tcW w:w="1559" w:type="dxa"/>
            <w:vMerge w:val="restart"/>
            <w:tcBorders>
              <w:top w:val="single" w:sz="4" w:space="0" w:color="auto"/>
            </w:tcBorders>
            <w:shd w:val="clear" w:color="auto" w:fill="D9D9D9" w:themeFill="background1" w:themeFillShade="D9"/>
            <w:vAlign w:val="center"/>
            <w:hideMark/>
          </w:tcPr>
          <w:p w14:paraId="3D895D06" w14:textId="77777777" w:rsidR="007A0EAA" w:rsidRPr="007A0EAA" w:rsidRDefault="007A0EAA" w:rsidP="009333A7">
            <w:pPr>
              <w:spacing w:after="0"/>
              <w:ind w:hanging="2"/>
              <w:jc w:val="center"/>
              <w:rPr>
                <w:ins w:id="1417" w:author="Resti Nurmala Dewi" w:date="2023-05-22T09:38:00Z"/>
                <w:rFonts w:ascii="Arial" w:hAnsi="Arial" w:cs="Arial"/>
                <w:b/>
                <w:bCs/>
                <w:color w:val="000000"/>
                <w:sz w:val="19"/>
                <w:szCs w:val="19"/>
                <w:rPrChange w:id="1418" w:author="Resti Nurmala Dewi" w:date="2023-05-22T15:37:00Z">
                  <w:rPr>
                    <w:ins w:id="1419" w:author="Resti Nurmala Dewi" w:date="2023-05-22T09:38:00Z"/>
                    <w:rFonts w:ascii="Arial" w:hAnsi="Arial" w:cs="Arial"/>
                    <w:b/>
                    <w:bCs/>
                    <w:color w:val="000000"/>
                    <w:sz w:val="20"/>
                    <w:szCs w:val="20"/>
                  </w:rPr>
                </w:rPrChange>
              </w:rPr>
            </w:pPr>
            <w:proofErr w:type="spellStart"/>
            <w:ins w:id="1420" w:author="Resti Nurmala Dewi" w:date="2023-05-22T09:38:00Z">
              <w:r w:rsidRPr="007A0EAA">
                <w:rPr>
                  <w:rFonts w:ascii="Arial" w:hAnsi="Arial" w:cs="Arial"/>
                  <w:b/>
                  <w:bCs/>
                  <w:color w:val="000000"/>
                  <w:sz w:val="19"/>
                  <w:szCs w:val="19"/>
                  <w:rPrChange w:id="1421" w:author="Resti Nurmala Dewi" w:date="2023-05-22T15:37:00Z">
                    <w:rPr>
                      <w:rFonts w:ascii="Arial" w:hAnsi="Arial" w:cs="Arial"/>
                      <w:b/>
                      <w:bCs/>
                      <w:color w:val="000000"/>
                      <w:sz w:val="20"/>
                      <w:szCs w:val="20"/>
                    </w:rPr>
                  </w:rPrChange>
                </w:rPr>
                <w:t>Biaya</w:t>
              </w:r>
              <w:proofErr w:type="spellEnd"/>
              <w:r w:rsidRPr="007A0EAA">
                <w:rPr>
                  <w:rFonts w:ascii="Arial" w:hAnsi="Arial" w:cs="Arial"/>
                  <w:b/>
                  <w:bCs/>
                  <w:color w:val="000000"/>
                  <w:sz w:val="19"/>
                  <w:szCs w:val="19"/>
                  <w:rPrChange w:id="1422" w:author="Resti Nurmala Dewi" w:date="2023-05-22T15:37:00Z">
                    <w:rPr>
                      <w:rFonts w:ascii="Arial" w:hAnsi="Arial" w:cs="Arial"/>
                      <w:b/>
                      <w:bCs/>
                      <w:color w:val="000000"/>
                      <w:sz w:val="20"/>
                      <w:szCs w:val="20"/>
                    </w:rPr>
                  </w:rPrChange>
                </w:rPr>
                <w:t xml:space="preserve"> Listrik </w:t>
              </w:r>
              <w:proofErr w:type="spellStart"/>
              <w:r w:rsidRPr="007A0EAA">
                <w:rPr>
                  <w:rFonts w:ascii="Arial" w:hAnsi="Arial" w:cs="Arial"/>
                  <w:b/>
                  <w:bCs/>
                  <w:color w:val="000000"/>
                  <w:sz w:val="19"/>
                  <w:szCs w:val="19"/>
                  <w:rPrChange w:id="1423" w:author="Resti Nurmala Dewi" w:date="2023-05-22T15:37:00Z">
                    <w:rPr>
                      <w:rFonts w:ascii="Arial" w:hAnsi="Arial" w:cs="Arial"/>
                      <w:b/>
                      <w:bCs/>
                      <w:color w:val="000000"/>
                      <w:sz w:val="20"/>
                      <w:szCs w:val="20"/>
                    </w:rPr>
                  </w:rPrChange>
                </w:rPr>
                <w:t>Setelah</w:t>
              </w:r>
              <w:proofErr w:type="spellEnd"/>
              <w:r w:rsidRPr="007A0EAA">
                <w:rPr>
                  <w:rFonts w:ascii="Arial" w:hAnsi="Arial" w:cs="Arial"/>
                  <w:b/>
                  <w:bCs/>
                  <w:color w:val="000000"/>
                  <w:sz w:val="19"/>
                  <w:szCs w:val="19"/>
                  <w:rPrChange w:id="1424" w:author="Resti Nurmala Dewi" w:date="2023-05-22T15:37:00Z">
                    <w:rPr>
                      <w:rFonts w:ascii="Arial" w:hAnsi="Arial" w:cs="Arial"/>
                      <w:b/>
                      <w:bCs/>
                      <w:color w:val="000000"/>
                      <w:sz w:val="20"/>
                      <w:szCs w:val="20"/>
                    </w:rPr>
                  </w:rPrChange>
                </w:rPr>
                <w:t xml:space="preserve"> </w:t>
              </w:r>
              <w:proofErr w:type="spellStart"/>
              <w:r w:rsidRPr="007A0EAA">
                <w:rPr>
                  <w:rFonts w:ascii="Arial" w:hAnsi="Arial" w:cs="Arial"/>
                  <w:b/>
                  <w:bCs/>
                  <w:color w:val="000000"/>
                  <w:sz w:val="19"/>
                  <w:szCs w:val="19"/>
                  <w:rPrChange w:id="1425" w:author="Resti Nurmala Dewi" w:date="2023-05-22T15:37:00Z">
                    <w:rPr>
                      <w:rFonts w:ascii="Arial" w:hAnsi="Arial" w:cs="Arial"/>
                      <w:b/>
                      <w:bCs/>
                      <w:color w:val="000000"/>
                      <w:sz w:val="20"/>
                      <w:szCs w:val="20"/>
                    </w:rPr>
                  </w:rPrChange>
                </w:rPr>
                <w:t>Penggunaan</w:t>
              </w:r>
              <w:proofErr w:type="spellEnd"/>
              <w:r w:rsidRPr="007A0EAA">
                <w:rPr>
                  <w:rFonts w:ascii="Arial" w:hAnsi="Arial" w:cs="Arial"/>
                  <w:b/>
                  <w:bCs/>
                  <w:color w:val="000000"/>
                  <w:sz w:val="19"/>
                  <w:szCs w:val="19"/>
                  <w:rPrChange w:id="1426" w:author="Resti Nurmala Dewi" w:date="2023-05-22T15:37:00Z">
                    <w:rPr>
                      <w:rFonts w:ascii="Arial" w:hAnsi="Arial" w:cs="Arial"/>
                      <w:b/>
                      <w:bCs/>
                      <w:color w:val="000000"/>
                      <w:sz w:val="20"/>
                      <w:szCs w:val="20"/>
                    </w:rPr>
                  </w:rPrChange>
                </w:rPr>
                <w:t xml:space="preserve"> Solar Panel</w:t>
              </w:r>
            </w:ins>
          </w:p>
        </w:tc>
      </w:tr>
      <w:tr w:rsidR="007A0EAA" w:rsidRPr="007A0EAA" w14:paraId="636B17EF" w14:textId="77777777" w:rsidTr="00331931">
        <w:trPr>
          <w:trHeight w:val="576"/>
          <w:tblHeader/>
          <w:ins w:id="1427" w:author="Resti Nurmala Dewi" w:date="2023-05-22T09:38:00Z"/>
        </w:trPr>
        <w:tc>
          <w:tcPr>
            <w:tcW w:w="1276" w:type="dxa"/>
            <w:vMerge/>
            <w:tcBorders>
              <w:top w:val="nil"/>
              <w:bottom w:val="single" w:sz="4" w:space="0" w:color="auto"/>
            </w:tcBorders>
            <w:vAlign w:val="center"/>
            <w:hideMark/>
          </w:tcPr>
          <w:p w14:paraId="18D2A230" w14:textId="77777777" w:rsidR="007A0EAA" w:rsidRPr="007A0EAA" w:rsidRDefault="007A0EAA" w:rsidP="009333A7">
            <w:pPr>
              <w:spacing w:after="0"/>
              <w:ind w:hanging="2"/>
              <w:rPr>
                <w:ins w:id="1428" w:author="Resti Nurmala Dewi" w:date="2023-05-22T09:38:00Z"/>
                <w:rFonts w:ascii="Arial" w:hAnsi="Arial" w:cs="Arial"/>
                <w:b/>
                <w:bCs/>
                <w:color w:val="000000"/>
                <w:sz w:val="19"/>
                <w:szCs w:val="19"/>
                <w:rPrChange w:id="1429" w:author="Resti Nurmala Dewi" w:date="2023-05-22T15:37:00Z">
                  <w:rPr>
                    <w:ins w:id="1430" w:author="Resti Nurmala Dewi" w:date="2023-05-22T09:38:00Z"/>
                    <w:rFonts w:ascii="Arial" w:hAnsi="Arial" w:cs="Arial"/>
                    <w:b/>
                    <w:bCs/>
                    <w:color w:val="000000"/>
                    <w:sz w:val="20"/>
                    <w:szCs w:val="20"/>
                  </w:rPr>
                </w:rPrChange>
              </w:rPr>
            </w:pPr>
          </w:p>
        </w:tc>
        <w:tc>
          <w:tcPr>
            <w:tcW w:w="1559" w:type="dxa"/>
            <w:vMerge/>
            <w:tcBorders>
              <w:top w:val="nil"/>
              <w:bottom w:val="single" w:sz="4" w:space="0" w:color="auto"/>
            </w:tcBorders>
            <w:vAlign w:val="center"/>
            <w:hideMark/>
          </w:tcPr>
          <w:p w14:paraId="63A4C3A2" w14:textId="77777777" w:rsidR="007A0EAA" w:rsidRPr="007A0EAA" w:rsidRDefault="007A0EAA" w:rsidP="009333A7">
            <w:pPr>
              <w:spacing w:after="0"/>
              <w:ind w:hanging="2"/>
              <w:rPr>
                <w:ins w:id="1431" w:author="Resti Nurmala Dewi" w:date="2023-05-22T09:38:00Z"/>
                <w:rFonts w:ascii="Arial" w:hAnsi="Arial" w:cs="Arial"/>
                <w:b/>
                <w:bCs/>
                <w:color w:val="000000"/>
                <w:sz w:val="19"/>
                <w:szCs w:val="19"/>
                <w:rPrChange w:id="1432" w:author="Resti Nurmala Dewi" w:date="2023-05-22T15:37:00Z">
                  <w:rPr>
                    <w:ins w:id="1433" w:author="Resti Nurmala Dewi" w:date="2023-05-22T09:38:00Z"/>
                    <w:rFonts w:ascii="Arial" w:hAnsi="Arial" w:cs="Arial"/>
                    <w:b/>
                    <w:bCs/>
                    <w:color w:val="000000"/>
                    <w:sz w:val="20"/>
                    <w:szCs w:val="20"/>
                  </w:rPr>
                </w:rPrChange>
              </w:rPr>
            </w:pPr>
          </w:p>
        </w:tc>
        <w:tc>
          <w:tcPr>
            <w:tcW w:w="1560" w:type="dxa"/>
            <w:tcBorders>
              <w:top w:val="single" w:sz="4" w:space="0" w:color="auto"/>
              <w:bottom w:val="single" w:sz="4" w:space="0" w:color="auto"/>
            </w:tcBorders>
            <w:shd w:val="clear" w:color="auto" w:fill="D9D9D9" w:themeFill="background1" w:themeFillShade="D9"/>
            <w:vAlign w:val="center"/>
            <w:hideMark/>
          </w:tcPr>
          <w:p w14:paraId="42F20088" w14:textId="77777777" w:rsidR="007A0EAA" w:rsidRPr="007A0EAA" w:rsidRDefault="007A0EAA" w:rsidP="009333A7">
            <w:pPr>
              <w:spacing w:after="0"/>
              <w:ind w:hanging="2"/>
              <w:jc w:val="center"/>
              <w:rPr>
                <w:ins w:id="1434" w:author="Resti Nurmala Dewi" w:date="2023-05-22T09:38:00Z"/>
                <w:rFonts w:ascii="Arial" w:hAnsi="Arial" w:cs="Arial"/>
                <w:b/>
                <w:bCs/>
                <w:color w:val="000000"/>
                <w:sz w:val="19"/>
                <w:szCs w:val="19"/>
                <w:rPrChange w:id="1435" w:author="Resti Nurmala Dewi" w:date="2023-05-22T15:37:00Z">
                  <w:rPr>
                    <w:ins w:id="1436" w:author="Resti Nurmala Dewi" w:date="2023-05-22T09:38:00Z"/>
                    <w:rFonts w:ascii="Arial" w:hAnsi="Arial" w:cs="Arial"/>
                    <w:b/>
                    <w:bCs/>
                    <w:color w:val="000000"/>
                    <w:sz w:val="20"/>
                    <w:szCs w:val="20"/>
                  </w:rPr>
                </w:rPrChange>
              </w:rPr>
            </w:pPr>
            <w:proofErr w:type="spellStart"/>
            <w:ins w:id="1437" w:author="Resti Nurmala Dewi" w:date="2023-05-22T09:38:00Z">
              <w:r w:rsidRPr="007A0EAA">
                <w:rPr>
                  <w:rFonts w:ascii="Arial" w:hAnsi="Arial" w:cs="Arial"/>
                  <w:b/>
                  <w:bCs/>
                  <w:color w:val="000000"/>
                  <w:sz w:val="19"/>
                  <w:szCs w:val="19"/>
                  <w:rPrChange w:id="1438" w:author="Resti Nurmala Dewi" w:date="2023-05-22T15:37:00Z">
                    <w:rPr>
                      <w:rFonts w:ascii="Arial" w:hAnsi="Arial" w:cs="Arial"/>
                      <w:b/>
                      <w:bCs/>
                      <w:color w:val="000000"/>
                      <w:sz w:val="20"/>
                      <w:szCs w:val="20"/>
                    </w:rPr>
                  </w:rPrChange>
                </w:rPr>
                <w:t>Tanpa</w:t>
              </w:r>
              <w:proofErr w:type="spellEnd"/>
              <w:r w:rsidRPr="007A0EAA">
                <w:rPr>
                  <w:rFonts w:ascii="Arial" w:hAnsi="Arial" w:cs="Arial"/>
                  <w:b/>
                  <w:bCs/>
                  <w:color w:val="000000"/>
                  <w:sz w:val="19"/>
                  <w:szCs w:val="19"/>
                  <w:rPrChange w:id="1439" w:author="Resti Nurmala Dewi" w:date="2023-05-22T15:37:00Z">
                    <w:rPr>
                      <w:rFonts w:ascii="Arial" w:hAnsi="Arial" w:cs="Arial"/>
                      <w:b/>
                      <w:bCs/>
                      <w:color w:val="000000"/>
                      <w:sz w:val="20"/>
                      <w:szCs w:val="20"/>
                    </w:rPr>
                  </w:rPrChange>
                </w:rPr>
                <w:t xml:space="preserve"> Solar Panel</w:t>
              </w:r>
            </w:ins>
          </w:p>
        </w:tc>
        <w:tc>
          <w:tcPr>
            <w:tcW w:w="1559" w:type="dxa"/>
            <w:tcBorders>
              <w:top w:val="single" w:sz="4" w:space="0" w:color="auto"/>
              <w:bottom w:val="single" w:sz="4" w:space="0" w:color="auto"/>
            </w:tcBorders>
            <w:shd w:val="clear" w:color="auto" w:fill="D9D9D9" w:themeFill="background1" w:themeFillShade="D9"/>
            <w:vAlign w:val="center"/>
            <w:hideMark/>
          </w:tcPr>
          <w:p w14:paraId="590B43B6" w14:textId="77777777" w:rsidR="007A0EAA" w:rsidRPr="007A0EAA" w:rsidRDefault="007A0EAA" w:rsidP="009333A7">
            <w:pPr>
              <w:spacing w:after="0"/>
              <w:ind w:hanging="2"/>
              <w:jc w:val="center"/>
              <w:rPr>
                <w:ins w:id="1440" w:author="Resti Nurmala Dewi" w:date="2023-05-22T09:38:00Z"/>
                <w:rFonts w:ascii="Arial" w:hAnsi="Arial" w:cs="Arial"/>
                <w:b/>
                <w:bCs/>
                <w:color w:val="000000"/>
                <w:sz w:val="19"/>
                <w:szCs w:val="19"/>
                <w:rPrChange w:id="1441" w:author="Resti Nurmala Dewi" w:date="2023-05-22T15:37:00Z">
                  <w:rPr>
                    <w:ins w:id="1442" w:author="Resti Nurmala Dewi" w:date="2023-05-22T09:38:00Z"/>
                    <w:rFonts w:ascii="Arial" w:hAnsi="Arial" w:cs="Arial"/>
                    <w:b/>
                    <w:bCs/>
                    <w:color w:val="000000"/>
                    <w:sz w:val="20"/>
                    <w:szCs w:val="20"/>
                  </w:rPr>
                </w:rPrChange>
              </w:rPr>
            </w:pPr>
            <w:proofErr w:type="spellStart"/>
            <w:ins w:id="1443" w:author="Resti Nurmala Dewi" w:date="2023-05-22T09:38:00Z">
              <w:r w:rsidRPr="007A0EAA">
                <w:rPr>
                  <w:rFonts w:ascii="Arial" w:hAnsi="Arial" w:cs="Arial"/>
                  <w:b/>
                  <w:bCs/>
                  <w:color w:val="000000"/>
                  <w:sz w:val="19"/>
                  <w:szCs w:val="19"/>
                  <w:rPrChange w:id="1444" w:author="Resti Nurmala Dewi" w:date="2023-05-22T15:37:00Z">
                    <w:rPr>
                      <w:rFonts w:ascii="Arial" w:hAnsi="Arial" w:cs="Arial"/>
                      <w:b/>
                      <w:bCs/>
                      <w:color w:val="000000"/>
                      <w:sz w:val="20"/>
                      <w:szCs w:val="20"/>
                    </w:rPr>
                  </w:rPrChange>
                </w:rPr>
                <w:t>Dengan</w:t>
              </w:r>
              <w:proofErr w:type="spellEnd"/>
              <w:r w:rsidRPr="007A0EAA">
                <w:rPr>
                  <w:rFonts w:ascii="Arial" w:hAnsi="Arial" w:cs="Arial"/>
                  <w:b/>
                  <w:bCs/>
                  <w:color w:val="000000"/>
                  <w:sz w:val="19"/>
                  <w:szCs w:val="19"/>
                  <w:rPrChange w:id="1445" w:author="Resti Nurmala Dewi" w:date="2023-05-22T15:37:00Z">
                    <w:rPr>
                      <w:rFonts w:ascii="Arial" w:hAnsi="Arial" w:cs="Arial"/>
                      <w:b/>
                      <w:bCs/>
                      <w:color w:val="000000"/>
                      <w:sz w:val="20"/>
                      <w:szCs w:val="20"/>
                    </w:rPr>
                  </w:rPrChange>
                </w:rPr>
                <w:t xml:space="preserve"> Solar Panel</w:t>
              </w:r>
            </w:ins>
          </w:p>
        </w:tc>
        <w:tc>
          <w:tcPr>
            <w:tcW w:w="1559" w:type="dxa"/>
            <w:tcBorders>
              <w:top w:val="single" w:sz="4" w:space="0" w:color="auto"/>
              <w:bottom w:val="single" w:sz="4" w:space="0" w:color="auto"/>
            </w:tcBorders>
            <w:shd w:val="clear" w:color="auto" w:fill="D9D9D9" w:themeFill="background1" w:themeFillShade="D9"/>
            <w:vAlign w:val="center"/>
            <w:hideMark/>
          </w:tcPr>
          <w:p w14:paraId="203182F2" w14:textId="77777777" w:rsidR="007A0EAA" w:rsidRPr="007A0EAA" w:rsidRDefault="007A0EAA" w:rsidP="009333A7">
            <w:pPr>
              <w:spacing w:after="0"/>
              <w:ind w:hanging="2"/>
              <w:jc w:val="center"/>
              <w:rPr>
                <w:ins w:id="1446" w:author="Resti Nurmala Dewi" w:date="2023-05-22T09:38:00Z"/>
                <w:rFonts w:ascii="Arial" w:hAnsi="Arial" w:cs="Arial"/>
                <w:b/>
                <w:bCs/>
                <w:color w:val="000000"/>
                <w:sz w:val="19"/>
                <w:szCs w:val="19"/>
                <w:rPrChange w:id="1447" w:author="Resti Nurmala Dewi" w:date="2023-05-22T15:37:00Z">
                  <w:rPr>
                    <w:ins w:id="1448" w:author="Resti Nurmala Dewi" w:date="2023-05-22T09:38:00Z"/>
                    <w:rFonts w:ascii="Arial" w:hAnsi="Arial" w:cs="Arial"/>
                    <w:b/>
                    <w:bCs/>
                    <w:color w:val="000000"/>
                    <w:sz w:val="20"/>
                    <w:szCs w:val="20"/>
                  </w:rPr>
                </w:rPrChange>
              </w:rPr>
            </w:pPr>
            <w:proofErr w:type="spellStart"/>
            <w:ins w:id="1449" w:author="Resti Nurmala Dewi" w:date="2023-05-22T09:38:00Z">
              <w:r w:rsidRPr="007A0EAA">
                <w:rPr>
                  <w:rFonts w:ascii="Arial" w:hAnsi="Arial" w:cs="Arial"/>
                  <w:b/>
                  <w:bCs/>
                  <w:color w:val="000000"/>
                  <w:sz w:val="19"/>
                  <w:szCs w:val="19"/>
                  <w:rPrChange w:id="1450" w:author="Resti Nurmala Dewi" w:date="2023-05-22T15:37:00Z">
                    <w:rPr>
                      <w:rFonts w:ascii="Arial" w:hAnsi="Arial" w:cs="Arial"/>
                      <w:b/>
                      <w:bCs/>
                      <w:color w:val="000000"/>
                      <w:sz w:val="20"/>
                      <w:szCs w:val="20"/>
                    </w:rPr>
                  </w:rPrChange>
                </w:rPr>
                <w:t>Substitusi</w:t>
              </w:r>
              <w:proofErr w:type="spellEnd"/>
              <w:r w:rsidRPr="007A0EAA">
                <w:rPr>
                  <w:rFonts w:ascii="Arial" w:hAnsi="Arial" w:cs="Arial"/>
                  <w:b/>
                  <w:bCs/>
                  <w:color w:val="000000"/>
                  <w:sz w:val="19"/>
                  <w:szCs w:val="19"/>
                  <w:rPrChange w:id="1451" w:author="Resti Nurmala Dewi" w:date="2023-05-22T15:37:00Z">
                    <w:rPr>
                      <w:rFonts w:ascii="Arial" w:hAnsi="Arial" w:cs="Arial"/>
                      <w:b/>
                      <w:bCs/>
                      <w:color w:val="000000"/>
                      <w:sz w:val="20"/>
                      <w:szCs w:val="20"/>
                    </w:rPr>
                  </w:rPrChange>
                </w:rPr>
                <w:t xml:space="preserve"> </w:t>
              </w:r>
              <w:proofErr w:type="spellStart"/>
              <w:r w:rsidRPr="007A0EAA">
                <w:rPr>
                  <w:rFonts w:ascii="Arial" w:hAnsi="Arial" w:cs="Arial"/>
                  <w:b/>
                  <w:bCs/>
                  <w:color w:val="000000"/>
                  <w:sz w:val="19"/>
                  <w:szCs w:val="19"/>
                  <w:rPrChange w:id="1452" w:author="Resti Nurmala Dewi" w:date="2023-05-22T15:37:00Z">
                    <w:rPr>
                      <w:rFonts w:ascii="Arial" w:hAnsi="Arial" w:cs="Arial"/>
                      <w:b/>
                      <w:bCs/>
                      <w:color w:val="000000"/>
                      <w:sz w:val="20"/>
                      <w:szCs w:val="20"/>
                    </w:rPr>
                  </w:rPrChange>
                </w:rPr>
                <w:t>Biaya</w:t>
              </w:r>
              <w:proofErr w:type="spellEnd"/>
            </w:ins>
          </w:p>
        </w:tc>
        <w:tc>
          <w:tcPr>
            <w:tcW w:w="992" w:type="dxa"/>
            <w:tcBorders>
              <w:top w:val="single" w:sz="4" w:space="0" w:color="auto"/>
              <w:bottom w:val="single" w:sz="4" w:space="0" w:color="auto"/>
            </w:tcBorders>
            <w:shd w:val="clear" w:color="auto" w:fill="D9D9D9" w:themeFill="background1" w:themeFillShade="D9"/>
            <w:vAlign w:val="center"/>
            <w:hideMark/>
          </w:tcPr>
          <w:p w14:paraId="267951FC" w14:textId="77777777" w:rsidR="007A0EAA" w:rsidRPr="007A0EAA" w:rsidRDefault="007A0EAA" w:rsidP="009333A7">
            <w:pPr>
              <w:spacing w:after="0"/>
              <w:ind w:hanging="2"/>
              <w:jc w:val="center"/>
              <w:rPr>
                <w:ins w:id="1453" w:author="Resti Nurmala Dewi" w:date="2023-05-22T09:38:00Z"/>
                <w:rFonts w:ascii="Arial" w:hAnsi="Arial" w:cs="Arial"/>
                <w:b/>
                <w:bCs/>
                <w:color w:val="000000"/>
                <w:sz w:val="19"/>
                <w:szCs w:val="19"/>
                <w:rPrChange w:id="1454" w:author="Resti Nurmala Dewi" w:date="2023-05-22T15:37:00Z">
                  <w:rPr>
                    <w:ins w:id="1455" w:author="Resti Nurmala Dewi" w:date="2023-05-22T09:38:00Z"/>
                    <w:rFonts w:ascii="Arial" w:hAnsi="Arial" w:cs="Arial"/>
                    <w:b/>
                    <w:bCs/>
                    <w:color w:val="000000"/>
                    <w:sz w:val="20"/>
                    <w:szCs w:val="20"/>
                  </w:rPr>
                </w:rPrChange>
              </w:rPr>
            </w:pPr>
            <w:ins w:id="1456" w:author="Resti Nurmala Dewi" w:date="2023-05-22T09:38:00Z">
              <w:r w:rsidRPr="007A0EAA">
                <w:rPr>
                  <w:rFonts w:ascii="Arial" w:hAnsi="Arial" w:cs="Arial"/>
                  <w:b/>
                  <w:bCs/>
                  <w:color w:val="000000"/>
                  <w:sz w:val="19"/>
                  <w:szCs w:val="19"/>
                  <w:rPrChange w:id="1457" w:author="Resti Nurmala Dewi" w:date="2023-05-22T15:37:00Z">
                    <w:rPr>
                      <w:rFonts w:ascii="Arial" w:hAnsi="Arial" w:cs="Arial"/>
                      <w:b/>
                      <w:bCs/>
                      <w:color w:val="000000"/>
                      <w:sz w:val="20"/>
                      <w:szCs w:val="20"/>
                    </w:rPr>
                  </w:rPrChange>
                </w:rPr>
                <w:t xml:space="preserve">% </w:t>
              </w:r>
              <w:proofErr w:type="spellStart"/>
              <w:r w:rsidRPr="007A0EAA">
                <w:rPr>
                  <w:rFonts w:ascii="Arial" w:hAnsi="Arial" w:cs="Arial"/>
                  <w:b/>
                  <w:bCs/>
                  <w:color w:val="000000"/>
                  <w:sz w:val="19"/>
                  <w:szCs w:val="19"/>
                  <w:rPrChange w:id="1458" w:author="Resti Nurmala Dewi" w:date="2023-05-22T15:37:00Z">
                    <w:rPr>
                      <w:rFonts w:ascii="Arial" w:hAnsi="Arial" w:cs="Arial"/>
                      <w:b/>
                      <w:bCs/>
                      <w:color w:val="000000"/>
                      <w:sz w:val="20"/>
                      <w:szCs w:val="20"/>
                    </w:rPr>
                  </w:rPrChange>
                </w:rPr>
                <w:t>Biaya</w:t>
              </w:r>
              <w:proofErr w:type="spellEnd"/>
            </w:ins>
          </w:p>
        </w:tc>
        <w:tc>
          <w:tcPr>
            <w:tcW w:w="1559" w:type="dxa"/>
            <w:vMerge/>
            <w:tcBorders>
              <w:bottom w:val="single" w:sz="4" w:space="0" w:color="auto"/>
            </w:tcBorders>
            <w:vAlign w:val="center"/>
            <w:hideMark/>
          </w:tcPr>
          <w:p w14:paraId="174B02BF" w14:textId="77777777" w:rsidR="007A0EAA" w:rsidRPr="007A0EAA" w:rsidRDefault="007A0EAA" w:rsidP="009333A7">
            <w:pPr>
              <w:spacing w:after="0"/>
              <w:ind w:hanging="2"/>
              <w:rPr>
                <w:ins w:id="1459" w:author="Resti Nurmala Dewi" w:date="2023-05-22T09:38:00Z"/>
                <w:rFonts w:ascii="Arial" w:hAnsi="Arial" w:cs="Arial"/>
                <w:b/>
                <w:bCs/>
                <w:color w:val="000000"/>
                <w:sz w:val="19"/>
                <w:szCs w:val="19"/>
                <w:rPrChange w:id="1460" w:author="Resti Nurmala Dewi" w:date="2023-05-22T15:37:00Z">
                  <w:rPr>
                    <w:ins w:id="1461" w:author="Resti Nurmala Dewi" w:date="2023-05-22T09:38:00Z"/>
                    <w:rFonts w:ascii="Arial" w:hAnsi="Arial" w:cs="Arial"/>
                    <w:b/>
                    <w:bCs/>
                    <w:color w:val="000000"/>
                    <w:sz w:val="20"/>
                    <w:szCs w:val="20"/>
                  </w:rPr>
                </w:rPrChange>
              </w:rPr>
            </w:pPr>
          </w:p>
        </w:tc>
      </w:tr>
      <w:tr w:rsidR="007A0EAA" w:rsidRPr="007A0EAA" w14:paraId="7F9BA89D" w14:textId="77777777" w:rsidTr="007A0EAA">
        <w:tblPrEx>
          <w:tblW w:w="10064" w:type="dxa"/>
          <w:tblBorders>
            <w:top w:val="single" w:sz="4" w:space="0" w:color="auto"/>
            <w:bottom w:val="single" w:sz="4" w:space="0" w:color="auto"/>
          </w:tblBorders>
          <w:tblPrExChange w:id="1462" w:author="Resti Nurmala Dewi" w:date="2023-05-22T15:38:00Z">
            <w:tblPrEx>
              <w:tblW w:w="10507" w:type="dxa"/>
              <w:tblBorders>
                <w:top w:val="single" w:sz="4" w:space="0" w:color="auto"/>
                <w:bottom w:val="single" w:sz="4" w:space="0" w:color="auto"/>
              </w:tblBorders>
            </w:tblPrEx>
          </w:tblPrExChange>
        </w:tblPrEx>
        <w:trPr>
          <w:trHeight w:val="288"/>
          <w:ins w:id="1463" w:author="Resti Nurmala Dewi" w:date="2023-05-22T09:38:00Z"/>
          <w:trPrChange w:id="1464" w:author="Resti Nurmala Dewi" w:date="2023-05-22T15:38:00Z">
            <w:trPr>
              <w:trHeight w:val="288"/>
            </w:trPr>
          </w:trPrChange>
        </w:trPr>
        <w:tc>
          <w:tcPr>
            <w:tcW w:w="1276" w:type="dxa"/>
            <w:tcBorders>
              <w:top w:val="single" w:sz="4" w:space="0" w:color="auto"/>
            </w:tcBorders>
            <w:shd w:val="clear" w:color="auto" w:fill="auto"/>
            <w:noWrap/>
            <w:vAlign w:val="bottom"/>
            <w:hideMark/>
            <w:tcPrChange w:id="1465" w:author="Resti Nurmala Dewi" w:date="2023-05-22T15:38:00Z">
              <w:tcPr>
                <w:tcW w:w="1276" w:type="dxa"/>
                <w:tcBorders>
                  <w:top w:val="single" w:sz="4" w:space="0" w:color="auto"/>
                </w:tcBorders>
                <w:shd w:val="clear" w:color="auto" w:fill="auto"/>
                <w:noWrap/>
                <w:vAlign w:val="bottom"/>
                <w:hideMark/>
              </w:tcPr>
            </w:tcPrChange>
          </w:tcPr>
          <w:p w14:paraId="45399AC2" w14:textId="77777777" w:rsidR="00AA012B" w:rsidRPr="007A0EAA" w:rsidRDefault="00AA012B" w:rsidP="009333A7">
            <w:pPr>
              <w:spacing w:after="0"/>
              <w:ind w:hanging="2"/>
              <w:rPr>
                <w:ins w:id="1466" w:author="Resti Nurmala Dewi" w:date="2023-05-22T09:38:00Z"/>
                <w:rFonts w:ascii="Arial" w:hAnsi="Arial" w:cs="Arial"/>
                <w:color w:val="000000"/>
                <w:sz w:val="19"/>
                <w:szCs w:val="19"/>
                <w:rPrChange w:id="1467" w:author="Resti Nurmala Dewi" w:date="2023-05-22T15:37:00Z">
                  <w:rPr>
                    <w:ins w:id="1468" w:author="Resti Nurmala Dewi" w:date="2023-05-22T09:38:00Z"/>
                    <w:rFonts w:ascii="Arial" w:hAnsi="Arial" w:cs="Arial"/>
                    <w:color w:val="000000"/>
                    <w:sz w:val="20"/>
                    <w:szCs w:val="20"/>
                  </w:rPr>
                </w:rPrChange>
              </w:rPr>
            </w:pPr>
            <w:ins w:id="1469" w:author="Resti Nurmala Dewi" w:date="2023-05-22T09:38:00Z">
              <w:r w:rsidRPr="007A0EAA">
                <w:rPr>
                  <w:rFonts w:ascii="Arial" w:hAnsi="Arial" w:cs="Arial"/>
                  <w:color w:val="000000"/>
                  <w:sz w:val="19"/>
                  <w:szCs w:val="19"/>
                  <w:rPrChange w:id="1470" w:author="Resti Nurmala Dewi" w:date="2023-05-22T15:37:00Z">
                    <w:rPr>
                      <w:rFonts w:ascii="Arial" w:hAnsi="Arial" w:cs="Arial"/>
                      <w:color w:val="000000"/>
                      <w:sz w:val="20"/>
                      <w:szCs w:val="20"/>
                    </w:rPr>
                  </w:rPrChange>
                </w:rPr>
                <w:t>April</w:t>
              </w:r>
            </w:ins>
          </w:p>
        </w:tc>
        <w:tc>
          <w:tcPr>
            <w:tcW w:w="1559" w:type="dxa"/>
            <w:tcBorders>
              <w:top w:val="single" w:sz="4" w:space="0" w:color="auto"/>
            </w:tcBorders>
            <w:shd w:val="clear" w:color="auto" w:fill="auto"/>
            <w:noWrap/>
            <w:vAlign w:val="bottom"/>
            <w:hideMark/>
            <w:tcPrChange w:id="1471" w:author="Resti Nurmala Dewi" w:date="2023-05-22T15:38:00Z">
              <w:tcPr>
                <w:tcW w:w="1559" w:type="dxa"/>
                <w:tcBorders>
                  <w:top w:val="single" w:sz="4" w:space="0" w:color="auto"/>
                </w:tcBorders>
                <w:shd w:val="clear" w:color="auto" w:fill="auto"/>
                <w:noWrap/>
                <w:vAlign w:val="bottom"/>
                <w:hideMark/>
              </w:tcPr>
            </w:tcPrChange>
          </w:tcPr>
          <w:p w14:paraId="4DF2D2DA" w14:textId="62A67D5E" w:rsidR="00AA012B" w:rsidRPr="007A0EAA" w:rsidRDefault="00AA012B" w:rsidP="009333A7">
            <w:pPr>
              <w:spacing w:after="0"/>
              <w:ind w:hanging="2"/>
              <w:jc w:val="right"/>
              <w:rPr>
                <w:ins w:id="1472" w:author="Resti Nurmala Dewi" w:date="2023-05-22T09:38:00Z"/>
                <w:rFonts w:ascii="Arial" w:hAnsi="Arial" w:cs="Arial"/>
                <w:color w:val="000000"/>
                <w:sz w:val="19"/>
                <w:szCs w:val="19"/>
                <w:rPrChange w:id="1473" w:author="Resti Nurmala Dewi" w:date="2023-05-22T15:37:00Z">
                  <w:rPr>
                    <w:ins w:id="1474" w:author="Resti Nurmala Dewi" w:date="2023-05-22T09:38:00Z"/>
                    <w:rFonts w:ascii="Arial" w:hAnsi="Arial" w:cs="Arial"/>
                    <w:color w:val="000000"/>
                    <w:sz w:val="20"/>
                    <w:szCs w:val="20"/>
                  </w:rPr>
                </w:rPrChange>
              </w:rPr>
            </w:pPr>
            <w:ins w:id="1475" w:author="Resti Nurmala Dewi" w:date="2023-05-22T09:38:00Z">
              <w:r w:rsidRPr="007A0EAA">
                <w:rPr>
                  <w:rFonts w:ascii="Arial" w:hAnsi="Arial" w:cs="Arial"/>
                  <w:color w:val="000000"/>
                  <w:sz w:val="19"/>
                  <w:szCs w:val="19"/>
                  <w:rPrChange w:id="1476" w:author="Resti Nurmala Dewi" w:date="2023-05-22T15:37:00Z">
                    <w:rPr>
                      <w:rFonts w:ascii="Arial" w:hAnsi="Arial" w:cs="Arial"/>
                      <w:color w:val="000000"/>
                      <w:sz w:val="20"/>
                      <w:szCs w:val="20"/>
                    </w:rPr>
                  </w:rPrChange>
                </w:rPr>
                <w:t>11.472.658</w:t>
              </w:r>
            </w:ins>
            <w:ins w:id="1477" w:author="Resti Nurmala Dewi" w:date="2023-05-22T09:59:00Z">
              <w:r w:rsidR="00785725" w:rsidRPr="007A0EAA">
                <w:rPr>
                  <w:rFonts w:ascii="Arial" w:hAnsi="Arial" w:cs="Arial"/>
                  <w:color w:val="000000"/>
                  <w:sz w:val="19"/>
                  <w:szCs w:val="19"/>
                  <w:rPrChange w:id="1478" w:author="Resti Nurmala Dewi" w:date="2023-05-22T15:37:00Z">
                    <w:rPr>
                      <w:rFonts w:ascii="Arial" w:hAnsi="Arial" w:cs="Arial"/>
                      <w:color w:val="000000"/>
                      <w:sz w:val="20"/>
                      <w:szCs w:val="20"/>
                    </w:rPr>
                  </w:rPrChange>
                </w:rPr>
                <w:t>,00</w:t>
              </w:r>
            </w:ins>
          </w:p>
        </w:tc>
        <w:tc>
          <w:tcPr>
            <w:tcW w:w="1560" w:type="dxa"/>
            <w:tcBorders>
              <w:top w:val="single" w:sz="4" w:space="0" w:color="auto"/>
            </w:tcBorders>
            <w:shd w:val="clear" w:color="auto" w:fill="auto"/>
            <w:noWrap/>
            <w:vAlign w:val="bottom"/>
            <w:hideMark/>
            <w:tcPrChange w:id="1479" w:author="Resti Nurmala Dewi" w:date="2023-05-22T15:38:00Z">
              <w:tcPr>
                <w:tcW w:w="1560" w:type="dxa"/>
                <w:tcBorders>
                  <w:top w:val="single" w:sz="4" w:space="0" w:color="auto"/>
                </w:tcBorders>
                <w:shd w:val="clear" w:color="auto" w:fill="auto"/>
                <w:noWrap/>
                <w:vAlign w:val="bottom"/>
                <w:hideMark/>
              </w:tcPr>
            </w:tcPrChange>
          </w:tcPr>
          <w:p w14:paraId="778FCEE2" w14:textId="778F5026" w:rsidR="00AA012B" w:rsidRPr="007A0EAA" w:rsidRDefault="00AA012B" w:rsidP="009333A7">
            <w:pPr>
              <w:spacing w:after="0"/>
              <w:ind w:hanging="2"/>
              <w:jc w:val="right"/>
              <w:rPr>
                <w:ins w:id="1480" w:author="Resti Nurmala Dewi" w:date="2023-05-22T09:38:00Z"/>
                <w:rFonts w:ascii="Arial" w:hAnsi="Arial" w:cs="Arial"/>
                <w:color w:val="000000"/>
                <w:sz w:val="19"/>
                <w:szCs w:val="19"/>
                <w:rPrChange w:id="1481" w:author="Resti Nurmala Dewi" w:date="2023-05-22T15:37:00Z">
                  <w:rPr>
                    <w:ins w:id="1482" w:author="Resti Nurmala Dewi" w:date="2023-05-22T09:38:00Z"/>
                    <w:rFonts w:ascii="Arial" w:hAnsi="Arial" w:cs="Arial"/>
                    <w:color w:val="000000"/>
                    <w:sz w:val="20"/>
                    <w:szCs w:val="20"/>
                  </w:rPr>
                </w:rPrChange>
              </w:rPr>
            </w:pPr>
            <w:ins w:id="1483" w:author="Resti Nurmala Dewi" w:date="2023-05-22T09:38:00Z">
              <w:r w:rsidRPr="007A0EAA">
                <w:rPr>
                  <w:rFonts w:ascii="Arial" w:hAnsi="Arial" w:cs="Arial"/>
                  <w:color w:val="000000"/>
                  <w:sz w:val="19"/>
                  <w:szCs w:val="19"/>
                  <w:rPrChange w:id="1484" w:author="Resti Nurmala Dewi" w:date="2023-05-22T15:37:00Z">
                    <w:rPr>
                      <w:rFonts w:ascii="Arial" w:hAnsi="Arial" w:cs="Arial"/>
                      <w:color w:val="000000"/>
                      <w:sz w:val="20"/>
                      <w:szCs w:val="20"/>
                    </w:rPr>
                  </w:rPrChange>
                </w:rPr>
                <w:t>9.396.000</w:t>
              </w:r>
            </w:ins>
            <w:ins w:id="1485" w:author="Resti Nurmala Dewi" w:date="2023-05-22T10:00:00Z">
              <w:r w:rsidR="00785725" w:rsidRPr="007A0EAA">
                <w:rPr>
                  <w:rFonts w:ascii="Arial" w:hAnsi="Arial" w:cs="Arial"/>
                  <w:color w:val="000000"/>
                  <w:sz w:val="19"/>
                  <w:szCs w:val="19"/>
                  <w:rPrChange w:id="1486" w:author="Resti Nurmala Dewi" w:date="2023-05-22T15:37:00Z">
                    <w:rPr>
                      <w:rFonts w:ascii="Arial" w:hAnsi="Arial" w:cs="Arial"/>
                      <w:color w:val="000000"/>
                      <w:sz w:val="18"/>
                      <w:szCs w:val="18"/>
                    </w:rPr>
                  </w:rPrChange>
                </w:rPr>
                <w:t>,00</w:t>
              </w:r>
            </w:ins>
          </w:p>
        </w:tc>
        <w:tc>
          <w:tcPr>
            <w:tcW w:w="1559" w:type="dxa"/>
            <w:tcBorders>
              <w:top w:val="single" w:sz="4" w:space="0" w:color="auto"/>
            </w:tcBorders>
            <w:shd w:val="clear" w:color="auto" w:fill="auto"/>
            <w:noWrap/>
            <w:vAlign w:val="bottom"/>
            <w:hideMark/>
            <w:tcPrChange w:id="1487" w:author="Resti Nurmala Dewi" w:date="2023-05-22T15:38:00Z">
              <w:tcPr>
                <w:tcW w:w="1418" w:type="dxa"/>
                <w:tcBorders>
                  <w:top w:val="single" w:sz="4" w:space="0" w:color="auto"/>
                </w:tcBorders>
                <w:shd w:val="clear" w:color="auto" w:fill="auto"/>
                <w:noWrap/>
                <w:vAlign w:val="bottom"/>
                <w:hideMark/>
              </w:tcPr>
            </w:tcPrChange>
          </w:tcPr>
          <w:p w14:paraId="63009E33" w14:textId="3A8B97E3" w:rsidR="00AA012B" w:rsidRPr="007A0EAA" w:rsidRDefault="00AA012B" w:rsidP="009333A7">
            <w:pPr>
              <w:spacing w:after="0"/>
              <w:ind w:hanging="2"/>
              <w:jc w:val="right"/>
              <w:rPr>
                <w:ins w:id="1488" w:author="Resti Nurmala Dewi" w:date="2023-05-22T09:38:00Z"/>
                <w:rFonts w:ascii="Arial" w:hAnsi="Arial" w:cs="Arial"/>
                <w:color w:val="000000"/>
                <w:sz w:val="19"/>
                <w:szCs w:val="19"/>
                <w:rPrChange w:id="1489" w:author="Resti Nurmala Dewi" w:date="2023-05-22T15:37:00Z">
                  <w:rPr>
                    <w:ins w:id="1490" w:author="Resti Nurmala Dewi" w:date="2023-05-22T09:38:00Z"/>
                    <w:rFonts w:ascii="Arial" w:hAnsi="Arial" w:cs="Arial"/>
                    <w:color w:val="000000"/>
                    <w:sz w:val="20"/>
                    <w:szCs w:val="20"/>
                  </w:rPr>
                </w:rPrChange>
              </w:rPr>
            </w:pPr>
            <w:ins w:id="1491" w:author="Resti Nurmala Dewi" w:date="2023-05-22T09:38:00Z">
              <w:r w:rsidRPr="007A0EAA">
                <w:rPr>
                  <w:rFonts w:ascii="Arial" w:hAnsi="Arial" w:cs="Arial"/>
                  <w:color w:val="000000"/>
                  <w:sz w:val="19"/>
                  <w:szCs w:val="19"/>
                  <w:rPrChange w:id="1492" w:author="Resti Nurmala Dewi" w:date="2023-05-22T15:37:00Z">
                    <w:rPr>
                      <w:rFonts w:ascii="Arial" w:hAnsi="Arial" w:cs="Arial"/>
                      <w:color w:val="000000"/>
                      <w:sz w:val="20"/>
                      <w:szCs w:val="20"/>
                    </w:rPr>
                  </w:rPrChange>
                </w:rPr>
                <w:t>8.091.000</w:t>
              </w:r>
            </w:ins>
            <w:ins w:id="1493" w:author="Resti Nurmala Dewi" w:date="2023-05-22T10:00:00Z">
              <w:r w:rsidR="00785725" w:rsidRPr="007A0EAA">
                <w:rPr>
                  <w:rFonts w:ascii="Arial" w:hAnsi="Arial" w:cs="Arial"/>
                  <w:color w:val="000000"/>
                  <w:sz w:val="19"/>
                  <w:szCs w:val="19"/>
                  <w:rPrChange w:id="1494" w:author="Resti Nurmala Dewi" w:date="2023-05-22T15:37:00Z">
                    <w:rPr>
                      <w:rFonts w:ascii="Arial" w:hAnsi="Arial" w:cs="Arial"/>
                      <w:color w:val="000000"/>
                      <w:sz w:val="18"/>
                      <w:szCs w:val="18"/>
                    </w:rPr>
                  </w:rPrChange>
                </w:rPr>
                <w:t>,00</w:t>
              </w:r>
            </w:ins>
          </w:p>
        </w:tc>
        <w:tc>
          <w:tcPr>
            <w:tcW w:w="1559" w:type="dxa"/>
            <w:tcBorders>
              <w:top w:val="single" w:sz="4" w:space="0" w:color="auto"/>
            </w:tcBorders>
            <w:shd w:val="clear" w:color="auto" w:fill="auto"/>
            <w:noWrap/>
            <w:vAlign w:val="bottom"/>
            <w:hideMark/>
            <w:tcPrChange w:id="1495" w:author="Resti Nurmala Dewi" w:date="2023-05-22T15:38:00Z">
              <w:tcPr>
                <w:tcW w:w="1843" w:type="dxa"/>
                <w:gridSpan w:val="3"/>
                <w:tcBorders>
                  <w:top w:val="single" w:sz="4" w:space="0" w:color="auto"/>
                </w:tcBorders>
                <w:shd w:val="clear" w:color="auto" w:fill="auto"/>
                <w:noWrap/>
                <w:vAlign w:val="bottom"/>
                <w:hideMark/>
              </w:tcPr>
            </w:tcPrChange>
          </w:tcPr>
          <w:p w14:paraId="29C1EC29" w14:textId="0E7C999A" w:rsidR="00AA012B" w:rsidRPr="007A0EAA" w:rsidRDefault="00AA012B" w:rsidP="009333A7">
            <w:pPr>
              <w:spacing w:after="0"/>
              <w:ind w:hanging="2"/>
              <w:jc w:val="right"/>
              <w:rPr>
                <w:ins w:id="1496" w:author="Resti Nurmala Dewi" w:date="2023-05-22T09:38:00Z"/>
                <w:rFonts w:ascii="Arial" w:hAnsi="Arial" w:cs="Arial"/>
                <w:color w:val="000000"/>
                <w:sz w:val="19"/>
                <w:szCs w:val="19"/>
                <w:rPrChange w:id="1497" w:author="Resti Nurmala Dewi" w:date="2023-05-22T15:37:00Z">
                  <w:rPr>
                    <w:ins w:id="1498" w:author="Resti Nurmala Dewi" w:date="2023-05-22T09:38:00Z"/>
                    <w:rFonts w:ascii="Arial" w:hAnsi="Arial" w:cs="Arial"/>
                    <w:color w:val="000000"/>
                    <w:sz w:val="20"/>
                    <w:szCs w:val="20"/>
                  </w:rPr>
                </w:rPrChange>
              </w:rPr>
            </w:pPr>
            <w:ins w:id="1499" w:author="Resti Nurmala Dewi" w:date="2023-05-22T09:38:00Z">
              <w:r w:rsidRPr="007A0EAA">
                <w:rPr>
                  <w:rFonts w:ascii="Arial" w:hAnsi="Arial" w:cs="Arial"/>
                  <w:color w:val="000000"/>
                  <w:sz w:val="19"/>
                  <w:szCs w:val="19"/>
                  <w:rPrChange w:id="1500" w:author="Resti Nurmala Dewi" w:date="2023-05-22T15:37:00Z">
                    <w:rPr>
                      <w:rFonts w:ascii="Arial" w:hAnsi="Arial" w:cs="Arial"/>
                      <w:color w:val="000000"/>
                      <w:sz w:val="20"/>
                      <w:szCs w:val="20"/>
                    </w:rPr>
                  </w:rPrChange>
                </w:rPr>
                <w:t>1.305.000</w:t>
              </w:r>
            </w:ins>
            <w:ins w:id="1501" w:author="Resti Nurmala Dewi" w:date="2023-05-22T10:00:00Z">
              <w:r w:rsidR="00785725" w:rsidRPr="007A0EAA">
                <w:rPr>
                  <w:rFonts w:ascii="Arial" w:hAnsi="Arial" w:cs="Arial"/>
                  <w:color w:val="000000"/>
                  <w:sz w:val="19"/>
                  <w:szCs w:val="19"/>
                  <w:rPrChange w:id="1502" w:author="Resti Nurmala Dewi" w:date="2023-05-22T15:37:00Z">
                    <w:rPr>
                      <w:rFonts w:ascii="Arial" w:hAnsi="Arial" w:cs="Arial"/>
                      <w:color w:val="000000"/>
                      <w:sz w:val="18"/>
                      <w:szCs w:val="18"/>
                    </w:rPr>
                  </w:rPrChange>
                </w:rPr>
                <w:t>,00</w:t>
              </w:r>
            </w:ins>
          </w:p>
        </w:tc>
        <w:tc>
          <w:tcPr>
            <w:tcW w:w="992" w:type="dxa"/>
            <w:tcBorders>
              <w:top w:val="single" w:sz="4" w:space="0" w:color="auto"/>
            </w:tcBorders>
            <w:shd w:val="clear" w:color="auto" w:fill="auto"/>
            <w:noWrap/>
            <w:vAlign w:val="bottom"/>
            <w:hideMark/>
            <w:tcPrChange w:id="1503" w:author="Resti Nurmala Dewi" w:date="2023-05-22T15:38:00Z">
              <w:tcPr>
                <w:tcW w:w="1292" w:type="dxa"/>
                <w:gridSpan w:val="2"/>
                <w:tcBorders>
                  <w:top w:val="single" w:sz="4" w:space="0" w:color="auto"/>
                </w:tcBorders>
                <w:shd w:val="clear" w:color="auto" w:fill="auto"/>
                <w:noWrap/>
                <w:vAlign w:val="bottom"/>
                <w:hideMark/>
              </w:tcPr>
            </w:tcPrChange>
          </w:tcPr>
          <w:p w14:paraId="0F8DAE60" w14:textId="77777777" w:rsidR="00AA012B" w:rsidRPr="007A0EAA" w:rsidRDefault="00AA012B" w:rsidP="009333A7">
            <w:pPr>
              <w:spacing w:after="0"/>
              <w:ind w:hanging="2"/>
              <w:jc w:val="right"/>
              <w:rPr>
                <w:ins w:id="1504" w:author="Resti Nurmala Dewi" w:date="2023-05-22T09:38:00Z"/>
                <w:rFonts w:ascii="Arial" w:hAnsi="Arial" w:cs="Arial"/>
                <w:color w:val="000000"/>
                <w:sz w:val="19"/>
                <w:szCs w:val="19"/>
                <w:rPrChange w:id="1505" w:author="Resti Nurmala Dewi" w:date="2023-05-22T15:37:00Z">
                  <w:rPr>
                    <w:ins w:id="1506" w:author="Resti Nurmala Dewi" w:date="2023-05-22T09:38:00Z"/>
                    <w:rFonts w:ascii="Arial" w:hAnsi="Arial" w:cs="Arial"/>
                    <w:color w:val="000000"/>
                    <w:sz w:val="20"/>
                    <w:szCs w:val="20"/>
                  </w:rPr>
                </w:rPrChange>
              </w:rPr>
            </w:pPr>
            <w:ins w:id="1507" w:author="Resti Nurmala Dewi" w:date="2023-05-22T09:38:00Z">
              <w:r w:rsidRPr="007A0EAA">
                <w:rPr>
                  <w:rFonts w:ascii="Arial" w:hAnsi="Arial" w:cs="Arial"/>
                  <w:color w:val="000000"/>
                  <w:sz w:val="19"/>
                  <w:szCs w:val="19"/>
                  <w:rPrChange w:id="1508" w:author="Resti Nurmala Dewi" w:date="2023-05-22T15:37:00Z">
                    <w:rPr>
                      <w:rFonts w:ascii="Arial" w:hAnsi="Arial" w:cs="Arial"/>
                      <w:color w:val="000000"/>
                      <w:sz w:val="20"/>
                      <w:szCs w:val="20"/>
                    </w:rPr>
                  </w:rPrChange>
                </w:rPr>
                <w:t>13,89%</w:t>
              </w:r>
            </w:ins>
          </w:p>
        </w:tc>
        <w:tc>
          <w:tcPr>
            <w:tcW w:w="1559" w:type="dxa"/>
            <w:tcBorders>
              <w:top w:val="single" w:sz="4" w:space="0" w:color="auto"/>
            </w:tcBorders>
            <w:shd w:val="clear" w:color="auto" w:fill="auto"/>
            <w:noWrap/>
            <w:vAlign w:val="bottom"/>
            <w:hideMark/>
            <w:tcPrChange w:id="1509" w:author="Resti Nurmala Dewi" w:date="2023-05-22T15:38:00Z">
              <w:tcPr>
                <w:tcW w:w="1559" w:type="dxa"/>
                <w:gridSpan w:val="2"/>
                <w:tcBorders>
                  <w:top w:val="single" w:sz="4" w:space="0" w:color="auto"/>
                </w:tcBorders>
                <w:shd w:val="clear" w:color="auto" w:fill="auto"/>
                <w:noWrap/>
                <w:vAlign w:val="bottom"/>
                <w:hideMark/>
              </w:tcPr>
            </w:tcPrChange>
          </w:tcPr>
          <w:p w14:paraId="4967454F" w14:textId="754E7C9B" w:rsidR="00AA012B" w:rsidRPr="007A0EAA" w:rsidRDefault="00AA012B" w:rsidP="009333A7">
            <w:pPr>
              <w:spacing w:after="0"/>
              <w:ind w:hanging="2"/>
              <w:jc w:val="right"/>
              <w:rPr>
                <w:ins w:id="1510" w:author="Resti Nurmala Dewi" w:date="2023-05-22T09:38:00Z"/>
                <w:rFonts w:ascii="Arial" w:hAnsi="Arial" w:cs="Arial"/>
                <w:color w:val="000000"/>
                <w:sz w:val="19"/>
                <w:szCs w:val="19"/>
                <w:rPrChange w:id="1511" w:author="Resti Nurmala Dewi" w:date="2023-05-22T15:37:00Z">
                  <w:rPr>
                    <w:ins w:id="1512" w:author="Resti Nurmala Dewi" w:date="2023-05-22T09:38:00Z"/>
                    <w:rFonts w:ascii="Arial" w:hAnsi="Arial" w:cs="Arial"/>
                    <w:color w:val="000000"/>
                    <w:sz w:val="20"/>
                    <w:szCs w:val="20"/>
                  </w:rPr>
                </w:rPrChange>
              </w:rPr>
            </w:pPr>
            <w:ins w:id="1513" w:author="Resti Nurmala Dewi" w:date="2023-05-22T09:38:00Z">
              <w:r w:rsidRPr="007A0EAA">
                <w:rPr>
                  <w:rFonts w:ascii="Arial" w:hAnsi="Arial" w:cs="Arial"/>
                  <w:color w:val="000000"/>
                  <w:sz w:val="19"/>
                  <w:szCs w:val="19"/>
                  <w:rPrChange w:id="1514" w:author="Resti Nurmala Dewi" w:date="2023-05-22T15:37:00Z">
                    <w:rPr>
                      <w:rFonts w:ascii="Arial" w:hAnsi="Arial" w:cs="Arial"/>
                      <w:color w:val="000000"/>
                      <w:sz w:val="20"/>
                      <w:szCs w:val="20"/>
                    </w:rPr>
                  </w:rPrChange>
                </w:rPr>
                <w:t>10.167.658</w:t>
              </w:r>
            </w:ins>
            <w:ins w:id="1515" w:author="Resti Nurmala Dewi" w:date="2023-05-22T10:00:00Z">
              <w:r w:rsidR="00785725" w:rsidRPr="007A0EAA">
                <w:rPr>
                  <w:rFonts w:ascii="Arial" w:hAnsi="Arial" w:cs="Arial"/>
                  <w:color w:val="000000"/>
                  <w:sz w:val="19"/>
                  <w:szCs w:val="19"/>
                  <w:rPrChange w:id="1516" w:author="Resti Nurmala Dewi" w:date="2023-05-22T15:37:00Z">
                    <w:rPr>
                      <w:rFonts w:ascii="Arial" w:hAnsi="Arial" w:cs="Arial"/>
                      <w:color w:val="000000"/>
                      <w:sz w:val="18"/>
                      <w:szCs w:val="18"/>
                    </w:rPr>
                  </w:rPrChange>
                </w:rPr>
                <w:t>,00</w:t>
              </w:r>
            </w:ins>
          </w:p>
        </w:tc>
      </w:tr>
      <w:tr w:rsidR="007A0EAA" w:rsidRPr="007A0EAA" w14:paraId="6FB5C57D" w14:textId="77777777" w:rsidTr="007A0EAA">
        <w:tblPrEx>
          <w:tblW w:w="10064" w:type="dxa"/>
          <w:tblBorders>
            <w:top w:val="single" w:sz="4" w:space="0" w:color="auto"/>
            <w:bottom w:val="single" w:sz="4" w:space="0" w:color="auto"/>
          </w:tblBorders>
          <w:tblPrExChange w:id="1517" w:author="Resti Nurmala Dewi" w:date="2023-05-22T15:38:00Z">
            <w:tblPrEx>
              <w:tblW w:w="10507" w:type="dxa"/>
              <w:tblBorders>
                <w:top w:val="single" w:sz="4" w:space="0" w:color="auto"/>
                <w:bottom w:val="single" w:sz="4" w:space="0" w:color="auto"/>
              </w:tblBorders>
            </w:tblPrEx>
          </w:tblPrExChange>
        </w:tblPrEx>
        <w:trPr>
          <w:trHeight w:val="288"/>
          <w:ins w:id="1518" w:author="Resti Nurmala Dewi" w:date="2023-05-22T09:38:00Z"/>
          <w:trPrChange w:id="1519" w:author="Resti Nurmala Dewi" w:date="2023-05-22T15:38:00Z">
            <w:trPr>
              <w:trHeight w:val="288"/>
            </w:trPr>
          </w:trPrChange>
        </w:trPr>
        <w:tc>
          <w:tcPr>
            <w:tcW w:w="1276" w:type="dxa"/>
            <w:shd w:val="clear" w:color="auto" w:fill="auto"/>
            <w:noWrap/>
            <w:vAlign w:val="bottom"/>
            <w:hideMark/>
            <w:tcPrChange w:id="1520" w:author="Resti Nurmala Dewi" w:date="2023-05-22T15:38:00Z">
              <w:tcPr>
                <w:tcW w:w="1276" w:type="dxa"/>
                <w:shd w:val="clear" w:color="auto" w:fill="auto"/>
                <w:noWrap/>
                <w:vAlign w:val="bottom"/>
                <w:hideMark/>
              </w:tcPr>
            </w:tcPrChange>
          </w:tcPr>
          <w:p w14:paraId="76990FD0" w14:textId="77777777" w:rsidR="00AA012B" w:rsidRPr="007A0EAA" w:rsidRDefault="00AA012B" w:rsidP="009333A7">
            <w:pPr>
              <w:spacing w:after="0"/>
              <w:ind w:hanging="2"/>
              <w:rPr>
                <w:ins w:id="1521" w:author="Resti Nurmala Dewi" w:date="2023-05-22T09:38:00Z"/>
                <w:rFonts w:ascii="Arial" w:hAnsi="Arial" w:cs="Arial"/>
                <w:color w:val="000000"/>
                <w:sz w:val="19"/>
                <w:szCs w:val="19"/>
                <w:rPrChange w:id="1522" w:author="Resti Nurmala Dewi" w:date="2023-05-22T15:37:00Z">
                  <w:rPr>
                    <w:ins w:id="1523" w:author="Resti Nurmala Dewi" w:date="2023-05-22T09:38:00Z"/>
                    <w:rFonts w:ascii="Arial" w:hAnsi="Arial" w:cs="Arial"/>
                    <w:color w:val="000000"/>
                    <w:sz w:val="20"/>
                    <w:szCs w:val="20"/>
                  </w:rPr>
                </w:rPrChange>
              </w:rPr>
            </w:pPr>
            <w:ins w:id="1524" w:author="Resti Nurmala Dewi" w:date="2023-05-22T09:38:00Z">
              <w:r w:rsidRPr="007A0EAA">
                <w:rPr>
                  <w:rFonts w:ascii="Arial" w:hAnsi="Arial" w:cs="Arial"/>
                  <w:color w:val="000000"/>
                  <w:sz w:val="19"/>
                  <w:szCs w:val="19"/>
                  <w:rPrChange w:id="1525" w:author="Resti Nurmala Dewi" w:date="2023-05-22T15:37:00Z">
                    <w:rPr>
                      <w:rFonts w:ascii="Arial" w:hAnsi="Arial" w:cs="Arial"/>
                      <w:color w:val="000000"/>
                      <w:sz w:val="20"/>
                      <w:szCs w:val="20"/>
                    </w:rPr>
                  </w:rPrChange>
                </w:rPr>
                <w:t>Mei</w:t>
              </w:r>
            </w:ins>
          </w:p>
        </w:tc>
        <w:tc>
          <w:tcPr>
            <w:tcW w:w="1559" w:type="dxa"/>
            <w:shd w:val="clear" w:color="auto" w:fill="auto"/>
            <w:noWrap/>
            <w:vAlign w:val="bottom"/>
            <w:hideMark/>
            <w:tcPrChange w:id="1526" w:author="Resti Nurmala Dewi" w:date="2023-05-22T15:38:00Z">
              <w:tcPr>
                <w:tcW w:w="1559" w:type="dxa"/>
                <w:shd w:val="clear" w:color="auto" w:fill="auto"/>
                <w:noWrap/>
                <w:vAlign w:val="bottom"/>
                <w:hideMark/>
              </w:tcPr>
            </w:tcPrChange>
          </w:tcPr>
          <w:p w14:paraId="6900964C" w14:textId="208712B6" w:rsidR="00AA012B" w:rsidRPr="007A0EAA" w:rsidRDefault="00AA012B" w:rsidP="009333A7">
            <w:pPr>
              <w:spacing w:after="0"/>
              <w:ind w:hanging="2"/>
              <w:jc w:val="right"/>
              <w:rPr>
                <w:ins w:id="1527" w:author="Resti Nurmala Dewi" w:date="2023-05-22T09:38:00Z"/>
                <w:rFonts w:ascii="Arial" w:hAnsi="Arial" w:cs="Arial"/>
                <w:color w:val="000000"/>
                <w:sz w:val="19"/>
                <w:szCs w:val="19"/>
                <w:rPrChange w:id="1528" w:author="Resti Nurmala Dewi" w:date="2023-05-22T15:37:00Z">
                  <w:rPr>
                    <w:ins w:id="1529" w:author="Resti Nurmala Dewi" w:date="2023-05-22T09:38:00Z"/>
                    <w:rFonts w:ascii="Arial" w:hAnsi="Arial" w:cs="Arial"/>
                    <w:color w:val="000000"/>
                    <w:sz w:val="20"/>
                    <w:szCs w:val="20"/>
                  </w:rPr>
                </w:rPrChange>
              </w:rPr>
            </w:pPr>
            <w:ins w:id="1530" w:author="Resti Nurmala Dewi" w:date="2023-05-22T09:38:00Z">
              <w:r w:rsidRPr="007A0EAA">
                <w:rPr>
                  <w:rFonts w:ascii="Arial" w:hAnsi="Arial" w:cs="Arial"/>
                  <w:color w:val="000000"/>
                  <w:sz w:val="19"/>
                  <w:szCs w:val="19"/>
                  <w:rPrChange w:id="1531" w:author="Resti Nurmala Dewi" w:date="2023-05-22T15:37:00Z">
                    <w:rPr>
                      <w:rFonts w:ascii="Arial" w:hAnsi="Arial" w:cs="Arial"/>
                      <w:color w:val="000000"/>
                      <w:sz w:val="20"/>
                      <w:szCs w:val="20"/>
                    </w:rPr>
                  </w:rPrChange>
                </w:rPr>
                <w:t>16.061.721</w:t>
              </w:r>
            </w:ins>
            <w:ins w:id="1532" w:author="Resti Nurmala Dewi" w:date="2023-05-22T10:00:00Z">
              <w:r w:rsidR="00785725" w:rsidRPr="007A0EAA">
                <w:rPr>
                  <w:rFonts w:ascii="Arial" w:hAnsi="Arial" w:cs="Arial"/>
                  <w:color w:val="000000"/>
                  <w:sz w:val="19"/>
                  <w:szCs w:val="19"/>
                  <w:rPrChange w:id="1533"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534" w:author="Resti Nurmala Dewi" w:date="2023-05-22T15:38:00Z">
              <w:tcPr>
                <w:tcW w:w="1560" w:type="dxa"/>
                <w:shd w:val="clear" w:color="auto" w:fill="auto"/>
                <w:noWrap/>
                <w:vAlign w:val="bottom"/>
                <w:hideMark/>
              </w:tcPr>
            </w:tcPrChange>
          </w:tcPr>
          <w:p w14:paraId="5692C5A3" w14:textId="256C1326" w:rsidR="00AA012B" w:rsidRPr="007A0EAA" w:rsidRDefault="00AA012B" w:rsidP="009333A7">
            <w:pPr>
              <w:spacing w:after="0"/>
              <w:ind w:hanging="2"/>
              <w:jc w:val="right"/>
              <w:rPr>
                <w:ins w:id="1535" w:author="Resti Nurmala Dewi" w:date="2023-05-22T09:38:00Z"/>
                <w:rFonts w:ascii="Arial" w:hAnsi="Arial" w:cs="Arial"/>
                <w:color w:val="000000"/>
                <w:sz w:val="19"/>
                <w:szCs w:val="19"/>
                <w:rPrChange w:id="1536" w:author="Resti Nurmala Dewi" w:date="2023-05-22T15:37:00Z">
                  <w:rPr>
                    <w:ins w:id="1537" w:author="Resti Nurmala Dewi" w:date="2023-05-22T09:38:00Z"/>
                    <w:rFonts w:ascii="Arial" w:hAnsi="Arial" w:cs="Arial"/>
                    <w:color w:val="000000"/>
                    <w:sz w:val="20"/>
                    <w:szCs w:val="20"/>
                  </w:rPr>
                </w:rPrChange>
              </w:rPr>
            </w:pPr>
            <w:ins w:id="1538" w:author="Resti Nurmala Dewi" w:date="2023-05-22T09:38:00Z">
              <w:r w:rsidRPr="007A0EAA">
                <w:rPr>
                  <w:rFonts w:ascii="Arial" w:hAnsi="Arial" w:cs="Arial"/>
                  <w:color w:val="000000"/>
                  <w:sz w:val="19"/>
                  <w:szCs w:val="19"/>
                  <w:rPrChange w:id="1539" w:author="Resti Nurmala Dewi" w:date="2023-05-22T15:37:00Z">
                    <w:rPr>
                      <w:rFonts w:ascii="Arial" w:hAnsi="Arial" w:cs="Arial"/>
                      <w:color w:val="000000"/>
                      <w:sz w:val="20"/>
                      <w:szCs w:val="20"/>
                    </w:rPr>
                  </w:rPrChange>
                </w:rPr>
                <w:t>12.528.000</w:t>
              </w:r>
            </w:ins>
            <w:ins w:id="1540" w:author="Resti Nurmala Dewi" w:date="2023-05-22T10:00:00Z">
              <w:r w:rsidR="00785725" w:rsidRPr="007A0EAA">
                <w:rPr>
                  <w:rFonts w:ascii="Arial" w:hAnsi="Arial" w:cs="Arial"/>
                  <w:color w:val="000000"/>
                  <w:sz w:val="19"/>
                  <w:szCs w:val="19"/>
                  <w:rPrChange w:id="1541"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542" w:author="Resti Nurmala Dewi" w:date="2023-05-22T15:38:00Z">
              <w:tcPr>
                <w:tcW w:w="1418" w:type="dxa"/>
                <w:shd w:val="clear" w:color="auto" w:fill="auto"/>
                <w:noWrap/>
                <w:vAlign w:val="bottom"/>
                <w:hideMark/>
              </w:tcPr>
            </w:tcPrChange>
          </w:tcPr>
          <w:p w14:paraId="57B4EADC" w14:textId="6165C715" w:rsidR="00AA012B" w:rsidRPr="007A0EAA" w:rsidRDefault="00AA012B" w:rsidP="009333A7">
            <w:pPr>
              <w:spacing w:after="0"/>
              <w:ind w:hanging="2"/>
              <w:jc w:val="right"/>
              <w:rPr>
                <w:ins w:id="1543" w:author="Resti Nurmala Dewi" w:date="2023-05-22T09:38:00Z"/>
                <w:rFonts w:ascii="Arial" w:hAnsi="Arial" w:cs="Arial"/>
                <w:color w:val="000000"/>
                <w:sz w:val="19"/>
                <w:szCs w:val="19"/>
                <w:rPrChange w:id="1544" w:author="Resti Nurmala Dewi" w:date="2023-05-22T15:37:00Z">
                  <w:rPr>
                    <w:ins w:id="1545" w:author="Resti Nurmala Dewi" w:date="2023-05-22T09:38:00Z"/>
                    <w:rFonts w:ascii="Arial" w:hAnsi="Arial" w:cs="Arial"/>
                    <w:color w:val="000000"/>
                    <w:sz w:val="20"/>
                    <w:szCs w:val="20"/>
                  </w:rPr>
                </w:rPrChange>
              </w:rPr>
            </w:pPr>
            <w:ins w:id="1546" w:author="Resti Nurmala Dewi" w:date="2023-05-22T09:38:00Z">
              <w:r w:rsidRPr="007A0EAA">
                <w:rPr>
                  <w:rFonts w:ascii="Arial" w:hAnsi="Arial" w:cs="Arial"/>
                  <w:color w:val="000000"/>
                  <w:sz w:val="19"/>
                  <w:szCs w:val="19"/>
                  <w:rPrChange w:id="1547" w:author="Resti Nurmala Dewi" w:date="2023-05-22T15:37:00Z">
                    <w:rPr>
                      <w:rFonts w:ascii="Arial" w:hAnsi="Arial" w:cs="Arial"/>
                      <w:color w:val="000000"/>
                      <w:sz w:val="20"/>
                      <w:szCs w:val="20"/>
                    </w:rPr>
                  </w:rPrChange>
                </w:rPr>
                <w:t>10.788.000</w:t>
              </w:r>
            </w:ins>
            <w:ins w:id="1548" w:author="Resti Nurmala Dewi" w:date="2023-05-22T10:00:00Z">
              <w:r w:rsidR="00785725" w:rsidRPr="007A0EAA">
                <w:rPr>
                  <w:rFonts w:ascii="Arial" w:hAnsi="Arial" w:cs="Arial"/>
                  <w:color w:val="000000"/>
                  <w:sz w:val="19"/>
                  <w:szCs w:val="19"/>
                  <w:rPrChange w:id="1549"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550" w:author="Resti Nurmala Dewi" w:date="2023-05-22T15:38:00Z">
              <w:tcPr>
                <w:tcW w:w="1843" w:type="dxa"/>
                <w:gridSpan w:val="3"/>
                <w:shd w:val="clear" w:color="auto" w:fill="auto"/>
                <w:noWrap/>
                <w:vAlign w:val="bottom"/>
                <w:hideMark/>
              </w:tcPr>
            </w:tcPrChange>
          </w:tcPr>
          <w:p w14:paraId="52A2E24C" w14:textId="752335FC" w:rsidR="00AA012B" w:rsidRPr="007A0EAA" w:rsidRDefault="00AA012B" w:rsidP="009333A7">
            <w:pPr>
              <w:spacing w:after="0"/>
              <w:ind w:hanging="2"/>
              <w:jc w:val="right"/>
              <w:rPr>
                <w:ins w:id="1551" w:author="Resti Nurmala Dewi" w:date="2023-05-22T09:38:00Z"/>
                <w:rFonts w:ascii="Arial" w:hAnsi="Arial" w:cs="Arial"/>
                <w:color w:val="000000"/>
                <w:sz w:val="19"/>
                <w:szCs w:val="19"/>
                <w:rPrChange w:id="1552" w:author="Resti Nurmala Dewi" w:date="2023-05-22T15:37:00Z">
                  <w:rPr>
                    <w:ins w:id="1553" w:author="Resti Nurmala Dewi" w:date="2023-05-22T09:38:00Z"/>
                    <w:rFonts w:ascii="Arial" w:hAnsi="Arial" w:cs="Arial"/>
                    <w:color w:val="000000"/>
                    <w:sz w:val="20"/>
                    <w:szCs w:val="20"/>
                  </w:rPr>
                </w:rPrChange>
              </w:rPr>
            </w:pPr>
            <w:ins w:id="1554" w:author="Resti Nurmala Dewi" w:date="2023-05-22T09:38:00Z">
              <w:r w:rsidRPr="007A0EAA">
                <w:rPr>
                  <w:rFonts w:ascii="Arial" w:hAnsi="Arial" w:cs="Arial"/>
                  <w:color w:val="000000"/>
                  <w:sz w:val="19"/>
                  <w:szCs w:val="19"/>
                  <w:rPrChange w:id="1555" w:author="Resti Nurmala Dewi" w:date="2023-05-22T15:37:00Z">
                    <w:rPr>
                      <w:rFonts w:ascii="Arial" w:hAnsi="Arial" w:cs="Arial"/>
                      <w:color w:val="000000"/>
                      <w:sz w:val="20"/>
                      <w:szCs w:val="20"/>
                    </w:rPr>
                  </w:rPrChange>
                </w:rPr>
                <w:t>1.740.000</w:t>
              </w:r>
            </w:ins>
            <w:ins w:id="1556" w:author="Resti Nurmala Dewi" w:date="2023-05-22T10:00:00Z">
              <w:r w:rsidR="00785725" w:rsidRPr="007A0EAA">
                <w:rPr>
                  <w:rFonts w:ascii="Arial" w:hAnsi="Arial" w:cs="Arial"/>
                  <w:color w:val="000000"/>
                  <w:sz w:val="19"/>
                  <w:szCs w:val="19"/>
                  <w:rPrChange w:id="1557"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558" w:author="Resti Nurmala Dewi" w:date="2023-05-22T15:38:00Z">
              <w:tcPr>
                <w:tcW w:w="1292" w:type="dxa"/>
                <w:gridSpan w:val="2"/>
                <w:shd w:val="clear" w:color="auto" w:fill="auto"/>
                <w:noWrap/>
                <w:vAlign w:val="bottom"/>
                <w:hideMark/>
              </w:tcPr>
            </w:tcPrChange>
          </w:tcPr>
          <w:p w14:paraId="4DD0586C" w14:textId="77777777" w:rsidR="00AA012B" w:rsidRPr="007A0EAA" w:rsidRDefault="00AA012B" w:rsidP="009333A7">
            <w:pPr>
              <w:spacing w:after="0"/>
              <w:ind w:hanging="2"/>
              <w:jc w:val="right"/>
              <w:rPr>
                <w:ins w:id="1559" w:author="Resti Nurmala Dewi" w:date="2023-05-22T09:38:00Z"/>
                <w:rFonts w:ascii="Arial" w:hAnsi="Arial" w:cs="Arial"/>
                <w:color w:val="000000"/>
                <w:sz w:val="19"/>
                <w:szCs w:val="19"/>
                <w:rPrChange w:id="1560" w:author="Resti Nurmala Dewi" w:date="2023-05-22T15:37:00Z">
                  <w:rPr>
                    <w:ins w:id="1561" w:author="Resti Nurmala Dewi" w:date="2023-05-22T09:38:00Z"/>
                    <w:rFonts w:ascii="Arial" w:hAnsi="Arial" w:cs="Arial"/>
                    <w:color w:val="000000"/>
                    <w:sz w:val="20"/>
                    <w:szCs w:val="20"/>
                  </w:rPr>
                </w:rPrChange>
              </w:rPr>
            </w:pPr>
            <w:ins w:id="1562" w:author="Resti Nurmala Dewi" w:date="2023-05-22T09:38:00Z">
              <w:r w:rsidRPr="007A0EAA">
                <w:rPr>
                  <w:rFonts w:ascii="Arial" w:hAnsi="Arial" w:cs="Arial"/>
                  <w:color w:val="000000"/>
                  <w:sz w:val="19"/>
                  <w:szCs w:val="19"/>
                  <w:rPrChange w:id="1563" w:author="Resti Nurmala Dewi" w:date="2023-05-22T15:37:00Z">
                    <w:rPr>
                      <w:rFonts w:ascii="Arial" w:hAnsi="Arial" w:cs="Arial"/>
                      <w:color w:val="000000"/>
                      <w:sz w:val="20"/>
                      <w:szCs w:val="20"/>
                    </w:rPr>
                  </w:rPrChange>
                </w:rPr>
                <w:t>13,89%</w:t>
              </w:r>
            </w:ins>
          </w:p>
        </w:tc>
        <w:tc>
          <w:tcPr>
            <w:tcW w:w="1559" w:type="dxa"/>
            <w:shd w:val="clear" w:color="auto" w:fill="auto"/>
            <w:noWrap/>
            <w:vAlign w:val="bottom"/>
            <w:hideMark/>
            <w:tcPrChange w:id="1564" w:author="Resti Nurmala Dewi" w:date="2023-05-22T15:38:00Z">
              <w:tcPr>
                <w:tcW w:w="1559" w:type="dxa"/>
                <w:gridSpan w:val="2"/>
                <w:shd w:val="clear" w:color="auto" w:fill="auto"/>
                <w:noWrap/>
                <w:vAlign w:val="bottom"/>
                <w:hideMark/>
              </w:tcPr>
            </w:tcPrChange>
          </w:tcPr>
          <w:p w14:paraId="4CDD06C4" w14:textId="1E22E46D" w:rsidR="00AA012B" w:rsidRPr="007A0EAA" w:rsidRDefault="00AA012B" w:rsidP="009333A7">
            <w:pPr>
              <w:spacing w:after="0"/>
              <w:ind w:hanging="2"/>
              <w:jc w:val="right"/>
              <w:rPr>
                <w:ins w:id="1565" w:author="Resti Nurmala Dewi" w:date="2023-05-22T09:38:00Z"/>
                <w:rFonts w:ascii="Arial" w:hAnsi="Arial" w:cs="Arial"/>
                <w:color w:val="000000"/>
                <w:sz w:val="19"/>
                <w:szCs w:val="19"/>
                <w:rPrChange w:id="1566" w:author="Resti Nurmala Dewi" w:date="2023-05-22T15:37:00Z">
                  <w:rPr>
                    <w:ins w:id="1567" w:author="Resti Nurmala Dewi" w:date="2023-05-22T09:38:00Z"/>
                    <w:rFonts w:ascii="Arial" w:hAnsi="Arial" w:cs="Arial"/>
                    <w:color w:val="000000"/>
                    <w:sz w:val="20"/>
                    <w:szCs w:val="20"/>
                  </w:rPr>
                </w:rPrChange>
              </w:rPr>
            </w:pPr>
            <w:ins w:id="1568" w:author="Resti Nurmala Dewi" w:date="2023-05-22T09:38:00Z">
              <w:r w:rsidRPr="007A0EAA">
                <w:rPr>
                  <w:rFonts w:ascii="Arial" w:hAnsi="Arial" w:cs="Arial"/>
                  <w:color w:val="000000"/>
                  <w:sz w:val="19"/>
                  <w:szCs w:val="19"/>
                  <w:rPrChange w:id="1569" w:author="Resti Nurmala Dewi" w:date="2023-05-22T15:37:00Z">
                    <w:rPr>
                      <w:rFonts w:ascii="Arial" w:hAnsi="Arial" w:cs="Arial"/>
                      <w:color w:val="000000"/>
                      <w:sz w:val="20"/>
                      <w:szCs w:val="20"/>
                    </w:rPr>
                  </w:rPrChange>
                </w:rPr>
                <w:t>14.321.721</w:t>
              </w:r>
            </w:ins>
            <w:ins w:id="1570" w:author="Resti Nurmala Dewi" w:date="2023-05-22T10:00:00Z">
              <w:r w:rsidR="00785725" w:rsidRPr="007A0EAA">
                <w:rPr>
                  <w:rFonts w:ascii="Arial" w:hAnsi="Arial" w:cs="Arial"/>
                  <w:color w:val="000000"/>
                  <w:sz w:val="19"/>
                  <w:szCs w:val="19"/>
                  <w:rPrChange w:id="1571" w:author="Resti Nurmala Dewi" w:date="2023-05-22T15:37:00Z">
                    <w:rPr>
                      <w:rFonts w:ascii="Arial" w:hAnsi="Arial" w:cs="Arial"/>
                      <w:color w:val="000000"/>
                      <w:sz w:val="18"/>
                      <w:szCs w:val="18"/>
                    </w:rPr>
                  </w:rPrChange>
                </w:rPr>
                <w:t>,00</w:t>
              </w:r>
            </w:ins>
          </w:p>
        </w:tc>
      </w:tr>
      <w:tr w:rsidR="007A0EAA" w:rsidRPr="007A0EAA" w14:paraId="54789D96" w14:textId="77777777" w:rsidTr="007A0EAA">
        <w:tblPrEx>
          <w:tblW w:w="10064" w:type="dxa"/>
          <w:tblBorders>
            <w:top w:val="single" w:sz="4" w:space="0" w:color="auto"/>
            <w:bottom w:val="single" w:sz="4" w:space="0" w:color="auto"/>
          </w:tblBorders>
          <w:tblPrExChange w:id="1572" w:author="Resti Nurmala Dewi" w:date="2023-05-22T15:38:00Z">
            <w:tblPrEx>
              <w:tblW w:w="10507" w:type="dxa"/>
              <w:tblBorders>
                <w:top w:val="single" w:sz="4" w:space="0" w:color="auto"/>
                <w:bottom w:val="single" w:sz="4" w:space="0" w:color="auto"/>
              </w:tblBorders>
            </w:tblPrEx>
          </w:tblPrExChange>
        </w:tblPrEx>
        <w:trPr>
          <w:trHeight w:val="288"/>
          <w:ins w:id="1573" w:author="Resti Nurmala Dewi" w:date="2023-05-22T09:38:00Z"/>
          <w:trPrChange w:id="1574" w:author="Resti Nurmala Dewi" w:date="2023-05-22T15:38:00Z">
            <w:trPr>
              <w:trHeight w:val="288"/>
            </w:trPr>
          </w:trPrChange>
        </w:trPr>
        <w:tc>
          <w:tcPr>
            <w:tcW w:w="1276" w:type="dxa"/>
            <w:shd w:val="clear" w:color="auto" w:fill="auto"/>
            <w:noWrap/>
            <w:vAlign w:val="bottom"/>
            <w:hideMark/>
            <w:tcPrChange w:id="1575" w:author="Resti Nurmala Dewi" w:date="2023-05-22T15:38:00Z">
              <w:tcPr>
                <w:tcW w:w="1276" w:type="dxa"/>
                <w:shd w:val="clear" w:color="auto" w:fill="auto"/>
                <w:noWrap/>
                <w:vAlign w:val="bottom"/>
                <w:hideMark/>
              </w:tcPr>
            </w:tcPrChange>
          </w:tcPr>
          <w:p w14:paraId="4239DB7B" w14:textId="77777777" w:rsidR="00AA012B" w:rsidRPr="007A0EAA" w:rsidRDefault="00AA012B" w:rsidP="009333A7">
            <w:pPr>
              <w:spacing w:after="0"/>
              <w:ind w:hanging="2"/>
              <w:rPr>
                <w:ins w:id="1576" w:author="Resti Nurmala Dewi" w:date="2023-05-22T09:38:00Z"/>
                <w:rFonts w:ascii="Arial" w:hAnsi="Arial" w:cs="Arial"/>
                <w:color w:val="000000"/>
                <w:sz w:val="19"/>
                <w:szCs w:val="19"/>
                <w:rPrChange w:id="1577" w:author="Resti Nurmala Dewi" w:date="2023-05-22T15:37:00Z">
                  <w:rPr>
                    <w:ins w:id="1578" w:author="Resti Nurmala Dewi" w:date="2023-05-22T09:38:00Z"/>
                    <w:rFonts w:ascii="Arial" w:hAnsi="Arial" w:cs="Arial"/>
                    <w:color w:val="000000"/>
                    <w:sz w:val="20"/>
                    <w:szCs w:val="20"/>
                  </w:rPr>
                </w:rPrChange>
              </w:rPr>
            </w:pPr>
            <w:proofErr w:type="spellStart"/>
            <w:ins w:id="1579" w:author="Resti Nurmala Dewi" w:date="2023-05-22T09:38:00Z">
              <w:r w:rsidRPr="007A0EAA">
                <w:rPr>
                  <w:rFonts w:ascii="Arial" w:hAnsi="Arial" w:cs="Arial"/>
                  <w:color w:val="000000"/>
                  <w:sz w:val="19"/>
                  <w:szCs w:val="19"/>
                  <w:rPrChange w:id="1580" w:author="Resti Nurmala Dewi" w:date="2023-05-22T15:37:00Z">
                    <w:rPr>
                      <w:rFonts w:ascii="Arial" w:hAnsi="Arial" w:cs="Arial"/>
                      <w:color w:val="000000"/>
                      <w:sz w:val="20"/>
                      <w:szCs w:val="20"/>
                    </w:rPr>
                  </w:rPrChange>
                </w:rPr>
                <w:t>Juni</w:t>
              </w:r>
              <w:proofErr w:type="spellEnd"/>
            </w:ins>
          </w:p>
        </w:tc>
        <w:tc>
          <w:tcPr>
            <w:tcW w:w="1559" w:type="dxa"/>
            <w:shd w:val="clear" w:color="auto" w:fill="auto"/>
            <w:noWrap/>
            <w:vAlign w:val="bottom"/>
            <w:hideMark/>
            <w:tcPrChange w:id="1581" w:author="Resti Nurmala Dewi" w:date="2023-05-22T15:38:00Z">
              <w:tcPr>
                <w:tcW w:w="1559" w:type="dxa"/>
                <w:shd w:val="clear" w:color="auto" w:fill="auto"/>
                <w:noWrap/>
                <w:vAlign w:val="bottom"/>
                <w:hideMark/>
              </w:tcPr>
            </w:tcPrChange>
          </w:tcPr>
          <w:p w14:paraId="40A5E862" w14:textId="26806647" w:rsidR="00AA012B" w:rsidRPr="007A0EAA" w:rsidRDefault="00AA012B" w:rsidP="009333A7">
            <w:pPr>
              <w:spacing w:after="0"/>
              <w:ind w:hanging="2"/>
              <w:jc w:val="right"/>
              <w:rPr>
                <w:ins w:id="1582" w:author="Resti Nurmala Dewi" w:date="2023-05-22T09:38:00Z"/>
                <w:rFonts w:ascii="Arial" w:hAnsi="Arial" w:cs="Arial"/>
                <w:color w:val="000000"/>
                <w:sz w:val="19"/>
                <w:szCs w:val="19"/>
                <w:rPrChange w:id="1583" w:author="Resti Nurmala Dewi" w:date="2023-05-22T15:37:00Z">
                  <w:rPr>
                    <w:ins w:id="1584" w:author="Resti Nurmala Dewi" w:date="2023-05-22T09:38:00Z"/>
                    <w:rFonts w:ascii="Arial" w:hAnsi="Arial" w:cs="Arial"/>
                    <w:color w:val="000000"/>
                    <w:sz w:val="20"/>
                    <w:szCs w:val="20"/>
                  </w:rPr>
                </w:rPrChange>
              </w:rPr>
            </w:pPr>
            <w:ins w:id="1585" w:author="Resti Nurmala Dewi" w:date="2023-05-22T09:38:00Z">
              <w:r w:rsidRPr="007A0EAA">
                <w:rPr>
                  <w:rFonts w:ascii="Arial" w:hAnsi="Arial" w:cs="Arial"/>
                  <w:color w:val="000000"/>
                  <w:sz w:val="19"/>
                  <w:szCs w:val="19"/>
                  <w:rPrChange w:id="1586" w:author="Resti Nurmala Dewi" w:date="2023-05-22T15:37:00Z">
                    <w:rPr>
                      <w:rFonts w:ascii="Arial" w:hAnsi="Arial" w:cs="Arial"/>
                      <w:color w:val="000000"/>
                      <w:sz w:val="20"/>
                      <w:szCs w:val="20"/>
                    </w:rPr>
                  </w:rPrChange>
                </w:rPr>
                <w:t>22.945.315</w:t>
              </w:r>
            </w:ins>
            <w:ins w:id="1587" w:author="Resti Nurmala Dewi" w:date="2023-05-22T10:00:00Z">
              <w:r w:rsidR="00785725" w:rsidRPr="007A0EAA">
                <w:rPr>
                  <w:rFonts w:ascii="Arial" w:hAnsi="Arial" w:cs="Arial"/>
                  <w:color w:val="000000"/>
                  <w:sz w:val="19"/>
                  <w:szCs w:val="19"/>
                  <w:rPrChange w:id="1588"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589" w:author="Resti Nurmala Dewi" w:date="2023-05-22T15:38:00Z">
              <w:tcPr>
                <w:tcW w:w="1560" w:type="dxa"/>
                <w:shd w:val="clear" w:color="auto" w:fill="auto"/>
                <w:noWrap/>
                <w:vAlign w:val="bottom"/>
                <w:hideMark/>
              </w:tcPr>
            </w:tcPrChange>
          </w:tcPr>
          <w:p w14:paraId="37D0C441" w14:textId="4E91C424" w:rsidR="00AA012B" w:rsidRPr="007A0EAA" w:rsidRDefault="00AA012B" w:rsidP="009333A7">
            <w:pPr>
              <w:spacing w:after="0"/>
              <w:ind w:hanging="2"/>
              <w:jc w:val="right"/>
              <w:rPr>
                <w:ins w:id="1590" w:author="Resti Nurmala Dewi" w:date="2023-05-22T09:38:00Z"/>
                <w:rFonts w:ascii="Arial" w:hAnsi="Arial" w:cs="Arial"/>
                <w:color w:val="000000"/>
                <w:sz w:val="19"/>
                <w:szCs w:val="19"/>
                <w:rPrChange w:id="1591" w:author="Resti Nurmala Dewi" w:date="2023-05-22T15:37:00Z">
                  <w:rPr>
                    <w:ins w:id="1592" w:author="Resti Nurmala Dewi" w:date="2023-05-22T09:38:00Z"/>
                    <w:rFonts w:ascii="Arial" w:hAnsi="Arial" w:cs="Arial"/>
                    <w:color w:val="000000"/>
                    <w:sz w:val="20"/>
                    <w:szCs w:val="20"/>
                  </w:rPr>
                </w:rPrChange>
              </w:rPr>
            </w:pPr>
            <w:ins w:id="1593" w:author="Resti Nurmala Dewi" w:date="2023-05-22T09:38:00Z">
              <w:r w:rsidRPr="007A0EAA">
                <w:rPr>
                  <w:rFonts w:ascii="Arial" w:hAnsi="Arial" w:cs="Arial"/>
                  <w:color w:val="000000"/>
                  <w:sz w:val="19"/>
                  <w:szCs w:val="19"/>
                  <w:rPrChange w:id="1594" w:author="Resti Nurmala Dewi" w:date="2023-05-22T15:37:00Z">
                    <w:rPr>
                      <w:rFonts w:ascii="Arial" w:hAnsi="Arial" w:cs="Arial"/>
                      <w:color w:val="000000"/>
                      <w:sz w:val="20"/>
                      <w:szCs w:val="20"/>
                    </w:rPr>
                  </w:rPrChange>
                </w:rPr>
                <w:t>18.792.000</w:t>
              </w:r>
            </w:ins>
            <w:ins w:id="1595" w:author="Resti Nurmala Dewi" w:date="2023-05-22T10:00:00Z">
              <w:r w:rsidR="00785725" w:rsidRPr="007A0EAA">
                <w:rPr>
                  <w:rFonts w:ascii="Arial" w:hAnsi="Arial" w:cs="Arial"/>
                  <w:color w:val="000000"/>
                  <w:sz w:val="19"/>
                  <w:szCs w:val="19"/>
                  <w:rPrChange w:id="1596"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597" w:author="Resti Nurmala Dewi" w:date="2023-05-22T15:38:00Z">
              <w:tcPr>
                <w:tcW w:w="1418" w:type="dxa"/>
                <w:shd w:val="clear" w:color="auto" w:fill="auto"/>
                <w:noWrap/>
                <w:vAlign w:val="bottom"/>
                <w:hideMark/>
              </w:tcPr>
            </w:tcPrChange>
          </w:tcPr>
          <w:p w14:paraId="5F05C47B" w14:textId="4BF8FAE6" w:rsidR="00AA012B" w:rsidRPr="007A0EAA" w:rsidRDefault="00AA012B" w:rsidP="009333A7">
            <w:pPr>
              <w:spacing w:after="0"/>
              <w:ind w:hanging="2"/>
              <w:jc w:val="right"/>
              <w:rPr>
                <w:ins w:id="1598" w:author="Resti Nurmala Dewi" w:date="2023-05-22T09:38:00Z"/>
                <w:rFonts w:ascii="Arial" w:hAnsi="Arial" w:cs="Arial"/>
                <w:color w:val="000000"/>
                <w:sz w:val="19"/>
                <w:szCs w:val="19"/>
                <w:rPrChange w:id="1599" w:author="Resti Nurmala Dewi" w:date="2023-05-22T15:37:00Z">
                  <w:rPr>
                    <w:ins w:id="1600" w:author="Resti Nurmala Dewi" w:date="2023-05-22T09:38:00Z"/>
                    <w:rFonts w:ascii="Arial" w:hAnsi="Arial" w:cs="Arial"/>
                    <w:color w:val="000000"/>
                    <w:sz w:val="20"/>
                    <w:szCs w:val="20"/>
                  </w:rPr>
                </w:rPrChange>
              </w:rPr>
            </w:pPr>
            <w:ins w:id="1601" w:author="Resti Nurmala Dewi" w:date="2023-05-22T09:38:00Z">
              <w:r w:rsidRPr="007A0EAA">
                <w:rPr>
                  <w:rFonts w:ascii="Arial" w:hAnsi="Arial" w:cs="Arial"/>
                  <w:color w:val="000000"/>
                  <w:sz w:val="19"/>
                  <w:szCs w:val="19"/>
                  <w:rPrChange w:id="1602" w:author="Resti Nurmala Dewi" w:date="2023-05-22T15:37:00Z">
                    <w:rPr>
                      <w:rFonts w:ascii="Arial" w:hAnsi="Arial" w:cs="Arial"/>
                      <w:color w:val="000000"/>
                      <w:sz w:val="20"/>
                      <w:szCs w:val="20"/>
                    </w:rPr>
                  </w:rPrChange>
                </w:rPr>
                <w:t>17.052.000</w:t>
              </w:r>
            </w:ins>
            <w:ins w:id="1603" w:author="Resti Nurmala Dewi" w:date="2023-05-22T10:00:00Z">
              <w:r w:rsidR="00785725" w:rsidRPr="007A0EAA">
                <w:rPr>
                  <w:rFonts w:ascii="Arial" w:hAnsi="Arial" w:cs="Arial"/>
                  <w:color w:val="000000"/>
                  <w:sz w:val="19"/>
                  <w:szCs w:val="19"/>
                  <w:rPrChange w:id="1604"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605" w:author="Resti Nurmala Dewi" w:date="2023-05-22T15:38:00Z">
              <w:tcPr>
                <w:tcW w:w="1843" w:type="dxa"/>
                <w:gridSpan w:val="3"/>
                <w:shd w:val="clear" w:color="auto" w:fill="auto"/>
                <w:noWrap/>
                <w:vAlign w:val="bottom"/>
                <w:hideMark/>
              </w:tcPr>
            </w:tcPrChange>
          </w:tcPr>
          <w:p w14:paraId="7B4F9ED6" w14:textId="6911B751" w:rsidR="00AA012B" w:rsidRPr="007A0EAA" w:rsidRDefault="00AA012B" w:rsidP="009333A7">
            <w:pPr>
              <w:spacing w:after="0"/>
              <w:ind w:hanging="2"/>
              <w:jc w:val="right"/>
              <w:rPr>
                <w:ins w:id="1606" w:author="Resti Nurmala Dewi" w:date="2023-05-22T09:38:00Z"/>
                <w:rFonts w:ascii="Arial" w:hAnsi="Arial" w:cs="Arial"/>
                <w:color w:val="000000"/>
                <w:sz w:val="19"/>
                <w:szCs w:val="19"/>
                <w:rPrChange w:id="1607" w:author="Resti Nurmala Dewi" w:date="2023-05-22T15:37:00Z">
                  <w:rPr>
                    <w:ins w:id="1608" w:author="Resti Nurmala Dewi" w:date="2023-05-22T09:38:00Z"/>
                    <w:rFonts w:ascii="Arial" w:hAnsi="Arial" w:cs="Arial"/>
                    <w:color w:val="000000"/>
                    <w:sz w:val="20"/>
                    <w:szCs w:val="20"/>
                  </w:rPr>
                </w:rPrChange>
              </w:rPr>
            </w:pPr>
            <w:ins w:id="1609" w:author="Resti Nurmala Dewi" w:date="2023-05-22T09:38:00Z">
              <w:r w:rsidRPr="007A0EAA">
                <w:rPr>
                  <w:rFonts w:ascii="Arial" w:hAnsi="Arial" w:cs="Arial"/>
                  <w:color w:val="000000"/>
                  <w:sz w:val="19"/>
                  <w:szCs w:val="19"/>
                  <w:rPrChange w:id="1610" w:author="Resti Nurmala Dewi" w:date="2023-05-22T15:37:00Z">
                    <w:rPr>
                      <w:rFonts w:ascii="Arial" w:hAnsi="Arial" w:cs="Arial"/>
                      <w:color w:val="000000"/>
                      <w:sz w:val="20"/>
                      <w:szCs w:val="20"/>
                    </w:rPr>
                  </w:rPrChange>
                </w:rPr>
                <w:t>1.740.000</w:t>
              </w:r>
            </w:ins>
            <w:ins w:id="1611" w:author="Resti Nurmala Dewi" w:date="2023-05-22T10:00:00Z">
              <w:r w:rsidR="00785725" w:rsidRPr="007A0EAA">
                <w:rPr>
                  <w:rFonts w:ascii="Arial" w:hAnsi="Arial" w:cs="Arial"/>
                  <w:color w:val="000000"/>
                  <w:sz w:val="19"/>
                  <w:szCs w:val="19"/>
                  <w:rPrChange w:id="1612"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613" w:author="Resti Nurmala Dewi" w:date="2023-05-22T15:38:00Z">
              <w:tcPr>
                <w:tcW w:w="1292" w:type="dxa"/>
                <w:gridSpan w:val="2"/>
                <w:shd w:val="clear" w:color="auto" w:fill="auto"/>
                <w:noWrap/>
                <w:vAlign w:val="bottom"/>
                <w:hideMark/>
              </w:tcPr>
            </w:tcPrChange>
          </w:tcPr>
          <w:p w14:paraId="388D771F" w14:textId="77777777" w:rsidR="00AA012B" w:rsidRPr="007A0EAA" w:rsidRDefault="00AA012B" w:rsidP="009333A7">
            <w:pPr>
              <w:spacing w:after="0"/>
              <w:ind w:hanging="2"/>
              <w:jc w:val="right"/>
              <w:rPr>
                <w:ins w:id="1614" w:author="Resti Nurmala Dewi" w:date="2023-05-22T09:38:00Z"/>
                <w:rFonts w:ascii="Arial" w:hAnsi="Arial" w:cs="Arial"/>
                <w:color w:val="000000"/>
                <w:sz w:val="19"/>
                <w:szCs w:val="19"/>
                <w:rPrChange w:id="1615" w:author="Resti Nurmala Dewi" w:date="2023-05-22T15:37:00Z">
                  <w:rPr>
                    <w:ins w:id="1616" w:author="Resti Nurmala Dewi" w:date="2023-05-22T09:38:00Z"/>
                    <w:rFonts w:ascii="Arial" w:hAnsi="Arial" w:cs="Arial"/>
                    <w:color w:val="000000"/>
                    <w:sz w:val="20"/>
                    <w:szCs w:val="20"/>
                  </w:rPr>
                </w:rPrChange>
              </w:rPr>
            </w:pPr>
            <w:ins w:id="1617" w:author="Resti Nurmala Dewi" w:date="2023-05-22T09:38:00Z">
              <w:r w:rsidRPr="007A0EAA">
                <w:rPr>
                  <w:rFonts w:ascii="Arial" w:hAnsi="Arial" w:cs="Arial"/>
                  <w:color w:val="000000"/>
                  <w:sz w:val="19"/>
                  <w:szCs w:val="19"/>
                  <w:rPrChange w:id="1618" w:author="Resti Nurmala Dewi" w:date="2023-05-22T15:37:00Z">
                    <w:rPr>
                      <w:rFonts w:ascii="Arial" w:hAnsi="Arial" w:cs="Arial"/>
                      <w:color w:val="000000"/>
                      <w:sz w:val="20"/>
                      <w:szCs w:val="20"/>
                    </w:rPr>
                  </w:rPrChange>
                </w:rPr>
                <w:t>9,26%</w:t>
              </w:r>
            </w:ins>
          </w:p>
        </w:tc>
        <w:tc>
          <w:tcPr>
            <w:tcW w:w="1559" w:type="dxa"/>
            <w:shd w:val="clear" w:color="auto" w:fill="auto"/>
            <w:noWrap/>
            <w:vAlign w:val="bottom"/>
            <w:hideMark/>
            <w:tcPrChange w:id="1619" w:author="Resti Nurmala Dewi" w:date="2023-05-22T15:38:00Z">
              <w:tcPr>
                <w:tcW w:w="1559" w:type="dxa"/>
                <w:gridSpan w:val="2"/>
                <w:shd w:val="clear" w:color="auto" w:fill="auto"/>
                <w:noWrap/>
                <w:vAlign w:val="bottom"/>
                <w:hideMark/>
              </w:tcPr>
            </w:tcPrChange>
          </w:tcPr>
          <w:p w14:paraId="261FB203" w14:textId="3E39C178" w:rsidR="00AA012B" w:rsidRPr="007A0EAA" w:rsidRDefault="00AA012B" w:rsidP="009333A7">
            <w:pPr>
              <w:spacing w:after="0"/>
              <w:ind w:hanging="2"/>
              <w:jc w:val="right"/>
              <w:rPr>
                <w:ins w:id="1620" w:author="Resti Nurmala Dewi" w:date="2023-05-22T09:38:00Z"/>
                <w:rFonts w:ascii="Arial" w:hAnsi="Arial" w:cs="Arial"/>
                <w:color w:val="000000"/>
                <w:sz w:val="19"/>
                <w:szCs w:val="19"/>
                <w:rPrChange w:id="1621" w:author="Resti Nurmala Dewi" w:date="2023-05-22T15:37:00Z">
                  <w:rPr>
                    <w:ins w:id="1622" w:author="Resti Nurmala Dewi" w:date="2023-05-22T09:38:00Z"/>
                    <w:rFonts w:ascii="Arial" w:hAnsi="Arial" w:cs="Arial"/>
                    <w:color w:val="000000"/>
                    <w:sz w:val="20"/>
                    <w:szCs w:val="20"/>
                  </w:rPr>
                </w:rPrChange>
              </w:rPr>
            </w:pPr>
            <w:ins w:id="1623" w:author="Resti Nurmala Dewi" w:date="2023-05-22T09:38:00Z">
              <w:r w:rsidRPr="007A0EAA">
                <w:rPr>
                  <w:rFonts w:ascii="Arial" w:hAnsi="Arial" w:cs="Arial"/>
                  <w:color w:val="000000"/>
                  <w:sz w:val="19"/>
                  <w:szCs w:val="19"/>
                  <w:rPrChange w:id="1624" w:author="Resti Nurmala Dewi" w:date="2023-05-22T15:37:00Z">
                    <w:rPr>
                      <w:rFonts w:ascii="Arial" w:hAnsi="Arial" w:cs="Arial"/>
                      <w:color w:val="000000"/>
                      <w:sz w:val="20"/>
                      <w:szCs w:val="20"/>
                    </w:rPr>
                  </w:rPrChange>
                </w:rPr>
                <w:t>21.205.315</w:t>
              </w:r>
            </w:ins>
            <w:ins w:id="1625" w:author="Resti Nurmala Dewi" w:date="2023-05-22T10:00:00Z">
              <w:r w:rsidR="00785725" w:rsidRPr="007A0EAA">
                <w:rPr>
                  <w:rFonts w:ascii="Arial" w:hAnsi="Arial" w:cs="Arial"/>
                  <w:color w:val="000000"/>
                  <w:sz w:val="19"/>
                  <w:szCs w:val="19"/>
                  <w:rPrChange w:id="1626" w:author="Resti Nurmala Dewi" w:date="2023-05-22T15:37:00Z">
                    <w:rPr>
                      <w:rFonts w:ascii="Arial" w:hAnsi="Arial" w:cs="Arial"/>
                      <w:color w:val="000000"/>
                      <w:sz w:val="18"/>
                      <w:szCs w:val="18"/>
                    </w:rPr>
                  </w:rPrChange>
                </w:rPr>
                <w:t>,00</w:t>
              </w:r>
            </w:ins>
          </w:p>
        </w:tc>
      </w:tr>
      <w:tr w:rsidR="007A0EAA" w:rsidRPr="007A0EAA" w14:paraId="2926011F" w14:textId="77777777" w:rsidTr="007A0EAA">
        <w:tblPrEx>
          <w:tblW w:w="10064" w:type="dxa"/>
          <w:tblBorders>
            <w:top w:val="single" w:sz="4" w:space="0" w:color="auto"/>
            <w:bottom w:val="single" w:sz="4" w:space="0" w:color="auto"/>
          </w:tblBorders>
          <w:tblPrExChange w:id="1627" w:author="Resti Nurmala Dewi" w:date="2023-05-22T15:38:00Z">
            <w:tblPrEx>
              <w:tblW w:w="10507" w:type="dxa"/>
              <w:tblBorders>
                <w:top w:val="single" w:sz="4" w:space="0" w:color="auto"/>
                <w:bottom w:val="single" w:sz="4" w:space="0" w:color="auto"/>
              </w:tblBorders>
            </w:tblPrEx>
          </w:tblPrExChange>
        </w:tblPrEx>
        <w:trPr>
          <w:trHeight w:val="288"/>
          <w:ins w:id="1628" w:author="Resti Nurmala Dewi" w:date="2023-05-22T09:38:00Z"/>
          <w:trPrChange w:id="1629" w:author="Resti Nurmala Dewi" w:date="2023-05-22T15:38:00Z">
            <w:trPr>
              <w:trHeight w:val="288"/>
            </w:trPr>
          </w:trPrChange>
        </w:trPr>
        <w:tc>
          <w:tcPr>
            <w:tcW w:w="1276" w:type="dxa"/>
            <w:shd w:val="clear" w:color="auto" w:fill="auto"/>
            <w:noWrap/>
            <w:vAlign w:val="bottom"/>
            <w:hideMark/>
            <w:tcPrChange w:id="1630" w:author="Resti Nurmala Dewi" w:date="2023-05-22T15:38:00Z">
              <w:tcPr>
                <w:tcW w:w="1276" w:type="dxa"/>
                <w:shd w:val="clear" w:color="auto" w:fill="auto"/>
                <w:noWrap/>
                <w:vAlign w:val="bottom"/>
                <w:hideMark/>
              </w:tcPr>
            </w:tcPrChange>
          </w:tcPr>
          <w:p w14:paraId="06D4311A" w14:textId="77777777" w:rsidR="00AA012B" w:rsidRPr="007A0EAA" w:rsidRDefault="00AA012B" w:rsidP="009333A7">
            <w:pPr>
              <w:spacing w:after="0"/>
              <w:ind w:hanging="2"/>
              <w:rPr>
                <w:ins w:id="1631" w:author="Resti Nurmala Dewi" w:date="2023-05-22T09:38:00Z"/>
                <w:rFonts w:ascii="Arial" w:hAnsi="Arial" w:cs="Arial"/>
                <w:color w:val="000000"/>
                <w:sz w:val="19"/>
                <w:szCs w:val="19"/>
                <w:rPrChange w:id="1632" w:author="Resti Nurmala Dewi" w:date="2023-05-22T15:37:00Z">
                  <w:rPr>
                    <w:ins w:id="1633" w:author="Resti Nurmala Dewi" w:date="2023-05-22T09:38:00Z"/>
                    <w:rFonts w:ascii="Arial" w:hAnsi="Arial" w:cs="Arial"/>
                    <w:color w:val="000000"/>
                    <w:sz w:val="20"/>
                    <w:szCs w:val="20"/>
                  </w:rPr>
                </w:rPrChange>
              </w:rPr>
            </w:pPr>
            <w:proofErr w:type="spellStart"/>
            <w:ins w:id="1634" w:author="Resti Nurmala Dewi" w:date="2023-05-22T09:38:00Z">
              <w:r w:rsidRPr="007A0EAA">
                <w:rPr>
                  <w:rFonts w:ascii="Arial" w:hAnsi="Arial" w:cs="Arial"/>
                  <w:color w:val="000000"/>
                  <w:sz w:val="19"/>
                  <w:szCs w:val="19"/>
                  <w:rPrChange w:id="1635" w:author="Resti Nurmala Dewi" w:date="2023-05-22T15:37:00Z">
                    <w:rPr>
                      <w:rFonts w:ascii="Arial" w:hAnsi="Arial" w:cs="Arial"/>
                      <w:color w:val="000000"/>
                      <w:sz w:val="20"/>
                      <w:szCs w:val="20"/>
                    </w:rPr>
                  </w:rPrChange>
                </w:rPr>
                <w:t>Juli</w:t>
              </w:r>
              <w:proofErr w:type="spellEnd"/>
            </w:ins>
          </w:p>
        </w:tc>
        <w:tc>
          <w:tcPr>
            <w:tcW w:w="1559" w:type="dxa"/>
            <w:shd w:val="clear" w:color="auto" w:fill="auto"/>
            <w:noWrap/>
            <w:vAlign w:val="bottom"/>
            <w:hideMark/>
            <w:tcPrChange w:id="1636" w:author="Resti Nurmala Dewi" w:date="2023-05-22T15:38:00Z">
              <w:tcPr>
                <w:tcW w:w="1559" w:type="dxa"/>
                <w:shd w:val="clear" w:color="auto" w:fill="auto"/>
                <w:noWrap/>
                <w:vAlign w:val="bottom"/>
                <w:hideMark/>
              </w:tcPr>
            </w:tcPrChange>
          </w:tcPr>
          <w:p w14:paraId="156C5836" w14:textId="3E46C1A5" w:rsidR="00AA012B" w:rsidRPr="007A0EAA" w:rsidRDefault="00AA012B" w:rsidP="009333A7">
            <w:pPr>
              <w:spacing w:after="0"/>
              <w:ind w:hanging="2"/>
              <w:jc w:val="right"/>
              <w:rPr>
                <w:ins w:id="1637" w:author="Resti Nurmala Dewi" w:date="2023-05-22T09:38:00Z"/>
                <w:rFonts w:ascii="Arial" w:hAnsi="Arial" w:cs="Arial"/>
                <w:color w:val="000000"/>
                <w:sz w:val="19"/>
                <w:szCs w:val="19"/>
                <w:rPrChange w:id="1638" w:author="Resti Nurmala Dewi" w:date="2023-05-22T15:37:00Z">
                  <w:rPr>
                    <w:ins w:id="1639" w:author="Resti Nurmala Dewi" w:date="2023-05-22T09:38:00Z"/>
                    <w:rFonts w:ascii="Arial" w:hAnsi="Arial" w:cs="Arial"/>
                    <w:color w:val="000000"/>
                    <w:sz w:val="20"/>
                    <w:szCs w:val="20"/>
                  </w:rPr>
                </w:rPrChange>
              </w:rPr>
            </w:pPr>
            <w:ins w:id="1640" w:author="Resti Nurmala Dewi" w:date="2023-05-22T09:38:00Z">
              <w:r w:rsidRPr="007A0EAA">
                <w:rPr>
                  <w:rFonts w:ascii="Arial" w:hAnsi="Arial" w:cs="Arial"/>
                  <w:color w:val="000000"/>
                  <w:sz w:val="19"/>
                  <w:szCs w:val="19"/>
                  <w:rPrChange w:id="1641" w:author="Resti Nurmala Dewi" w:date="2023-05-22T15:37:00Z">
                    <w:rPr>
                      <w:rFonts w:ascii="Arial" w:hAnsi="Arial" w:cs="Arial"/>
                      <w:color w:val="000000"/>
                      <w:sz w:val="20"/>
                      <w:szCs w:val="20"/>
                    </w:rPr>
                  </w:rPrChange>
                </w:rPr>
                <w:t>24.932.703</w:t>
              </w:r>
            </w:ins>
            <w:ins w:id="1642" w:author="Resti Nurmala Dewi" w:date="2023-05-22T10:00:00Z">
              <w:r w:rsidR="00785725" w:rsidRPr="007A0EAA">
                <w:rPr>
                  <w:rFonts w:ascii="Arial" w:hAnsi="Arial" w:cs="Arial"/>
                  <w:color w:val="000000"/>
                  <w:sz w:val="19"/>
                  <w:szCs w:val="19"/>
                  <w:rPrChange w:id="1643"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644" w:author="Resti Nurmala Dewi" w:date="2023-05-22T15:38:00Z">
              <w:tcPr>
                <w:tcW w:w="1560" w:type="dxa"/>
                <w:shd w:val="clear" w:color="auto" w:fill="auto"/>
                <w:noWrap/>
                <w:vAlign w:val="bottom"/>
                <w:hideMark/>
              </w:tcPr>
            </w:tcPrChange>
          </w:tcPr>
          <w:p w14:paraId="7880D812" w14:textId="79A29718" w:rsidR="00AA012B" w:rsidRPr="007A0EAA" w:rsidRDefault="00AA012B" w:rsidP="009333A7">
            <w:pPr>
              <w:spacing w:after="0"/>
              <w:ind w:hanging="2"/>
              <w:jc w:val="right"/>
              <w:rPr>
                <w:ins w:id="1645" w:author="Resti Nurmala Dewi" w:date="2023-05-22T09:38:00Z"/>
                <w:rFonts w:ascii="Arial" w:hAnsi="Arial" w:cs="Arial"/>
                <w:color w:val="000000"/>
                <w:sz w:val="19"/>
                <w:szCs w:val="19"/>
                <w:rPrChange w:id="1646" w:author="Resti Nurmala Dewi" w:date="2023-05-22T15:37:00Z">
                  <w:rPr>
                    <w:ins w:id="1647" w:author="Resti Nurmala Dewi" w:date="2023-05-22T09:38:00Z"/>
                    <w:rFonts w:ascii="Arial" w:hAnsi="Arial" w:cs="Arial"/>
                    <w:color w:val="000000"/>
                    <w:sz w:val="20"/>
                    <w:szCs w:val="20"/>
                  </w:rPr>
                </w:rPrChange>
              </w:rPr>
            </w:pPr>
            <w:ins w:id="1648" w:author="Resti Nurmala Dewi" w:date="2023-05-22T09:38:00Z">
              <w:r w:rsidRPr="007A0EAA">
                <w:rPr>
                  <w:rFonts w:ascii="Arial" w:hAnsi="Arial" w:cs="Arial"/>
                  <w:color w:val="000000"/>
                  <w:sz w:val="19"/>
                  <w:szCs w:val="19"/>
                  <w:rPrChange w:id="1649" w:author="Resti Nurmala Dewi" w:date="2023-05-22T15:37:00Z">
                    <w:rPr>
                      <w:rFonts w:ascii="Arial" w:hAnsi="Arial" w:cs="Arial"/>
                      <w:color w:val="000000"/>
                      <w:sz w:val="20"/>
                      <w:szCs w:val="20"/>
                    </w:rPr>
                  </w:rPrChange>
                </w:rPr>
                <w:t>18.792.000</w:t>
              </w:r>
            </w:ins>
            <w:ins w:id="1650" w:author="Resti Nurmala Dewi" w:date="2023-05-22T10:00:00Z">
              <w:r w:rsidR="00785725" w:rsidRPr="007A0EAA">
                <w:rPr>
                  <w:rFonts w:ascii="Arial" w:hAnsi="Arial" w:cs="Arial"/>
                  <w:color w:val="000000"/>
                  <w:sz w:val="19"/>
                  <w:szCs w:val="19"/>
                  <w:rPrChange w:id="1651"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652" w:author="Resti Nurmala Dewi" w:date="2023-05-22T15:38:00Z">
              <w:tcPr>
                <w:tcW w:w="1418" w:type="dxa"/>
                <w:shd w:val="clear" w:color="auto" w:fill="auto"/>
                <w:noWrap/>
                <w:vAlign w:val="bottom"/>
                <w:hideMark/>
              </w:tcPr>
            </w:tcPrChange>
          </w:tcPr>
          <w:p w14:paraId="01EE1D2F" w14:textId="1E41474D" w:rsidR="00AA012B" w:rsidRPr="007A0EAA" w:rsidRDefault="00AA012B" w:rsidP="009333A7">
            <w:pPr>
              <w:spacing w:after="0"/>
              <w:ind w:hanging="2"/>
              <w:jc w:val="right"/>
              <w:rPr>
                <w:ins w:id="1653" w:author="Resti Nurmala Dewi" w:date="2023-05-22T09:38:00Z"/>
                <w:rFonts w:ascii="Arial" w:hAnsi="Arial" w:cs="Arial"/>
                <w:color w:val="000000"/>
                <w:sz w:val="19"/>
                <w:szCs w:val="19"/>
                <w:rPrChange w:id="1654" w:author="Resti Nurmala Dewi" w:date="2023-05-22T15:37:00Z">
                  <w:rPr>
                    <w:ins w:id="1655" w:author="Resti Nurmala Dewi" w:date="2023-05-22T09:38:00Z"/>
                    <w:rFonts w:ascii="Arial" w:hAnsi="Arial" w:cs="Arial"/>
                    <w:color w:val="000000"/>
                    <w:sz w:val="20"/>
                    <w:szCs w:val="20"/>
                  </w:rPr>
                </w:rPrChange>
              </w:rPr>
            </w:pPr>
            <w:ins w:id="1656" w:author="Resti Nurmala Dewi" w:date="2023-05-22T09:38:00Z">
              <w:r w:rsidRPr="007A0EAA">
                <w:rPr>
                  <w:rFonts w:ascii="Arial" w:hAnsi="Arial" w:cs="Arial"/>
                  <w:color w:val="000000"/>
                  <w:sz w:val="19"/>
                  <w:szCs w:val="19"/>
                  <w:rPrChange w:id="1657" w:author="Resti Nurmala Dewi" w:date="2023-05-22T15:37:00Z">
                    <w:rPr>
                      <w:rFonts w:ascii="Arial" w:hAnsi="Arial" w:cs="Arial"/>
                      <w:color w:val="000000"/>
                      <w:sz w:val="20"/>
                      <w:szCs w:val="20"/>
                    </w:rPr>
                  </w:rPrChange>
                </w:rPr>
                <w:t>17.052.000</w:t>
              </w:r>
            </w:ins>
            <w:ins w:id="1658" w:author="Resti Nurmala Dewi" w:date="2023-05-22T10:00:00Z">
              <w:r w:rsidR="00785725" w:rsidRPr="007A0EAA">
                <w:rPr>
                  <w:rFonts w:ascii="Arial" w:hAnsi="Arial" w:cs="Arial"/>
                  <w:color w:val="000000"/>
                  <w:sz w:val="19"/>
                  <w:szCs w:val="19"/>
                  <w:rPrChange w:id="1659"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660" w:author="Resti Nurmala Dewi" w:date="2023-05-22T15:38:00Z">
              <w:tcPr>
                <w:tcW w:w="1843" w:type="dxa"/>
                <w:gridSpan w:val="3"/>
                <w:shd w:val="clear" w:color="auto" w:fill="auto"/>
                <w:noWrap/>
                <w:vAlign w:val="bottom"/>
                <w:hideMark/>
              </w:tcPr>
            </w:tcPrChange>
          </w:tcPr>
          <w:p w14:paraId="26E24441" w14:textId="1A973179" w:rsidR="00AA012B" w:rsidRPr="007A0EAA" w:rsidRDefault="00AA012B" w:rsidP="009333A7">
            <w:pPr>
              <w:spacing w:after="0"/>
              <w:ind w:hanging="2"/>
              <w:jc w:val="right"/>
              <w:rPr>
                <w:ins w:id="1661" w:author="Resti Nurmala Dewi" w:date="2023-05-22T09:38:00Z"/>
                <w:rFonts w:ascii="Arial" w:hAnsi="Arial" w:cs="Arial"/>
                <w:color w:val="000000"/>
                <w:sz w:val="19"/>
                <w:szCs w:val="19"/>
                <w:rPrChange w:id="1662" w:author="Resti Nurmala Dewi" w:date="2023-05-22T15:37:00Z">
                  <w:rPr>
                    <w:ins w:id="1663" w:author="Resti Nurmala Dewi" w:date="2023-05-22T09:38:00Z"/>
                    <w:rFonts w:ascii="Arial" w:hAnsi="Arial" w:cs="Arial"/>
                    <w:color w:val="000000"/>
                    <w:sz w:val="20"/>
                    <w:szCs w:val="20"/>
                  </w:rPr>
                </w:rPrChange>
              </w:rPr>
            </w:pPr>
            <w:ins w:id="1664" w:author="Resti Nurmala Dewi" w:date="2023-05-22T09:38:00Z">
              <w:r w:rsidRPr="007A0EAA">
                <w:rPr>
                  <w:rFonts w:ascii="Arial" w:hAnsi="Arial" w:cs="Arial"/>
                  <w:color w:val="000000"/>
                  <w:sz w:val="19"/>
                  <w:szCs w:val="19"/>
                  <w:rPrChange w:id="1665" w:author="Resti Nurmala Dewi" w:date="2023-05-22T15:37:00Z">
                    <w:rPr>
                      <w:rFonts w:ascii="Arial" w:hAnsi="Arial" w:cs="Arial"/>
                      <w:color w:val="000000"/>
                      <w:sz w:val="20"/>
                      <w:szCs w:val="20"/>
                    </w:rPr>
                  </w:rPrChange>
                </w:rPr>
                <w:t>1.740.000</w:t>
              </w:r>
            </w:ins>
            <w:ins w:id="1666" w:author="Resti Nurmala Dewi" w:date="2023-05-22T10:00:00Z">
              <w:r w:rsidR="00785725" w:rsidRPr="007A0EAA">
                <w:rPr>
                  <w:rFonts w:ascii="Arial" w:hAnsi="Arial" w:cs="Arial"/>
                  <w:color w:val="000000"/>
                  <w:sz w:val="19"/>
                  <w:szCs w:val="19"/>
                  <w:rPrChange w:id="1667"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668" w:author="Resti Nurmala Dewi" w:date="2023-05-22T15:38:00Z">
              <w:tcPr>
                <w:tcW w:w="1292" w:type="dxa"/>
                <w:gridSpan w:val="2"/>
                <w:shd w:val="clear" w:color="auto" w:fill="auto"/>
                <w:noWrap/>
                <w:vAlign w:val="bottom"/>
                <w:hideMark/>
              </w:tcPr>
            </w:tcPrChange>
          </w:tcPr>
          <w:p w14:paraId="51614396" w14:textId="77777777" w:rsidR="00AA012B" w:rsidRPr="007A0EAA" w:rsidRDefault="00AA012B" w:rsidP="009333A7">
            <w:pPr>
              <w:spacing w:after="0"/>
              <w:ind w:hanging="2"/>
              <w:jc w:val="right"/>
              <w:rPr>
                <w:ins w:id="1669" w:author="Resti Nurmala Dewi" w:date="2023-05-22T09:38:00Z"/>
                <w:rFonts w:ascii="Arial" w:hAnsi="Arial" w:cs="Arial"/>
                <w:color w:val="000000"/>
                <w:sz w:val="19"/>
                <w:szCs w:val="19"/>
                <w:rPrChange w:id="1670" w:author="Resti Nurmala Dewi" w:date="2023-05-22T15:37:00Z">
                  <w:rPr>
                    <w:ins w:id="1671" w:author="Resti Nurmala Dewi" w:date="2023-05-22T09:38:00Z"/>
                    <w:rFonts w:ascii="Arial" w:hAnsi="Arial" w:cs="Arial"/>
                    <w:color w:val="000000"/>
                    <w:sz w:val="20"/>
                    <w:szCs w:val="20"/>
                  </w:rPr>
                </w:rPrChange>
              </w:rPr>
            </w:pPr>
            <w:ins w:id="1672" w:author="Resti Nurmala Dewi" w:date="2023-05-22T09:38:00Z">
              <w:r w:rsidRPr="007A0EAA">
                <w:rPr>
                  <w:rFonts w:ascii="Arial" w:hAnsi="Arial" w:cs="Arial"/>
                  <w:color w:val="000000"/>
                  <w:sz w:val="19"/>
                  <w:szCs w:val="19"/>
                  <w:rPrChange w:id="1673" w:author="Resti Nurmala Dewi" w:date="2023-05-22T15:37:00Z">
                    <w:rPr>
                      <w:rFonts w:ascii="Arial" w:hAnsi="Arial" w:cs="Arial"/>
                      <w:color w:val="000000"/>
                      <w:sz w:val="20"/>
                      <w:szCs w:val="20"/>
                    </w:rPr>
                  </w:rPrChange>
                </w:rPr>
                <w:t>9,26%</w:t>
              </w:r>
            </w:ins>
          </w:p>
        </w:tc>
        <w:tc>
          <w:tcPr>
            <w:tcW w:w="1559" w:type="dxa"/>
            <w:shd w:val="clear" w:color="auto" w:fill="auto"/>
            <w:noWrap/>
            <w:vAlign w:val="bottom"/>
            <w:hideMark/>
            <w:tcPrChange w:id="1674" w:author="Resti Nurmala Dewi" w:date="2023-05-22T15:38:00Z">
              <w:tcPr>
                <w:tcW w:w="1559" w:type="dxa"/>
                <w:gridSpan w:val="2"/>
                <w:shd w:val="clear" w:color="auto" w:fill="auto"/>
                <w:noWrap/>
                <w:vAlign w:val="bottom"/>
                <w:hideMark/>
              </w:tcPr>
            </w:tcPrChange>
          </w:tcPr>
          <w:p w14:paraId="1B6AB766" w14:textId="141E0A7A" w:rsidR="00AA012B" w:rsidRPr="007A0EAA" w:rsidRDefault="00AA012B" w:rsidP="009333A7">
            <w:pPr>
              <w:spacing w:after="0"/>
              <w:ind w:hanging="2"/>
              <w:jc w:val="right"/>
              <w:rPr>
                <w:ins w:id="1675" w:author="Resti Nurmala Dewi" w:date="2023-05-22T09:38:00Z"/>
                <w:rFonts w:ascii="Arial" w:hAnsi="Arial" w:cs="Arial"/>
                <w:color w:val="000000"/>
                <w:sz w:val="19"/>
                <w:szCs w:val="19"/>
                <w:rPrChange w:id="1676" w:author="Resti Nurmala Dewi" w:date="2023-05-22T15:37:00Z">
                  <w:rPr>
                    <w:ins w:id="1677" w:author="Resti Nurmala Dewi" w:date="2023-05-22T09:38:00Z"/>
                    <w:rFonts w:ascii="Arial" w:hAnsi="Arial" w:cs="Arial"/>
                    <w:color w:val="000000"/>
                    <w:sz w:val="20"/>
                    <w:szCs w:val="20"/>
                  </w:rPr>
                </w:rPrChange>
              </w:rPr>
            </w:pPr>
            <w:ins w:id="1678" w:author="Resti Nurmala Dewi" w:date="2023-05-22T09:38:00Z">
              <w:r w:rsidRPr="007A0EAA">
                <w:rPr>
                  <w:rFonts w:ascii="Arial" w:hAnsi="Arial" w:cs="Arial"/>
                  <w:color w:val="000000"/>
                  <w:sz w:val="19"/>
                  <w:szCs w:val="19"/>
                  <w:rPrChange w:id="1679" w:author="Resti Nurmala Dewi" w:date="2023-05-22T15:37:00Z">
                    <w:rPr>
                      <w:rFonts w:ascii="Arial" w:hAnsi="Arial" w:cs="Arial"/>
                      <w:color w:val="000000"/>
                      <w:sz w:val="20"/>
                      <w:szCs w:val="20"/>
                    </w:rPr>
                  </w:rPrChange>
                </w:rPr>
                <w:t>23.192.703</w:t>
              </w:r>
            </w:ins>
            <w:ins w:id="1680" w:author="Resti Nurmala Dewi" w:date="2023-05-22T10:00:00Z">
              <w:r w:rsidR="00785725" w:rsidRPr="007A0EAA">
                <w:rPr>
                  <w:rFonts w:ascii="Arial" w:hAnsi="Arial" w:cs="Arial"/>
                  <w:color w:val="000000"/>
                  <w:sz w:val="19"/>
                  <w:szCs w:val="19"/>
                  <w:rPrChange w:id="1681" w:author="Resti Nurmala Dewi" w:date="2023-05-22T15:37:00Z">
                    <w:rPr>
                      <w:rFonts w:ascii="Arial" w:hAnsi="Arial" w:cs="Arial"/>
                      <w:color w:val="000000"/>
                      <w:sz w:val="18"/>
                      <w:szCs w:val="18"/>
                    </w:rPr>
                  </w:rPrChange>
                </w:rPr>
                <w:t>,00</w:t>
              </w:r>
            </w:ins>
          </w:p>
        </w:tc>
      </w:tr>
      <w:tr w:rsidR="007A0EAA" w:rsidRPr="007A0EAA" w14:paraId="6C22F061" w14:textId="77777777" w:rsidTr="007A0EAA">
        <w:tblPrEx>
          <w:tblW w:w="10064" w:type="dxa"/>
          <w:tblBorders>
            <w:top w:val="single" w:sz="4" w:space="0" w:color="auto"/>
            <w:bottom w:val="single" w:sz="4" w:space="0" w:color="auto"/>
          </w:tblBorders>
          <w:tblPrExChange w:id="1682" w:author="Resti Nurmala Dewi" w:date="2023-05-22T15:38:00Z">
            <w:tblPrEx>
              <w:tblW w:w="10507" w:type="dxa"/>
              <w:tblBorders>
                <w:top w:val="single" w:sz="4" w:space="0" w:color="auto"/>
                <w:bottom w:val="single" w:sz="4" w:space="0" w:color="auto"/>
              </w:tblBorders>
            </w:tblPrEx>
          </w:tblPrExChange>
        </w:tblPrEx>
        <w:trPr>
          <w:trHeight w:val="288"/>
          <w:ins w:id="1683" w:author="Resti Nurmala Dewi" w:date="2023-05-22T09:38:00Z"/>
          <w:trPrChange w:id="1684" w:author="Resti Nurmala Dewi" w:date="2023-05-22T15:38:00Z">
            <w:trPr>
              <w:trHeight w:val="288"/>
            </w:trPr>
          </w:trPrChange>
        </w:trPr>
        <w:tc>
          <w:tcPr>
            <w:tcW w:w="1276" w:type="dxa"/>
            <w:shd w:val="clear" w:color="auto" w:fill="auto"/>
            <w:noWrap/>
            <w:vAlign w:val="bottom"/>
            <w:hideMark/>
            <w:tcPrChange w:id="1685" w:author="Resti Nurmala Dewi" w:date="2023-05-22T15:38:00Z">
              <w:tcPr>
                <w:tcW w:w="1276" w:type="dxa"/>
                <w:shd w:val="clear" w:color="auto" w:fill="auto"/>
                <w:noWrap/>
                <w:vAlign w:val="bottom"/>
                <w:hideMark/>
              </w:tcPr>
            </w:tcPrChange>
          </w:tcPr>
          <w:p w14:paraId="74C66C02" w14:textId="77777777" w:rsidR="00AA012B" w:rsidRPr="007A0EAA" w:rsidRDefault="00AA012B" w:rsidP="009333A7">
            <w:pPr>
              <w:spacing w:after="0"/>
              <w:ind w:hanging="2"/>
              <w:rPr>
                <w:ins w:id="1686" w:author="Resti Nurmala Dewi" w:date="2023-05-22T09:38:00Z"/>
                <w:rFonts w:ascii="Arial" w:hAnsi="Arial" w:cs="Arial"/>
                <w:color w:val="000000"/>
                <w:sz w:val="19"/>
                <w:szCs w:val="19"/>
                <w:rPrChange w:id="1687" w:author="Resti Nurmala Dewi" w:date="2023-05-22T15:37:00Z">
                  <w:rPr>
                    <w:ins w:id="1688" w:author="Resti Nurmala Dewi" w:date="2023-05-22T09:38:00Z"/>
                    <w:rFonts w:ascii="Arial" w:hAnsi="Arial" w:cs="Arial"/>
                    <w:color w:val="000000"/>
                    <w:sz w:val="20"/>
                    <w:szCs w:val="20"/>
                  </w:rPr>
                </w:rPrChange>
              </w:rPr>
            </w:pPr>
            <w:proofErr w:type="spellStart"/>
            <w:ins w:id="1689" w:author="Resti Nurmala Dewi" w:date="2023-05-22T09:38:00Z">
              <w:r w:rsidRPr="007A0EAA">
                <w:rPr>
                  <w:rFonts w:ascii="Arial" w:hAnsi="Arial" w:cs="Arial"/>
                  <w:color w:val="000000"/>
                  <w:sz w:val="19"/>
                  <w:szCs w:val="19"/>
                  <w:rPrChange w:id="1690" w:author="Resti Nurmala Dewi" w:date="2023-05-22T15:37:00Z">
                    <w:rPr>
                      <w:rFonts w:ascii="Arial" w:hAnsi="Arial" w:cs="Arial"/>
                      <w:color w:val="000000"/>
                      <w:sz w:val="20"/>
                      <w:szCs w:val="20"/>
                    </w:rPr>
                  </w:rPrChange>
                </w:rPr>
                <w:t>Agustus</w:t>
              </w:r>
              <w:proofErr w:type="spellEnd"/>
            </w:ins>
          </w:p>
        </w:tc>
        <w:tc>
          <w:tcPr>
            <w:tcW w:w="1559" w:type="dxa"/>
            <w:shd w:val="clear" w:color="auto" w:fill="auto"/>
            <w:noWrap/>
            <w:vAlign w:val="bottom"/>
            <w:hideMark/>
            <w:tcPrChange w:id="1691" w:author="Resti Nurmala Dewi" w:date="2023-05-22T15:38:00Z">
              <w:tcPr>
                <w:tcW w:w="1559" w:type="dxa"/>
                <w:shd w:val="clear" w:color="auto" w:fill="auto"/>
                <w:noWrap/>
                <w:vAlign w:val="bottom"/>
                <w:hideMark/>
              </w:tcPr>
            </w:tcPrChange>
          </w:tcPr>
          <w:p w14:paraId="7B2A6CE7" w14:textId="7C9FC5AF" w:rsidR="00AA012B" w:rsidRPr="007A0EAA" w:rsidRDefault="00AA012B" w:rsidP="009333A7">
            <w:pPr>
              <w:spacing w:after="0"/>
              <w:ind w:hanging="2"/>
              <w:jc w:val="right"/>
              <w:rPr>
                <w:ins w:id="1692" w:author="Resti Nurmala Dewi" w:date="2023-05-22T09:38:00Z"/>
                <w:rFonts w:ascii="Arial" w:hAnsi="Arial" w:cs="Arial"/>
                <w:color w:val="000000"/>
                <w:sz w:val="19"/>
                <w:szCs w:val="19"/>
                <w:rPrChange w:id="1693" w:author="Resti Nurmala Dewi" w:date="2023-05-22T15:37:00Z">
                  <w:rPr>
                    <w:ins w:id="1694" w:author="Resti Nurmala Dewi" w:date="2023-05-22T09:38:00Z"/>
                    <w:rFonts w:ascii="Arial" w:hAnsi="Arial" w:cs="Arial"/>
                    <w:color w:val="000000"/>
                    <w:sz w:val="20"/>
                    <w:szCs w:val="20"/>
                  </w:rPr>
                </w:rPrChange>
              </w:rPr>
            </w:pPr>
            <w:ins w:id="1695" w:author="Resti Nurmala Dewi" w:date="2023-05-22T09:38:00Z">
              <w:r w:rsidRPr="007A0EAA">
                <w:rPr>
                  <w:rFonts w:ascii="Arial" w:hAnsi="Arial" w:cs="Arial"/>
                  <w:color w:val="000000"/>
                  <w:sz w:val="19"/>
                  <w:szCs w:val="19"/>
                  <w:rPrChange w:id="1696" w:author="Resti Nurmala Dewi" w:date="2023-05-22T15:37:00Z">
                    <w:rPr>
                      <w:rFonts w:ascii="Arial" w:hAnsi="Arial" w:cs="Arial"/>
                      <w:color w:val="000000"/>
                      <w:sz w:val="20"/>
                      <w:szCs w:val="20"/>
                    </w:rPr>
                  </w:rPrChange>
                </w:rPr>
                <w:t>10.550.434</w:t>
              </w:r>
            </w:ins>
            <w:ins w:id="1697" w:author="Resti Nurmala Dewi" w:date="2023-05-22T10:00:00Z">
              <w:r w:rsidR="00785725" w:rsidRPr="007A0EAA">
                <w:rPr>
                  <w:rFonts w:ascii="Arial" w:hAnsi="Arial" w:cs="Arial"/>
                  <w:color w:val="000000"/>
                  <w:sz w:val="19"/>
                  <w:szCs w:val="19"/>
                  <w:rPrChange w:id="1698"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699" w:author="Resti Nurmala Dewi" w:date="2023-05-22T15:38:00Z">
              <w:tcPr>
                <w:tcW w:w="1560" w:type="dxa"/>
                <w:shd w:val="clear" w:color="auto" w:fill="auto"/>
                <w:noWrap/>
                <w:vAlign w:val="bottom"/>
                <w:hideMark/>
              </w:tcPr>
            </w:tcPrChange>
          </w:tcPr>
          <w:p w14:paraId="25A0D494" w14:textId="28C0E94D" w:rsidR="00AA012B" w:rsidRPr="007A0EAA" w:rsidRDefault="00AA012B" w:rsidP="009333A7">
            <w:pPr>
              <w:spacing w:after="0"/>
              <w:ind w:hanging="2"/>
              <w:jc w:val="right"/>
              <w:rPr>
                <w:ins w:id="1700" w:author="Resti Nurmala Dewi" w:date="2023-05-22T09:38:00Z"/>
                <w:rFonts w:ascii="Arial" w:hAnsi="Arial" w:cs="Arial"/>
                <w:color w:val="000000"/>
                <w:sz w:val="19"/>
                <w:szCs w:val="19"/>
                <w:rPrChange w:id="1701" w:author="Resti Nurmala Dewi" w:date="2023-05-22T15:37:00Z">
                  <w:rPr>
                    <w:ins w:id="1702" w:author="Resti Nurmala Dewi" w:date="2023-05-22T09:38:00Z"/>
                    <w:rFonts w:ascii="Arial" w:hAnsi="Arial" w:cs="Arial"/>
                    <w:color w:val="000000"/>
                    <w:sz w:val="20"/>
                    <w:szCs w:val="20"/>
                  </w:rPr>
                </w:rPrChange>
              </w:rPr>
            </w:pPr>
            <w:ins w:id="1703" w:author="Resti Nurmala Dewi" w:date="2023-05-22T09:38:00Z">
              <w:r w:rsidRPr="007A0EAA">
                <w:rPr>
                  <w:rFonts w:ascii="Arial" w:hAnsi="Arial" w:cs="Arial"/>
                  <w:color w:val="000000"/>
                  <w:sz w:val="19"/>
                  <w:szCs w:val="19"/>
                  <w:rPrChange w:id="1704" w:author="Resti Nurmala Dewi" w:date="2023-05-22T15:37:00Z">
                    <w:rPr>
                      <w:rFonts w:ascii="Arial" w:hAnsi="Arial" w:cs="Arial"/>
                      <w:color w:val="000000"/>
                      <w:sz w:val="20"/>
                      <w:szCs w:val="20"/>
                    </w:rPr>
                  </w:rPrChange>
                </w:rPr>
                <w:t>6.264.000</w:t>
              </w:r>
            </w:ins>
            <w:ins w:id="1705" w:author="Resti Nurmala Dewi" w:date="2023-05-22T10:00:00Z">
              <w:r w:rsidR="00785725" w:rsidRPr="007A0EAA">
                <w:rPr>
                  <w:rFonts w:ascii="Arial" w:hAnsi="Arial" w:cs="Arial"/>
                  <w:color w:val="000000"/>
                  <w:sz w:val="19"/>
                  <w:szCs w:val="19"/>
                  <w:rPrChange w:id="1706"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707" w:author="Resti Nurmala Dewi" w:date="2023-05-22T15:38:00Z">
              <w:tcPr>
                <w:tcW w:w="1418" w:type="dxa"/>
                <w:shd w:val="clear" w:color="auto" w:fill="auto"/>
                <w:noWrap/>
                <w:vAlign w:val="bottom"/>
                <w:hideMark/>
              </w:tcPr>
            </w:tcPrChange>
          </w:tcPr>
          <w:p w14:paraId="2607F295" w14:textId="3B872278" w:rsidR="00AA012B" w:rsidRPr="007A0EAA" w:rsidRDefault="00AA012B" w:rsidP="009333A7">
            <w:pPr>
              <w:spacing w:after="0"/>
              <w:ind w:hanging="2"/>
              <w:jc w:val="right"/>
              <w:rPr>
                <w:ins w:id="1708" w:author="Resti Nurmala Dewi" w:date="2023-05-22T09:38:00Z"/>
                <w:rFonts w:ascii="Arial" w:hAnsi="Arial" w:cs="Arial"/>
                <w:color w:val="000000"/>
                <w:sz w:val="19"/>
                <w:szCs w:val="19"/>
                <w:rPrChange w:id="1709" w:author="Resti Nurmala Dewi" w:date="2023-05-22T15:37:00Z">
                  <w:rPr>
                    <w:ins w:id="1710" w:author="Resti Nurmala Dewi" w:date="2023-05-22T09:38:00Z"/>
                    <w:rFonts w:ascii="Arial" w:hAnsi="Arial" w:cs="Arial"/>
                    <w:color w:val="000000"/>
                    <w:sz w:val="20"/>
                    <w:szCs w:val="20"/>
                  </w:rPr>
                </w:rPrChange>
              </w:rPr>
            </w:pPr>
            <w:ins w:id="1711" w:author="Resti Nurmala Dewi" w:date="2023-05-22T09:38:00Z">
              <w:r w:rsidRPr="007A0EAA">
                <w:rPr>
                  <w:rFonts w:ascii="Arial" w:hAnsi="Arial" w:cs="Arial"/>
                  <w:color w:val="000000"/>
                  <w:sz w:val="19"/>
                  <w:szCs w:val="19"/>
                  <w:rPrChange w:id="1712" w:author="Resti Nurmala Dewi" w:date="2023-05-22T15:37:00Z">
                    <w:rPr>
                      <w:rFonts w:ascii="Arial" w:hAnsi="Arial" w:cs="Arial"/>
                      <w:color w:val="000000"/>
                      <w:sz w:val="20"/>
                      <w:szCs w:val="20"/>
                    </w:rPr>
                  </w:rPrChange>
                </w:rPr>
                <w:t>4.524.000</w:t>
              </w:r>
            </w:ins>
            <w:ins w:id="1713" w:author="Resti Nurmala Dewi" w:date="2023-05-22T10:00:00Z">
              <w:r w:rsidR="00785725" w:rsidRPr="007A0EAA">
                <w:rPr>
                  <w:rFonts w:ascii="Arial" w:hAnsi="Arial" w:cs="Arial"/>
                  <w:color w:val="000000"/>
                  <w:sz w:val="19"/>
                  <w:szCs w:val="19"/>
                  <w:rPrChange w:id="1714"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715" w:author="Resti Nurmala Dewi" w:date="2023-05-22T15:38:00Z">
              <w:tcPr>
                <w:tcW w:w="1843" w:type="dxa"/>
                <w:gridSpan w:val="3"/>
                <w:shd w:val="clear" w:color="auto" w:fill="auto"/>
                <w:noWrap/>
                <w:vAlign w:val="bottom"/>
                <w:hideMark/>
              </w:tcPr>
            </w:tcPrChange>
          </w:tcPr>
          <w:p w14:paraId="19F1F62E" w14:textId="3DA10296" w:rsidR="00AA012B" w:rsidRPr="007A0EAA" w:rsidRDefault="00AA012B" w:rsidP="009333A7">
            <w:pPr>
              <w:spacing w:after="0"/>
              <w:ind w:hanging="2"/>
              <w:jc w:val="right"/>
              <w:rPr>
                <w:ins w:id="1716" w:author="Resti Nurmala Dewi" w:date="2023-05-22T09:38:00Z"/>
                <w:rFonts w:ascii="Arial" w:hAnsi="Arial" w:cs="Arial"/>
                <w:color w:val="000000"/>
                <w:sz w:val="19"/>
                <w:szCs w:val="19"/>
                <w:rPrChange w:id="1717" w:author="Resti Nurmala Dewi" w:date="2023-05-22T15:37:00Z">
                  <w:rPr>
                    <w:ins w:id="1718" w:author="Resti Nurmala Dewi" w:date="2023-05-22T09:38:00Z"/>
                    <w:rFonts w:ascii="Arial" w:hAnsi="Arial" w:cs="Arial"/>
                    <w:color w:val="000000"/>
                    <w:sz w:val="20"/>
                    <w:szCs w:val="20"/>
                  </w:rPr>
                </w:rPrChange>
              </w:rPr>
            </w:pPr>
            <w:ins w:id="1719" w:author="Resti Nurmala Dewi" w:date="2023-05-22T09:38:00Z">
              <w:r w:rsidRPr="007A0EAA">
                <w:rPr>
                  <w:rFonts w:ascii="Arial" w:hAnsi="Arial" w:cs="Arial"/>
                  <w:color w:val="000000"/>
                  <w:sz w:val="19"/>
                  <w:szCs w:val="19"/>
                  <w:rPrChange w:id="1720" w:author="Resti Nurmala Dewi" w:date="2023-05-22T15:37:00Z">
                    <w:rPr>
                      <w:rFonts w:ascii="Arial" w:hAnsi="Arial" w:cs="Arial"/>
                      <w:color w:val="000000"/>
                      <w:sz w:val="20"/>
                      <w:szCs w:val="20"/>
                    </w:rPr>
                  </w:rPrChange>
                </w:rPr>
                <w:t>1.740.000</w:t>
              </w:r>
            </w:ins>
            <w:ins w:id="1721" w:author="Resti Nurmala Dewi" w:date="2023-05-22T10:00:00Z">
              <w:r w:rsidR="00785725" w:rsidRPr="007A0EAA">
                <w:rPr>
                  <w:rFonts w:ascii="Arial" w:hAnsi="Arial" w:cs="Arial"/>
                  <w:color w:val="000000"/>
                  <w:sz w:val="19"/>
                  <w:szCs w:val="19"/>
                  <w:rPrChange w:id="1722"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723" w:author="Resti Nurmala Dewi" w:date="2023-05-22T15:38:00Z">
              <w:tcPr>
                <w:tcW w:w="1292" w:type="dxa"/>
                <w:gridSpan w:val="2"/>
                <w:shd w:val="clear" w:color="auto" w:fill="auto"/>
                <w:noWrap/>
                <w:vAlign w:val="bottom"/>
                <w:hideMark/>
              </w:tcPr>
            </w:tcPrChange>
          </w:tcPr>
          <w:p w14:paraId="727DF117" w14:textId="77777777" w:rsidR="00AA012B" w:rsidRPr="007A0EAA" w:rsidRDefault="00AA012B" w:rsidP="009333A7">
            <w:pPr>
              <w:spacing w:after="0"/>
              <w:ind w:hanging="2"/>
              <w:jc w:val="right"/>
              <w:rPr>
                <w:ins w:id="1724" w:author="Resti Nurmala Dewi" w:date="2023-05-22T09:38:00Z"/>
                <w:rFonts w:ascii="Arial" w:hAnsi="Arial" w:cs="Arial"/>
                <w:color w:val="000000"/>
                <w:sz w:val="19"/>
                <w:szCs w:val="19"/>
                <w:rPrChange w:id="1725" w:author="Resti Nurmala Dewi" w:date="2023-05-22T15:37:00Z">
                  <w:rPr>
                    <w:ins w:id="1726" w:author="Resti Nurmala Dewi" w:date="2023-05-22T09:38:00Z"/>
                    <w:rFonts w:ascii="Arial" w:hAnsi="Arial" w:cs="Arial"/>
                    <w:color w:val="000000"/>
                    <w:sz w:val="20"/>
                    <w:szCs w:val="20"/>
                  </w:rPr>
                </w:rPrChange>
              </w:rPr>
            </w:pPr>
            <w:ins w:id="1727" w:author="Resti Nurmala Dewi" w:date="2023-05-22T09:38:00Z">
              <w:r w:rsidRPr="007A0EAA">
                <w:rPr>
                  <w:rFonts w:ascii="Arial" w:hAnsi="Arial" w:cs="Arial"/>
                  <w:color w:val="000000"/>
                  <w:sz w:val="19"/>
                  <w:szCs w:val="19"/>
                  <w:rPrChange w:id="1728" w:author="Resti Nurmala Dewi" w:date="2023-05-22T15:37:00Z">
                    <w:rPr>
                      <w:rFonts w:ascii="Arial" w:hAnsi="Arial" w:cs="Arial"/>
                      <w:color w:val="000000"/>
                      <w:sz w:val="20"/>
                      <w:szCs w:val="20"/>
                    </w:rPr>
                  </w:rPrChange>
                </w:rPr>
                <w:t>27,78%</w:t>
              </w:r>
            </w:ins>
          </w:p>
        </w:tc>
        <w:tc>
          <w:tcPr>
            <w:tcW w:w="1559" w:type="dxa"/>
            <w:shd w:val="clear" w:color="auto" w:fill="auto"/>
            <w:noWrap/>
            <w:vAlign w:val="bottom"/>
            <w:hideMark/>
            <w:tcPrChange w:id="1729" w:author="Resti Nurmala Dewi" w:date="2023-05-22T15:38:00Z">
              <w:tcPr>
                <w:tcW w:w="1559" w:type="dxa"/>
                <w:gridSpan w:val="2"/>
                <w:shd w:val="clear" w:color="auto" w:fill="auto"/>
                <w:noWrap/>
                <w:vAlign w:val="bottom"/>
                <w:hideMark/>
              </w:tcPr>
            </w:tcPrChange>
          </w:tcPr>
          <w:p w14:paraId="6496E9E7" w14:textId="78E21340" w:rsidR="00AA012B" w:rsidRPr="007A0EAA" w:rsidRDefault="00AA012B" w:rsidP="009333A7">
            <w:pPr>
              <w:spacing w:after="0"/>
              <w:ind w:hanging="2"/>
              <w:jc w:val="right"/>
              <w:rPr>
                <w:ins w:id="1730" w:author="Resti Nurmala Dewi" w:date="2023-05-22T09:38:00Z"/>
                <w:rFonts w:ascii="Arial" w:hAnsi="Arial" w:cs="Arial"/>
                <w:color w:val="000000"/>
                <w:sz w:val="19"/>
                <w:szCs w:val="19"/>
                <w:rPrChange w:id="1731" w:author="Resti Nurmala Dewi" w:date="2023-05-22T15:37:00Z">
                  <w:rPr>
                    <w:ins w:id="1732" w:author="Resti Nurmala Dewi" w:date="2023-05-22T09:38:00Z"/>
                    <w:rFonts w:ascii="Arial" w:hAnsi="Arial" w:cs="Arial"/>
                    <w:color w:val="000000"/>
                    <w:sz w:val="20"/>
                    <w:szCs w:val="20"/>
                  </w:rPr>
                </w:rPrChange>
              </w:rPr>
            </w:pPr>
            <w:ins w:id="1733" w:author="Resti Nurmala Dewi" w:date="2023-05-22T09:38:00Z">
              <w:r w:rsidRPr="007A0EAA">
                <w:rPr>
                  <w:rFonts w:ascii="Arial" w:hAnsi="Arial" w:cs="Arial"/>
                  <w:color w:val="000000"/>
                  <w:sz w:val="19"/>
                  <w:szCs w:val="19"/>
                  <w:rPrChange w:id="1734" w:author="Resti Nurmala Dewi" w:date="2023-05-22T15:37:00Z">
                    <w:rPr>
                      <w:rFonts w:ascii="Arial" w:hAnsi="Arial" w:cs="Arial"/>
                      <w:color w:val="000000"/>
                      <w:sz w:val="20"/>
                      <w:szCs w:val="20"/>
                    </w:rPr>
                  </w:rPrChange>
                </w:rPr>
                <w:t>8.810.434</w:t>
              </w:r>
            </w:ins>
            <w:ins w:id="1735" w:author="Resti Nurmala Dewi" w:date="2023-05-22T10:00:00Z">
              <w:r w:rsidR="00785725" w:rsidRPr="007A0EAA">
                <w:rPr>
                  <w:rFonts w:ascii="Arial" w:hAnsi="Arial" w:cs="Arial"/>
                  <w:color w:val="000000"/>
                  <w:sz w:val="19"/>
                  <w:szCs w:val="19"/>
                  <w:rPrChange w:id="1736" w:author="Resti Nurmala Dewi" w:date="2023-05-22T15:37:00Z">
                    <w:rPr>
                      <w:rFonts w:ascii="Arial" w:hAnsi="Arial" w:cs="Arial"/>
                      <w:color w:val="000000"/>
                      <w:sz w:val="18"/>
                      <w:szCs w:val="18"/>
                    </w:rPr>
                  </w:rPrChange>
                </w:rPr>
                <w:t>,00</w:t>
              </w:r>
            </w:ins>
          </w:p>
        </w:tc>
      </w:tr>
      <w:tr w:rsidR="007A0EAA" w:rsidRPr="007A0EAA" w14:paraId="13D15951" w14:textId="77777777" w:rsidTr="007A0EAA">
        <w:tblPrEx>
          <w:tblW w:w="10064" w:type="dxa"/>
          <w:tblBorders>
            <w:top w:val="single" w:sz="4" w:space="0" w:color="auto"/>
            <w:bottom w:val="single" w:sz="4" w:space="0" w:color="auto"/>
          </w:tblBorders>
          <w:tblPrExChange w:id="1737" w:author="Resti Nurmala Dewi" w:date="2023-05-22T15:38:00Z">
            <w:tblPrEx>
              <w:tblW w:w="10507" w:type="dxa"/>
              <w:tblBorders>
                <w:top w:val="single" w:sz="4" w:space="0" w:color="auto"/>
                <w:bottom w:val="single" w:sz="4" w:space="0" w:color="auto"/>
              </w:tblBorders>
            </w:tblPrEx>
          </w:tblPrExChange>
        </w:tblPrEx>
        <w:trPr>
          <w:trHeight w:val="288"/>
          <w:ins w:id="1738" w:author="Resti Nurmala Dewi" w:date="2023-05-22T09:38:00Z"/>
          <w:trPrChange w:id="1739" w:author="Resti Nurmala Dewi" w:date="2023-05-22T15:38:00Z">
            <w:trPr>
              <w:trHeight w:val="288"/>
            </w:trPr>
          </w:trPrChange>
        </w:trPr>
        <w:tc>
          <w:tcPr>
            <w:tcW w:w="1276" w:type="dxa"/>
            <w:shd w:val="clear" w:color="auto" w:fill="auto"/>
            <w:noWrap/>
            <w:vAlign w:val="bottom"/>
            <w:hideMark/>
            <w:tcPrChange w:id="1740" w:author="Resti Nurmala Dewi" w:date="2023-05-22T15:38:00Z">
              <w:tcPr>
                <w:tcW w:w="1276" w:type="dxa"/>
                <w:shd w:val="clear" w:color="auto" w:fill="auto"/>
                <w:noWrap/>
                <w:vAlign w:val="bottom"/>
                <w:hideMark/>
              </w:tcPr>
            </w:tcPrChange>
          </w:tcPr>
          <w:p w14:paraId="4448FC7E" w14:textId="77777777" w:rsidR="00AA012B" w:rsidRPr="007A0EAA" w:rsidRDefault="00AA012B" w:rsidP="009333A7">
            <w:pPr>
              <w:spacing w:after="0"/>
              <w:ind w:hanging="2"/>
              <w:rPr>
                <w:ins w:id="1741" w:author="Resti Nurmala Dewi" w:date="2023-05-22T09:38:00Z"/>
                <w:rFonts w:ascii="Arial" w:hAnsi="Arial" w:cs="Arial"/>
                <w:color w:val="000000"/>
                <w:sz w:val="19"/>
                <w:szCs w:val="19"/>
                <w:rPrChange w:id="1742" w:author="Resti Nurmala Dewi" w:date="2023-05-22T15:37:00Z">
                  <w:rPr>
                    <w:ins w:id="1743" w:author="Resti Nurmala Dewi" w:date="2023-05-22T09:38:00Z"/>
                    <w:rFonts w:ascii="Arial" w:hAnsi="Arial" w:cs="Arial"/>
                    <w:color w:val="000000"/>
                    <w:sz w:val="20"/>
                    <w:szCs w:val="20"/>
                  </w:rPr>
                </w:rPrChange>
              </w:rPr>
            </w:pPr>
            <w:ins w:id="1744" w:author="Resti Nurmala Dewi" w:date="2023-05-22T09:38:00Z">
              <w:r w:rsidRPr="007A0EAA">
                <w:rPr>
                  <w:rFonts w:ascii="Arial" w:hAnsi="Arial" w:cs="Arial"/>
                  <w:color w:val="000000"/>
                  <w:sz w:val="19"/>
                  <w:szCs w:val="19"/>
                  <w:rPrChange w:id="1745" w:author="Resti Nurmala Dewi" w:date="2023-05-22T15:37:00Z">
                    <w:rPr>
                      <w:rFonts w:ascii="Arial" w:hAnsi="Arial" w:cs="Arial"/>
                      <w:color w:val="000000"/>
                      <w:sz w:val="20"/>
                      <w:szCs w:val="20"/>
                    </w:rPr>
                  </w:rPrChange>
                </w:rPr>
                <w:t>September</w:t>
              </w:r>
            </w:ins>
          </w:p>
        </w:tc>
        <w:tc>
          <w:tcPr>
            <w:tcW w:w="1559" w:type="dxa"/>
            <w:shd w:val="clear" w:color="auto" w:fill="auto"/>
            <w:noWrap/>
            <w:vAlign w:val="bottom"/>
            <w:hideMark/>
            <w:tcPrChange w:id="1746" w:author="Resti Nurmala Dewi" w:date="2023-05-22T15:38:00Z">
              <w:tcPr>
                <w:tcW w:w="1559" w:type="dxa"/>
                <w:shd w:val="clear" w:color="auto" w:fill="auto"/>
                <w:noWrap/>
                <w:vAlign w:val="bottom"/>
                <w:hideMark/>
              </w:tcPr>
            </w:tcPrChange>
          </w:tcPr>
          <w:p w14:paraId="3F0B3A93" w14:textId="1E15A17A" w:rsidR="00AA012B" w:rsidRPr="007A0EAA" w:rsidRDefault="00AA012B" w:rsidP="009333A7">
            <w:pPr>
              <w:spacing w:after="0"/>
              <w:ind w:hanging="2"/>
              <w:jc w:val="right"/>
              <w:rPr>
                <w:ins w:id="1747" w:author="Resti Nurmala Dewi" w:date="2023-05-22T09:38:00Z"/>
                <w:rFonts w:ascii="Arial" w:hAnsi="Arial" w:cs="Arial"/>
                <w:color w:val="000000"/>
                <w:sz w:val="19"/>
                <w:szCs w:val="19"/>
                <w:rPrChange w:id="1748" w:author="Resti Nurmala Dewi" w:date="2023-05-22T15:37:00Z">
                  <w:rPr>
                    <w:ins w:id="1749" w:author="Resti Nurmala Dewi" w:date="2023-05-22T09:38:00Z"/>
                    <w:rFonts w:ascii="Arial" w:hAnsi="Arial" w:cs="Arial"/>
                    <w:color w:val="000000"/>
                    <w:sz w:val="20"/>
                    <w:szCs w:val="20"/>
                  </w:rPr>
                </w:rPrChange>
              </w:rPr>
            </w:pPr>
            <w:ins w:id="1750" w:author="Resti Nurmala Dewi" w:date="2023-05-22T09:38:00Z">
              <w:r w:rsidRPr="007A0EAA">
                <w:rPr>
                  <w:rFonts w:ascii="Arial" w:hAnsi="Arial" w:cs="Arial"/>
                  <w:color w:val="000000"/>
                  <w:sz w:val="19"/>
                  <w:szCs w:val="19"/>
                  <w:rPrChange w:id="1751" w:author="Resti Nurmala Dewi" w:date="2023-05-22T15:37:00Z">
                    <w:rPr>
                      <w:rFonts w:ascii="Arial" w:hAnsi="Arial" w:cs="Arial"/>
                      <w:color w:val="000000"/>
                      <w:sz w:val="20"/>
                      <w:szCs w:val="20"/>
                    </w:rPr>
                  </w:rPrChange>
                </w:rPr>
                <w:t>14.772.461</w:t>
              </w:r>
            </w:ins>
            <w:ins w:id="1752" w:author="Resti Nurmala Dewi" w:date="2023-05-22T10:00:00Z">
              <w:r w:rsidR="00785725" w:rsidRPr="007A0EAA">
                <w:rPr>
                  <w:rFonts w:ascii="Arial" w:hAnsi="Arial" w:cs="Arial"/>
                  <w:color w:val="000000"/>
                  <w:sz w:val="19"/>
                  <w:szCs w:val="19"/>
                  <w:rPrChange w:id="1753"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754" w:author="Resti Nurmala Dewi" w:date="2023-05-22T15:38:00Z">
              <w:tcPr>
                <w:tcW w:w="1560" w:type="dxa"/>
                <w:shd w:val="clear" w:color="auto" w:fill="auto"/>
                <w:noWrap/>
                <w:vAlign w:val="bottom"/>
                <w:hideMark/>
              </w:tcPr>
            </w:tcPrChange>
          </w:tcPr>
          <w:p w14:paraId="2CD2FA36" w14:textId="2756B099" w:rsidR="00AA012B" w:rsidRPr="007A0EAA" w:rsidRDefault="00AA012B" w:rsidP="009333A7">
            <w:pPr>
              <w:spacing w:after="0"/>
              <w:ind w:hanging="2"/>
              <w:jc w:val="right"/>
              <w:rPr>
                <w:ins w:id="1755" w:author="Resti Nurmala Dewi" w:date="2023-05-22T09:38:00Z"/>
                <w:rFonts w:ascii="Arial" w:hAnsi="Arial" w:cs="Arial"/>
                <w:color w:val="000000"/>
                <w:sz w:val="19"/>
                <w:szCs w:val="19"/>
                <w:rPrChange w:id="1756" w:author="Resti Nurmala Dewi" w:date="2023-05-22T15:37:00Z">
                  <w:rPr>
                    <w:ins w:id="1757" w:author="Resti Nurmala Dewi" w:date="2023-05-22T09:38:00Z"/>
                    <w:rFonts w:ascii="Arial" w:hAnsi="Arial" w:cs="Arial"/>
                    <w:color w:val="000000"/>
                    <w:sz w:val="20"/>
                    <w:szCs w:val="20"/>
                  </w:rPr>
                </w:rPrChange>
              </w:rPr>
            </w:pPr>
            <w:ins w:id="1758" w:author="Resti Nurmala Dewi" w:date="2023-05-22T09:38:00Z">
              <w:r w:rsidRPr="007A0EAA">
                <w:rPr>
                  <w:rFonts w:ascii="Arial" w:hAnsi="Arial" w:cs="Arial"/>
                  <w:color w:val="000000"/>
                  <w:sz w:val="19"/>
                  <w:szCs w:val="19"/>
                  <w:rPrChange w:id="1759" w:author="Resti Nurmala Dewi" w:date="2023-05-22T15:37:00Z">
                    <w:rPr>
                      <w:rFonts w:ascii="Arial" w:hAnsi="Arial" w:cs="Arial"/>
                      <w:color w:val="000000"/>
                      <w:sz w:val="20"/>
                      <w:szCs w:val="20"/>
                    </w:rPr>
                  </w:rPrChange>
                </w:rPr>
                <w:t>9.396.000</w:t>
              </w:r>
            </w:ins>
            <w:ins w:id="1760" w:author="Resti Nurmala Dewi" w:date="2023-05-22T10:00:00Z">
              <w:r w:rsidR="00785725" w:rsidRPr="007A0EAA">
                <w:rPr>
                  <w:rFonts w:ascii="Arial" w:hAnsi="Arial" w:cs="Arial"/>
                  <w:color w:val="000000"/>
                  <w:sz w:val="19"/>
                  <w:szCs w:val="19"/>
                  <w:rPrChange w:id="1761"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762" w:author="Resti Nurmala Dewi" w:date="2023-05-22T15:38:00Z">
              <w:tcPr>
                <w:tcW w:w="1418" w:type="dxa"/>
                <w:shd w:val="clear" w:color="auto" w:fill="auto"/>
                <w:noWrap/>
                <w:vAlign w:val="bottom"/>
                <w:hideMark/>
              </w:tcPr>
            </w:tcPrChange>
          </w:tcPr>
          <w:p w14:paraId="34D5B72B" w14:textId="25590A23" w:rsidR="00AA012B" w:rsidRPr="007A0EAA" w:rsidRDefault="00AA012B" w:rsidP="009333A7">
            <w:pPr>
              <w:spacing w:after="0"/>
              <w:ind w:hanging="2"/>
              <w:jc w:val="right"/>
              <w:rPr>
                <w:ins w:id="1763" w:author="Resti Nurmala Dewi" w:date="2023-05-22T09:38:00Z"/>
                <w:rFonts w:ascii="Arial" w:hAnsi="Arial" w:cs="Arial"/>
                <w:color w:val="000000"/>
                <w:sz w:val="19"/>
                <w:szCs w:val="19"/>
                <w:rPrChange w:id="1764" w:author="Resti Nurmala Dewi" w:date="2023-05-22T15:37:00Z">
                  <w:rPr>
                    <w:ins w:id="1765" w:author="Resti Nurmala Dewi" w:date="2023-05-22T09:38:00Z"/>
                    <w:rFonts w:ascii="Arial" w:hAnsi="Arial" w:cs="Arial"/>
                    <w:color w:val="000000"/>
                    <w:sz w:val="20"/>
                    <w:szCs w:val="20"/>
                  </w:rPr>
                </w:rPrChange>
              </w:rPr>
            </w:pPr>
            <w:ins w:id="1766" w:author="Resti Nurmala Dewi" w:date="2023-05-22T09:38:00Z">
              <w:r w:rsidRPr="007A0EAA">
                <w:rPr>
                  <w:rFonts w:ascii="Arial" w:hAnsi="Arial" w:cs="Arial"/>
                  <w:color w:val="000000"/>
                  <w:sz w:val="19"/>
                  <w:szCs w:val="19"/>
                  <w:rPrChange w:id="1767" w:author="Resti Nurmala Dewi" w:date="2023-05-22T15:37:00Z">
                    <w:rPr>
                      <w:rFonts w:ascii="Arial" w:hAnsi="Arial" w:cs="Arial"/>
                      <w:color w:val="000000"/>
                      <w:sz w:val="20"/>
                      <w:szCs w:val="20"/>
                    </w:rPr>
                  </w:rPrChange>
                </w:rPr>
                <w:t>8.091.000</w:t>
              </w:r>
            </w:ins>
            <w:ins w:id="1768" w:author="Resti Nurmala Dewi" w:date="2023-05-22T10:00:00Z">
              <w:r w:rsidR="00785725" w:rsidRPr="007A0EAA">
                <w:rPr>
                  <w:rFonts w:ascii="Arial" w:hAnsi="Arial" w:cs="Arial"/>
                  <w:color w:val="000000"/>
                  <w:sz w:val="19"/>
                  <w:szCs w:val="19"/>
                  <w:rPrChange w:id="1769"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770" w:author="Resti Nurmala Dewi" w:date="2023-05-22T15:38:00Z">
              <w:tcPr>
                <w:tcW w:w="1843" w:type="dxa"/>
                <w:gridSpan w:val="3"/>
                <w:shd w:val="clear" w:color="auto" w:fill="auto"/>
                <w:noWrap/>
                <w:vAlign w:val="bottom"/>
                <w:hideMark/>
              </w:tcPr>
            </w:tcPrChange>
          </w:tcPr>
          <w:p w14:paraId="05E0C664" w14:textId="1B5F15E2" w:rsidR="00AA012B" w:rsidRPr="007A0EAA" w:rsidRDefault="00AA012B" w:rsidP="009333A7">
            <w:pPr>
              <w:spacing w:after="0"/>
              <w:ind w:hanging="2"/>
              <w:jc w:val="right"/>
              <w:rPr>
                <w:ins w:id="1771" w:author="Resti Nurmala Dewi" w:date="2023-05-22T09:38:00Z"/>
                <w:rFonts w:ascii="Arial" w:hAnsi="Arial" w:cs="Arial"/>
                <w:color w:val="000000"/>
                <w:sz w:val="19"/>
                <w:szCs w:val="19"/>
                <w:rPrChange w:id="1772" w:author="Resti Nurmala Dewi" w:date="2023-05-22T15:37:00Z">
                  <w:rPr>
                    <w:ins w:id="1773" w:author="Resti Nurmala Dewi" w:date="2023-05-22T09:38:00Z"/>
                    <w:rFonts w:ascii="Arial" w:hAnsi="Arial" w:cs="Arial"/>
                    <w:color w:val="000000"/>
                    <w:sz w:val="20"/>
                    <w:szCs w:val="20"/>
                  </w:rPr>
                </w:rPrChange>
              </w:rPr>
            </w:pPr>
            <w:ins w:id="1774" w:author="Resti Nurmala Dewi" w:date="2023-05-22T09:38:00Z">
              <w:r w:rsidRPr="007A0EAA">
                <w:rPr>
                  <w:rFonts w:ascii="Arial" w:hAnsi="Arial" w:cs="Arial"/>
                  <w:color w:val="000000"/>
                  <w:sz w:val="19"/>
                  <w:szCs w:val="19"/>
                  <w:rPrChange w:id="1775" w:author="Resti Nurmala Dewi" w:date="2023-05-22T15:37:00Z">
                    <w:rPr>
                      <w:rFonts w:ascii="Arial" w:hAnsi="Arial" w:cs="Arial"/>
                      <w:color w:val="000000"/>
                      <w:sz w:val="20"/>
                      <w:szCs w:val="20"/>
                    </w:rPr>
                  </w:rPrChange>
                </w:rPr>
                <w:t>1.305.000</w:t>
              </w:r>
            </w:ins>
            <w:ins w:id="1776" w:author="Resti Nurmala Dewi" w:date="2023-05-22T10:00:00Z">
              <w:r w:rsidR="00785725" w:rsidRPr="007A0EAA">
                <w:rPr>
                  <w:rFonts w:ascii="Arial" w:hAnsi="Arial" w:cs="Arial"/>
                  <w:color w:val="000000"/>
                  <w:sz w:val="19"/>
                  <w:szCs w:val="19"/>
                  <w:rPrChange w:id="1777"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778" w:author="Resti Nurmala Dewi" w:date="2023-05-22T15:38:00Z">
              <w:tcPr>
                <w:tcW w:w="1292" w:type="dxa"/>
                <w:gridSpan w:val="2"/>
                <w:shd w:val="clear" w:color="auto" w:fill="auto"/>
                <w:noWrap/>
                <w:vAlign w:val="bottom"/>
                <w:hideMark/>
              </w:tcPr>
            </w:tcPrChange>
          </w:tcPr>
          <w:p w14:paraId="1B278EAC" w14:textId="77777777" w:rsidR="00AA012B" w:rsidRPr="007A0EAA" w:rsidRDefault="00AA012B" w:rsidP="009333A7">
            <w:pPr>
              <w:spacing w:after="0"/>
              <w:ind w:hanging="2"/>
              <w:jc w:val="right"/>
              <w:rPr>
                <w:ins w:id="1779" w:author="Resti Nurmala Dewi" w:date="2023-05-22T09:38:00Z"/>
                <w:rFonts w:ascii="Arial" w:hAnsi="Arial" w:cs="Arial"/>
                <w:color w:val="000000"/>
                <w:sz w:val="19"/>
                <w:szCs w:val="19"/>
                <w:rPrChange w:id="1780" w:author="Resti Nurmala Dewi" w:date="2023-05-22T15:37:00Z">
                  <w:rPr>
                    <w:ins w:id="1781" w:author="Resti Nurmala Dewi" w:date="2023-05-22T09:38:00Z"/>
                    <w:rFonts w:ascii="Arial" w:hAnsi="Arial" w:cs="Arial"/>
                    <w:color w:val="000000"/>
                    <w:sz w:val="20"/>
                    <w:szCs w:val="20"/>
                  </w:rPr>
                </w:rPrChange>
              </w:rPr>
            </w:pPr>
            <w:ins w:id="1782" w:author="Resti Nurmala Dewi" w:date="2023-05-22T09:38:00Z">
              <w:r w:rsidRPr="007A0EAA">
                <w:rPr>
                  <w:rFonts w:ascii="Arial" w:hAnsi="Arial" w:cs="Arial"/>
                  <w:color w:val="000000"/>
                  <w:sz w:val="19"/>
                  <w:szCs w:val="19"/>
                  <w:rPrChange w:id="1783" w:author="Resti Nurmala Dewi" w:date="2023-05-22T15:37:00Z">
                    <w:rPr>
                      <w:rFonts w:ascii="Arial" w:hAnsi="Arial" w:cs="Arial"/>
                      <w:color w:val="000000"/>
                      <w:sz w:val="20"/>
                      <w:szCs w:val="20"/>
                    </w:rPr>
                  </w:rPrChange>
                </w:rPr>
                <w:t>13,89%</w:t>
              </w:r>
            </w:ins>
          </w:p>
        </w:tc>
        <w:tc>
          <w:tcPr>
            <w:tcW w:w="1559" w:type="dxa"/>
            <w:shd w:val="clear" w:color="auto" w:fill="auto"/>
            <w:noWrap/>
            <w:vAlign w:val="bottom"/>
            <w:hideMark/>
            <w:tcPrChange w:id="1784" w:author="Resti Nurmala Dewi" w:date="2023-05-22T15:38:00Z">
              <w:tcPr>
                <w:tcW w:w="1559" w:type="dxa"/>
                <w:gridSpan w:val="2"/>
                <w:shd w:val="clear" w:color="auto" w:fill="auto"/>
                <w:noWrap/>
                <w:vAlign w:val="bottom"/>
                <w:hideMark/>
              </w:tcPr>
            </w:tcPrChange>
          </w:tcPr>
          <w:p w14:paraId="579913A1" w14:textId="586DEB4E" w:rsidR="00AA012B" w:rsidRPr="007A0EAA" w:rsidRDefault="00AA012B" w:rsidP="009333A7">
            <w:pPr>
              <w:spacing w:after="0"/>
              <w:ind w:hanging="2"/>
              <w:jc w:val="right"/>
              <w:rPr>
                <w:ins w:id="1785" w:author="Resti Nurmala Dewi" w:date="2023-05-22T09:38:00Z"/>
                <w:rFonts w:ascii="Arial" w:hAnsi="Arial" w:cs="Arial"/>
                <w:color w:val="000000"/>
                <w:sz w:val="19"/>
                <w:szCs w:val="19"/>
                <w:rPrChange w:id="1786" w:author="Resti Nurmala Dewi" w:date="2023-05-22T15:37:00Z">
                  <w:rPr>
                    <w:ins w:id="1787" w:author="Resti Nurmala Dewi" w:date="2023-05-22T09:38:00Z"/>
                    <w:rFonts w:ascii="Arial" w:hAnsi="Arial" w:cs="Arial"/>
                    <w:color w:val="000000"/>
                    <w:sz w:val="20"/>
                    <w:szCs w:val="20"/>
                  </w:rPr>
                </w:rPrChange>
              </w:rPr>
            </w:pPr>
            <w:ins w:id="1788" w:author="Resti Nurmala Dewi" w:date="2023-05-22T09:38:00Z">
              <w:r w:rsidRPr="007A0EAA">
                <w:rPr>
                  <w:rFonts w:ascii="Arial" w:hAnsi="Arial" w:cs="Arial"/>
                  <w:color w:val="000000"/>
                  <w:sz w:val="19"/>
                  <w:szCs w:val="19"/>
                  <w:rPrChange w:id="1789" w:author="Resti Nurmala Dewi" w:date="2023-05-22T15:37:00Z">
                    <w:rPr>
                      <w:rFonts w:ascii="Arial" w:hAnsi="Arial" w:cs="Arial"/>
                      <w:color w:val="000000"/>
                      <w:sz w:val="20"/>
                      <w:szCs w:val="20"/>
                    </w:rPr>
                  </w:rPrChange>
                </w:rPr>
                <w:t>13.467.461</w:t>
              </w:r>
            </w:ins>
            <w:ins w:id="1790" w:author="Resti Nurmala Dewi" w:date="2023-05-22T10:00:00Z">
              <w:r w:rsidR="00785725" w:rsidRPr="007A0EAA">
                <w:rPr>
                  <w:rFonts w:ascii="Arial" w:hAnsi="Arial" w:cs="Arial"/>
                  <w:color w:val="000000"/>
                  <w:sz w:val="19"/>
                  <w:szCs w:val="19"/>
                  <w:rPrChange w:id="1791" w:author="Resti Nurmala Dewi" w:date="2023-05-22T15:37:00Z">
                    <w:rPr>
                      <w:rFonts w:ascii="Arial" w:hAnsi="Arial" w:cs="Arial"/>
                      <w:color w:val="000000"/>
                      <w:sz w:val="18"/>
                      <w:szCs w:val="18"/>
                    </w:rPr>
                  </w:rPrChange>
                </w:rPr>
                <w:t>,00</w:t>
              </w:r>
            </w:ins>
          </w:p>
        </w:tc>
      </w:tr>
      <w:tr w:rsidR="007A0EAA" w:rsidRPr="007A0EAA" w14:paraId="5F91BFE5" w14:textId="77777777" w:rsidTr="007A0EAA">
        <w:tblPrEx>
          <w:tblW w:w="10064" w:type="dxa"/>
          <w:tblBorders>
            <w:top w:val="single" w:sz="4" w:space="0" w:color="auto"/>
            <w:bottom w:val="single" w:sz="4" w:space="0" w:color="auto"/>
          </w:tblBorders>
          <w:tblPrExChange w:id="1792" w:author="Resti Nurmala Dewi" w:date="2023-05-22T15:38:00Z">
            <w:tblPrEx>
              <w:tblW w:w="10507" w:type="dxa"/>
              <w:tblBorders>
                <w:top w:val="single" w:sz="4" w:space="0" w:color="auto"/>
                <w:bottom w:val="single" w:sz="4" w:space="0" w:color="auto"/>
              </w:tblBorders>
            </w:tblPrEx>
          </w:tblPrExChange>
        </w:tblPrEx>
        <w:trPr>
          <w:trHeight w:val="288"/>
          <w:ins w:id="1793" w:author="Resti Nurmala Dewi" w:date="2023-05-22T09:38:00Z"/>
          <w:trPrChange w:id="1794" w:author="Resti Nurmala Dewi" w:date="2023-05-22T15:38:00Z">
            <w:trPr>
              <w:trHeight w:val="288"/>
            </w:trPr>
          </w:trPrChange>
        </w:trPr>
        <w:tc>
          <w:tcPr>
            <w:tcW w:w="1276" w:type="dxa"/>
            <w:shd w:val="clear" w:color="auto" w:fill="auto"/>
            <w:noWrap/>
            <w:vAlign w:val="bottom"/>
            <w:hideMark/>
            <w:tcPrChange w:id="1795" w:author="Resti Nurmala Dewi" w:date="2023-05-22T15:38:00Z">
              <w:tcPr>
                <w:tcW w:w="1276" w:type="dxa"/>
                <w:shd w:val="clear" w:color="auto" w:fill="auto"/>
                <w:noWrap/>
                <w:vAlign w:val="bottom"/>
                <w:hideMark/>
              </w:tcPr>
            </w:tcPrChange>
          </w:tcPr>
          <w:p w14:paraId="6FCEF7AA" w14:textId="77777777" w:rsidR="00AA012B" w:rsidRPr="007A0EAA" w:rsidRDefault="00AA012B" w:rsidP="009333A7">
            <w:pPr>
              <w:spacing w:after="0"/>
              <w:ind w:hanging="2"/>
              <w:rPr>
                <w:ins w:id="1796" w:author="Resti Nurmala Dewi" w:date="2023-05-22T09:38:00Z"/>
                <w:rFonts w:ascii="Arial" w:hAnsi="Arial" w:cs="Arial"/>
                <w:color w:val="000000"/>
                <w:sz w:val="19"/>
                <w:szCs w:val="19"/>
                <w:rPrChange w:id="1797" w:author="Resti Nurmala Dewi" w:date="2023-05-22T15:37:00Z">
                  <w:rPr>
                    <w:ins w:id="1798" w:author="Resti Nurmala Dewi" w:date="2023-05-22T09:38:00Z"/>
                    <w:rFonts w:ascii="Arial" w:hAnsi="Arial" w:cs="Arial"/>
                    <w:color w:val="000000"/>
                    <w:sz w:val="20"/>
                    <w:szCs w:val="20"/>
                  </w:rPr>
                </w:rPrChange>
              </w:rPr>
            </w:pPr>
            <w:proofErr w:type="spellStart"/>
            <w:ins w:id="1799" w:author="Resti Nurmala Dewi" w:date="2023-05-22T09:38:00Z">
              <w:r w:rsidRPr="007A0EAA">
                <w:rPr>
                  <w:rFonts w:ascii="Arial" w:hAnsi="Arial" w:cs="Arial"/>
                  <w:color w:val="000000"/>
                  <w:sz w:val="19"/>
                  <w:szCs w:val="19"/>
                  <w:rPrChange w:id="1800" w:author="Resti Nurmala Dewi" w:date="2023-05-22T15:37:00Z">
                    <w:rPr>
                      <w:rFonts w:ascii="Arial" w:hAnsi="Arial" w:cs="Arial"/>
                      <w:color w:val="000000"/>
                      <w:sz w:val="20"/>
                      <w:szCs w:val="20"/>
                    </w:rPr>
                  </w:rPrChange>
                </w:rPr>
                <w:t>Oktober</w:t>
              </w:r>
              <w:proofErr w:type="spellEnd"/>
            </w:ins>
          </w:p>
        </w:tc>
        <w:tc>
          <w:tcPr>
            <w:tcW w:w="1559" w:type="dxa"/>
            <w:shd w:val="clear" w:color="auto" w:fill="auto"/>
            <w:noWrap/>
            <w:vAlign w:val="bottom"/>
            <w:hideMark/>
            <w:tcPrChange w:id="1801" w:author="Resti Nurmala Dewi" w:date="2023-05-22T15:38:00Z">
              <w:tcPr>
                <w:tcW w:w="1559" w:type="dxa"/>
                <w:shd w:val="clear" w:color="auto" w:fill="auto"/>
                <w:noWrap/>
                <w:vAlign w:val="bottom"/>
                <w:hideMark/>
              </w:tcPr>
            </w:tcPrChange>
          </w:tcPr>
          <w:p w14:paraId="72001556" w14:textId="373F8894" w:rsidR="00AA012B" w:rsidRPr="007A0EAA" w:rsidRDefault="00AA012B" w:rsidP="009333A7">
            <w:pPr>
              <w:spacing w:after="0"/>
              <w:ind w:hanging="2"/>
              <w:jc w:val="right"/>
              <w:rPr>
                <w:ins w:id="1802" w:author="Resti Nurmala Dewi" w:date="2023-05-22T09:38:00Z"/>
                <w:rFonts w:ascii="Arial" w:hAnsi="Arial" w:cs="Arial"/>
                <w:color w:val="000000"/>
                <w:sz w:val="19"/>
                <w:szCs w:val="19"/>
                <w:rPrChange w:id="1803" w:author="Resti Nurmala Dewi" w:date="2023-05-22T15:37:00Z">
                  <w:rPr>
                    <w:ins w:id="1804" w:author="Resti Nurmala Dewi" w:date="2023-05-22T09:38:00Z"/>
                    <w:rFonts w:ascii="Arial" w:hAnsi="Arial" w:cs="Arial"/>
                    <w:color w:val="000000"/>
                    <w:sz w:val="20"/>
                    <w:szCs w:val="20"/>
                  </w:rPr>
                </w:rPrChange>
              </w:rPr>
            </w:pPr>
            <w:ins w:id="1805" w:author="Resti Nurmala Dewi" w:date="2023-05-22T09:38:00Z">
              <w:r w:rsidRPr="007A0EAA">
                <w:rPr>
                  <w:rFonts w:ascii="Arial" w:hAnsi="Arial" w:cs="Arial"/>
                  <w:color w:val="000000"/>
                  <w:sz w:val="19"/>
                  <w:szCs w:val="19"/>
                  <w:rPrChange w:id="1806" w:author="Resti Nurmala Dewi" w:date="2023-05-22T15:37:00Z">
                    <w:rPr>
                      <w:rFonts w:ascii="Arial" w:hAnsi="Arial" w:cs="Arial"/>
                      <w:color w:val="000000"/>
                      <w:sz w:val="20"/>
                      <w:szCs w:val="20"/>
                    </w:rPr>
                  </w:rPrChange>
                </w:rPr>
                <w:t>16.400.347</w:t>
              </w:r>
            </w:ins>
            <w:ins w:id="1807" w:author="Resti Nurmala Dewi" w:date="2023-05-22T10:00:00Z">
              <w:r w:rsidR="00785725" w:rsidRPr="007A0EAA">
                <w:rPr>
                  <w:rFonts w:ascii="Arial" w:hAnsi="Arial" w:cs="Arial"/>
                  <w:color w:val="000000"/>
                  <w:sz w:val="19"/>
                  <w:szCs w:val="19"/>
                  <w:rPrChange w:id="1808"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809" w:author="Resti Nurmala Dewi" w:date="2023-05-22T15:38:00Z">
              <w:tcPr>
                <w:tcW w:w="1560" w:type="dxa"/>
                <w:shd w:val="clear" w:color="auto" w:fill="auto"/>
                <w:noWrap/>
                <w:vAlign w:val="bottom"/>
                <w:hideMark/>
              </w:tcPr>
            </w:tcPrChange>
          </w:tcPr>
          <w:p w14:paraId="083F89B1" w14:textId="2CA1EC46" w:rsidR="00AA012B" w:rsidRPr="007A0EAA" w:rsidRDefault="00AA012B" w:rsidP="009333A7">
            <w:pPr>
              <w:spacing w:after="0"/>
              <w:ind w:hanging="2"/>
              <w:jc w:val="right"/>
              <w:rPr>
                <w:ins w:id="1810" w:author="Resti Nurmala Dewi" w:date="2023-05-22T09:38:00Z"/>
                <w:rFonts w:ascii="Arial" w:hAnsi="Arial" w:cs="Arial"/>
                <w:color w:val="000000"/>
                <w:sz w:val="19"/>
                <w:szCs w:val="19"/>
                <w:rPrChange w:id="1811" w:author="Resti Nurmala Dewi" w:date="2023-05-22T15:37:00Z">
                  <w:rPr>
                    <w:ins w:id="1812" w:author="Resti Nurmala Dewi" w:date="2023-05-22T09:38:00Z"/>
                    <w:rFonts w:ascii="Arial" w:hAnsi="Arial" w:cs="Arial"/>
                    <w:color w:val="000000"/>
                    <w:sz w:val="20"/>
                    <w:szCs w:val="20"/>
                  </w:rPr>
                </w:rPrChange>
              </w:rPr>
            </w:pPr>
            <w:ins w:id="1813" w:author="Resti Nurmala Dewi" w:date="2023-05-22T09:38:00Z">
              <w:r w:rsidRPr="007A0EAA">
                <w:rPr>
                  <w:rFonts w:ascii="Arial" w:hAnsi="Arial" w:cs="Arial"/>
                  <w:color w:val="000000"/>
                  <w:sz w:val="19"/>
                  <w:szCs w:val="19"/>
                  <w:rPrChange w:id="1814" w:author="Resti Nurmala Dewi" w:date="2023-05-22T15:37:00Z">
                    <w:rPr>
                      <w:rFonts w:ascii="Arial" w:hAnsi="Arial" w:cs="Arial"/>
                      <w:color w:val="000000"/>
                      <w:sz w:val="20"/>
                      <w:szCs w:val="20"/>
                    </w:rPr>
                  </w:rPrChange>
                </w:rPr>
                <w:t>12.528.000</w:t>
              </w:r>
            </w:ins>
            <w:ins w:id="1815" w:author="Resti Nurmala Dewi" w:date="2023-05-22T10:00:00Z">
              <w:r w:rsidR="00785725" w:rsidRPr="007A0EAA">
                <w:rPr>
                  <w:rFonts w:ascii="Arial" w:hAnsi="Arial" w:cs="Arial"/>
                  <w:color w:val="000000"/>
                  <w:sz w:val="19"/>
                  <w:szCs w:val="19"/>
                  <w:rPrChange w:id="1816"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817" w:author="Resti Nurmala Dewi" w:date="2023-05-22T15:38:00Z">
              <w:tcPr>
                <w:tcW w:w="1418" w:type="dxa"/>
                <w:shd w:val="clear" w:color="auto" w:fill="auto"/>
                <w:noWrap/>
                <w:vAlign w:val="bottom"/>
                <w:hideMark/>
              </w:tcPr>
            </w:tcPrChange>
          </w:tcPr>
          <w:p w14:paraId="0892121D" w14:textId="3FCA8258" w:rsidR="00AA012B" w:rsidRPr="007A0EAA" w:rsidRDefault="00AA012B" w:rsidP="009333A7">
            <w:pPr>
              <w:spacing w:after="0"/>
              <w:ind w:hanging="2"/>
              <w:jc w:val="right"/>
              <w:rPr>
                <w:ins w:id="1818" w:author="Resti Nurmala Dewi" w:date="2023-05-22T09:38:00Z"/>
                <w:rFonts w:ascii="Arial" w:hAnsi="Arial" w:cs="Arial"/>
                <w:color w:val="000000"/>
                <w:sz w:val="19"/>
                <w:szCs w:val="19"/>
                <w:rPrChange w:id="1819" w:author="Resti Nurmala Dewi" w:date="2023-05-22T15:37:00Z">
                  <w:rPr>
                    <w:ins w:id="1820" w:author="Resti Nurmala Dewi" w:date="2023-05-22T09:38:00Z"/>
                    <w:rFonts w:ascii="Arial" w:hAnsi="Arial" w:cs="Arial"/>
                    <w:color w:val="000000"/>
                    <w:sz w:val="20"/>
                    <w:szCs w:val="20"/>
                  </w:rPr>
                </w:rPrChange>
              </w:rPr>
            </w:pPr>
            <w:ins w:id="1821" w:author="Resti Nurmala Dewi" w:date="2023-05-22T09:38:00Z">
              <w:r w:rsidRPr="007A0EAA">
                <w:rPr>
                  <w:rFonts w:ascii="Arial" w:hAnsi="Arial" w:cs="Arial"/>
                  <w:color w:val="000000"/>
                  <w:sz w:val="19"/>
                  <w:szCs w:val="19"/>
                  <w:rPrChange w:id="1822" w:author="Resti Nurmala Dewi" w:date="2023-05-22T15:37:00Z">
                    <w:rPr>
                      <w:rFonts w:ascii="Arial" w:hAnsi="Arial" w:cs="Arial"/>
                      <w:color w:val="000000"/>
                      <w:sz w:val="20"/>
                      <w:szCs w:val="20"/>
                    </w:rPr>
                  </w:rPrChange>
                </w:rPr>
                <w:t>10.788.000</w:t>
              </w:r>
            </w:ins>
            <w:ins w:id="1823" w:author="Resti Nurmala Dewi" w:date="2023-05-22T10:00:00Z">
              <w:r w:rsidR="00785725" w:rsidRPr="007A0EAA">
                <w:rPr>
                  <w:rFonts w:ascii="Arial" w:hAnsi="Arial" w:cs="Arial"/>
                  <w:color w:val="000000"/>
                  <w:sz w:val="19"/>
                  <w:szCs w:val="19"/>
                  <w:rPrChange w:id="1824"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825" w:author="Resti Nurmala Dewi" w:date="2023-05-22T15:38:00Z">
              <w:tcPr>
                <w:tcW w:w="1843" w:type="dxa"/>
                <w:gridSpan w:val="3"/>
                <w:shd w:val="clear" w:color="auto" w:fill="auto"/>
                <w:noWrap/>
                <w:vAlign w:val="bottom"/>
                <w:hideMark/>
              </w:tcPr>
            </w:tcPrChange>
          </w:tcPr>
          <w:p w14:paraId="66CD8899" w14:textId="54890BF4" w:rsidR="00AA012B" w:rsidRPr="007A0EAA" w:rsidRDefault="00AA012B" w:rsidP="009333A7">
            <w:pPr>
              <w:spacing w:after="0"/>
              <w:ind w:hanging="2"/>
              <w:jc w:val="right"/>
              <w:rPr>
                <w:ins w:id="1826" w:author="Resti Nurmala Dewi" w:date="2023-05-22T09:38:00Z"/>
                <w:rFonts w:ascii="Arial" w:hAnsi="Arial" w:cs="Arial"/>
                <w:color w:val="000000"/>
                <w:sz w:val="19"/>
                <w:szCs w:val="19"/>
                <w:rPrChange w:id="1827" w:author="Resti Nurmala Dewi" w:date="2023-05-22T15:37:00Z">
                  <w:rPr>
                    <w:ins w:id="1828" w:author="Resti Nurmala Dewi" w:date="2023-05-22T09:38:00Z"/>
                    <w:rFonts w:ascii="Arial" w:hAnsi="Arial" w:cs="Arial"/>
                    <w:color w:val="000000"/>
                    <w:sz w:val="20"/>
                    <w:szCs w:val="20"/>
                  </w:rPr>
                </w:rPrChange>
              </w:rPr>
            </w:pPr>
            <w:ins w:id="1829" w:author="Resti Nurmala Dewi" w:date="2023-05-22T09:38:00Z">
              <w:r w:rsidRPr="007A0EAA">
                <w:rPr>
                  <w:rFonts w:ascii="Arial" w:hAnsi="Arial" w:cs="Arial"/>
                  <w:color w:val="000000"/>
                  <w:sz w:val="19"/>
                  <w:szCs w:val="19"/>
                  <w:rPrChange w:id="1830" w:author="Resti Nurmala Dewi" w:date="2023-05-22T15:37:00Z">
                    <w:rPr>
                      <w:rFonts w:ascii="Arial" w:hAnsi="Arial" w:cs="Arial"/>
                      <w:color w:val="000000"/>
                      <w:sz w:val="20"/>
                      <w:szCs w:val="20"/>
                    </w:rPr>
                  </w:rPrChange>
                </w:rPr>
                <w:t>1.740.000</w:t>
              </w:r>
            </w:ins>
            <w:ins w:id="1831" w:author="Resti Nurmala Dewi" w:date="2023-05-22T10:00:00Z">
              <w:r w:rsidR="00785725" w:rsidRPr="007A0EAA">
                <w:rPr>
                  <w:rFonts w:ascii="Arial" w:hAnsi="Arial" w:cs="Arial"/>
                  <w:color w:val="000000"/>
                  <w:sz w:val="19"/>
                  <w:szCs w:val="19"/>
                  <w:rPrChange w:id="1832"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833" w:author="Resti Nurmala Dewi" w:date="2023-05-22T15:38:00Z">
              <w:tcPr>
                <w:tcW w:w="1292" w:type="dxa"/>
                <w:gridSpan w:val="2"/>
                <w:shd w:val="clear" w:color="auto" w:fill="auto"/>
                <w:noWrap/>
                <w:vAlign w:val="bottom"/>
                <w:hideMark/>
              </w:tcPr>
            </w:tcPrChange>
          </w:tcPr>
          <w:p w14:paraId="75FE39E8" w14:textId="77777777" w:rsidR="00AA012B" w:rsidRPr="007A0EAA" w:rsidRDefault="00AA012B" w:rsidP="009333A7">
            <w:pPr>
              <w:spacing w:after="0"/>
              <w:ind w:hanging="2"/>
              <w:jc w:val="right"/>
              <w:rPr>
                <w:ins w:id="1834" w:author="Resti Nurmala Dewi" w:date="2023-05-22T09:38:00Z"/>
                <w:rFonts w:ascii="Arial" w:hAnsi="Arial" w:cs="Arial"/>
                <w:color w:val="000000"/>
                <w:sz w:val="19"/>
                <w:szCs w:val="19"/>
                <w:rPrChange w:id="1835" w:author="Resti Nurmala Dewi" w:date="2023-05-22T15:37:00Z">
                  <w:rPr>
                    <w:ins w:id="1836" w:author="Resti Nurmala Dewi" w:date="2023-05-22T09:38:00Z"/>
                    <w:rFonts w:ascii="Arial" w:hAnsi="Arial" w:cs="Arial"/>
                    <w:color w:val="000000"/>
                    <w:sz w:val="20"/>
                    <w:szCs w:val="20"/>
                  </w:rPr>
                </w:rPrChange>
              </w:rPr>
            </w:pPr>
            <w:ins w:id="1837" w:author="Resti Nurmala Dewi" w:date="2023-05-22T09:38:00Z">
              <w:r w:rsidRPr="007A0EAA">
                <w:rPr>
                  <w:rFonts w:ascii="Arial" w:hAnsi="Arial" w:cs="Arial"/>
                  <w:color w:val="000000"/>
                  <w:sz w:val="19"/>
                  <w:szCs w:val="19"/>
                  <w:rPrChange w:id="1838" w:author="Resti Nurmala Dewi" w:date="2023-05-22T15:37:00Z">
                    <w:rPr>
                      <w:rFonts w:ascii="Arial" w:hAnsi="Arial" w:cs="Arial"/>
                      <w:color w:val="000000"/>
                      <w:sz w:val="20"/>
                      <w:szCs w:val="20"/>
                    </w:rPr>
                  </w:rPrChange>
                </w:rPr>
                <w:t>13,89%</w:t>
              </w:r>
            </w:ins>
          </w:p>
        </w:tc>
        <w:tc>
          <w:tcPr>
            <w:tcW w:w="1559" w:type="dxa"/>
            <w:shd w:val="clear" w:color="auto" w:fill="auto"/>
            <w:noWrap/>
            <w:vAlign w:val="bottom"/>
            <w:hideMark/>
            <w:tcPrChange w:id="1839" w:author="Resti Nurmala Dewi" w:date="2023-05-22T15:38:00Z">
              <w:tcPr>
                <w:tcW w:w="1559" w:type="dxa"/>
                <w:gridSpan w:val="2"/>
                <w:shd w:val="clear" w:color="auto" w:fill="auto"/>
                <w:noWrap/>
                <w:vAlign w:val="bottom"/>
                <w:hideMark/>
              </w:tcPr>
            </w:tcPrChange>
          </w:tcPr>
          <w:p w14:paraId="350081CD" w14:textId="01F7CEAE" w:rsidR="00AA012B" w:rsidRPr="007A0EAA" w:rsidRDefault="00AA012B" w:rsidP="009333A7">
            <w:pPr>
              <w:spacing w:after="0"/>
              <w:ind w:hanging="2"/>
              <w:jc w:val="right"/>
              <w:rPr>
                <w:ins w:id="1840" w:author="Resti Nurmala Dewi" w:date="2023-05-22T09:38:00Z"/>
                <w:rFonts w:ascii="Arial" w:hAnsi="Arial" w:cs="Arial"/>
                <w:color w:val="000000"/>
                <w:sz w:val="19"/>
                <w:szCs w:val="19"/>
                <w:rPrChange w:id="1841" w:author="Resti Nurmala Dewi" w:date="2023-05-22T15:37:00Z">
                  <w:rPr>
                    <w:ins w:id="1842" w:author="Resti Nurmala Dewi" w:date="2023-05-22T09:38:00Z"/>
                    <w:rFonts w:ascii="Arial" w:hAnsi="Arial" w:cs="Arial"/>
                    <w:color w:val="000000"/>
                    <w:sz w:val="20"/>
                    <w:szCs w:val="20"/>
                  </w:rPr>
                </w:rPrChange>
              </w:rPr>
            </w:pPr>
            <w:ins w:id="1843" w:author="Resti Nurmala Dewi" w:date="2023-05-22T09:38:00Z">
              <w:r w:rsidRPr="007A0EAA">
                <w:rPr>
                  <w:rFonts w:ascii="Arial" w:hAnsi="Arial" w:cs="Arial"/>
                  <w:color w:val="000000"/>
                  <w:sz w:val="19"/>
                  <w:szCs w:val="19"/>
                  <w:rPrChange w:id="1844" w:author="Resti Nurmala Dewi" w:date="2023-05-22T15:37:00Z">
                    <w:rPr>
                      <w:rFonts w:ascii="Arial" w:hAnsi="Arial" w:cs="Arial"/>
                      <w:color w:val="000000"/>
                      <w:sz w:val="20"/>
                      <w:szCs w:val="20"/>
                    </w:rPr>
                  </w:rPrChange>
                </w:rPr>
                <w:t>14.660.347</w:t>
              </w:r>
            </w:ins>
            <w:ins w:id="1845" w:author="Resti Nurmala Dewi" w:date="2023-05-22T10:00:00Z">
              <w:r w:rsidR="00785725" w:rsidRPr="007A0EAA">
                <w:rPr>
                  <w:rFonts w:ascii="Arial" w:hAnsi="Arial" w:cs="Arial"/>
                  <w:color w:val="000000"/>
                  <w:sz w:val="19"/>
                  <w:szCs w:val="19"/>
                  <w:rPrChange w:id="1846" w:author="Resti Nurmala Dewi" w:date="2023-05-22T15:37:00Z">
                    <w:rPr>
                      <w:rFonts w:ascii="Arial" w:hAnsi="Arial" w:cs="Arial"/>
                      <w:color w:val="000000"/>
                      <w:sz w:val="18"/>
                      <w:szCs w:val="18"/>
                    </w:rPr>
                  </w:rPrChange>
                </w:rPr>
                <w:t>,00</w:t>
              </w:r>
            </w:ins>
          </w:p>
        </w:tc>
      </w:tr>
      <w:tr w:rsidR="007A0EAA" w:rsidRPr="007A0EAA" w14:paraId="4791BF96" w14:textId="77777777" w:rsidTr="007A0EAA">
        <w:tblPrEx>
          <w:tblW w:w="10064" w:type="dxa"/>
          <w:tblBorders>
            <w:top w:val="single" w:sz="4" w:space="0" w:color="auto"/>
            <w:bottom w:val="single" w:sz="4" w:space="0" w:color="auto"/>
          </w:tblBorders>
          <w:tblPrExChange w:id="1847" w:author="Resti Nurmala Dewi" w:date="2023-05-22T15:38:00Z">
            <w:tblPrEx>
              <w:tblW w:w="10507" w:type="dxa"/>
              <w:tblBorders>
                <w:top w:val="single" w:sz="4" w:space="0" w:color="auto"/>
                <w:bottom w:val="single" w:sz="4" w:space="0" w:color="auto"/>
              </w:tblBorders>
            </w:tblPrEx>
          </w:tblPrExChange>
        </w:tblPrEx>
        <w:trPr>
          <w:trHeight w:val="288"/>
          <w:ins w:id="1848" w:author="Resti Nurmala Dewi" w:date="2023-05-22T09:38:00Z"/>
          <w:trPrChange w:id="1849" w:author="Resti Nurmala Dewi" w:date="2023-05-22T15:38:00Z">
            <w:trPr>
              <w:trHeight w:val="288"/>
            </w:trPr>
          </w:trPrChange>
        </w:trPr>
        <w:tc>
          <w:tcPr>
            <w:tcW w:w="1276" w:type="dxa"/>
            <w:shd w:val="clear" w:color="auto" w:fill="auto"/>
            <w:noWrap/>
            <w:vAlign w:val="bottom"/>
            <w:hideMark/>
            <w:tcPrChange w:id="1850" w:author="Resti Nurmala Dewi" w:date="2023-05-22T15:38:00Z">
              <w:tcPr>
                <w:tcW w:w="1276" w:type="dxa"/>
                <w:shd w:val="clear" w:color="auto" w:fill="auto"/>
                <w:noWrap/>
                <w:vAlign w:val="bottom"/>
                <w:hideMark/>
              </w:tcPr>
            </w:tcPrChange>
          </w:tcPr>
          <w:p w14:paraId="2CF624D7" w14:textId="77777777" w:rsidR="00AA012B" w:rsidRPr="007A0EAA" w:rsidRDefault="00AA012B" w:rsidP="009333A7">
            <w:pPr>
              <w:spacing w:after="0"/>
              <w:ind w:hanging="2"/>
              <w:rPr>
                <w:ins w:id="1851" w:author="Resti Nurmala Dewi" w:date="2023-05-22T09:38:00Z"/>
                <w:rFonts w:ascii="Arial" w:hAnsi="Arial" w:cs="Arial"/>
                <w:color w:val="000000"/>
                <w:sz w:val="19"/>
                <w:szCs w:val="19"/>
                <w:rPrChange w:id="1852" w:author="Resti Nurmala Dewi" w:date="2023-05-22T15:37:00Z">
                  <w:rPr>
                    <w:ins w:id="1853" w:author="Resti Nurmala Dewi" w:date="2023-05-22T09:38:00Z"/>
                    <w:rFonts w:ascii="Arial" w:hAnsi="Arial" w:cs="Arial"/>
                    <w:color w:val="000000"/>
                    <w:sz w:val="20"/>
                    <w:szCs w:val="20"/>
                  </w:rPr>
                </w:rPrChange>
              </w:rPr>
            </w:pPr>
            <w:ins w:id="1854" w:author="Resti Nurmala Dewi" w:date="2023-05-22T09:38:00Z">
              <w:r w:rsidRPr="007A0EAA">
                <w:rPr>
                  <w:rFonts w:ascii="Arial" w:hAnsi="Arial" w:cs="Arial"/>
                  <w:color w:val="000000"/>
                  <w:sz w:val="19"/>
                  <w:szCs w:val="19"/>
                  <w:rPrChange w:id="1855" w:author="Resti Nurmala Dewi" w:date="2023-05-22T15:37:00Z">
                    <w:rPr>
                      <w:rFonts w:ascii="Arial" w:hAnsi="Arial" w:cs="Arial"/>
                      <w:color w:val="000000"/>
                      <w:sz w:val="20"/>
                      <w:szCs w:val="20"/>
                    </w:rPr>
                  </w:rPrChange>
                </w:rPr>
                <w:t>November</w:t>
              </w:r>
            </w:ins>
          </w:p>
        </w:tc>
        <w:tc>
          <w:tcPr>
            <w:tcW w:w="1559" w:type="dxa"/>
            <w:shd w:val="clear" w:color="auto" w:fill="auto"/>
            <w:noWrap/>
            <w:vAlign w:val="bottom"/>
            <w:hideMark/>
            <w:tcPrChange w:id="1856" w:author="Resti Nurmala Dewi" w:date="2023-05-22T15:38:00Z">
              <w:tcPr>
                <w:tcW w:w="1559" w:type="dxa"/>
                <w:shd w:val="clear" w:color="auto" w:fill="auto"/>
                <w:noWrap/>
                <w:vAlign w:val="bottom"/>
                <w:hideMark/>
              </w:tcPr>
            </w:tcPrChange>
          </w:tcPr>
          <w:p w14:paraId="79F01575" w14:textId="60A3E274" w:rsidR="00AA012B" w:rsidRPr="007A0EAA" w:rsidRDefault="00AA012B" w:rsidP="009333A7">
            <w:pPr>
              <w:spacing w:after="0"/>
              <w:ind w:hanging="2"/>
              <w:jc w:val="right"/>
              <w:rPr>
                <w:ins w:id="1857" w:author="Resti Nurmala Dewi" w:date="2023-05-22T09:38:00Z"/>
                <w:rFonts w:ascii="Arial" w:hAnsi="Arial" w:cs="Arial"/>
                <w:color w:val="000000"/>
                <w:sz w:val="19"/>
                <w:szCs w:val="19"/>
                <w:rPrChange w:id="1858" w:author="Resti Nurmala Dewi" w:date="2023-05-22T15:37:00Z">
                  <w:rPr>
                    <w:ins w:id="1859" w:author="Resti Nurmala Dewi" w:date="2023-05-22T09:38:00Z"/>
                    <w:rFonts w:ascii="Arial" w:hAnsi="Arial" w:cs="Arial"/>
                    <w:color w:val="000000"/>
                    <w:sz w:val="20"/>
                    <w:szCs w:val="20"/>
                  </w:rPr>
                </w:rPrChange>
              </w:rPr>
            </w:pPr>
            <w:ins w:id="1860" w:author="Resti Nurmala Dewi" w:date="2023-05-22T09:38:00Z">
              <w:r w:rsidRPr="007A0EAA">
                <w:rPr>
                  <w:rFonts w:ascii="Arial" w:hAnsi="Arial" w:cs="Arial"/>
                  <w:color w:val="000000"/>
                  <w:sz w:val="19"/>
                  <w:szCs w:val="19"/>
                  <w:rPrChange w:id="1861" w:author="Resti Nurmala Dewi" w:date="2023-05-22T15:37:00Z">
                    <w:rPr>
                      <w:rFonts w:ascii="Arial" w:hAnsi="Arial" w:cs="Arial"/>
                      <w:color w:val="000000"/>
                      <w:sz w:val="20"/>
                      <w:szCs w:val="20"/>
                    </w:rPr>
                  </w:rPrChange>
                </w:rPr>
                <w:t>21.381.350</w:t>
              </w:r>
            </w:ins>
            <w:ins w:id="1862" w:author="Resti Nurmala Dewi" w:date="2023-05-22T10:00:00Z">
              <w:r w:rsidR="00785725" w:rsidRPr="007A0EAA">
                <w:rPr>
                  <w:rFonts w:ascii="Arial" w:hAnsi="Arial" w:cs="Arial"/>
                  <w:color w:val="000000"/>
                  <w:sz w:val="19"/>
                  <w:szCs w:val="19"/>
                  <w:rPrChange w:id="1863"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864" w:author="Resti Nurmala Dewi" w:date="2023-05-22T15:38:00Z">
              <w:tcPr>
                <w:tcW w:w="1560" w:type="dxa"/>
                <w:shd w:val="clear" w:color="auto" w:fill="auto"/>
                <w:noWrap/>
                <w:vAlign w:val="bottom"/>
                <w:hideMark/>
              </w:tcPr>
            </w:tcPrChange>
          </w:tcPr>
          <w:p w14:paraId="0A74230B" w14:textId="5F804FB4" w:rsidR="00AA012B" w:rsidRPr="007A0EAA" w:rsidRDefault="00AA012B" w:rsidP="009333A7">
            <w:pPr>
              <w:spacing w:after="0"/>
              <w:ind w:hanging="2"/>
              <w:jc w:val="right"/>
              <w:rPr>
                <w:ins w:id="1865" w:author="Resti Nurmala Dewi" w:date="2023-05-22T09:38:00Z"/>
                <w:rFonts w:ascii="Arial" w:hAnsi="Arial" w:cs="Arial"/>
                <w:color w:val="000000"/>
                <w:sz w:val="19"/>
                <w:szCs w:val="19"/>
                <w:rPrChange w:id="1866" w:author="Resti Nurmala Dewi" w:date="2023-05-22T15:37:00Z">
                  <w:rPr>
                    <w:ins w:id="1867" w:author="Resti Nurmala Dewi" w:date="2023-05-22T09:38:00Z"/>
                    <w:rFonts w:ascii="Arial" w:hAnsi="Arial" w:cs="Arial"/>
                    <w:color w:val="000000"/>
                    <w:sz w:val="20"/>
                    <w:szCs w:val="20"/>
                  </w:rPr>
                </w:rPrChange>
              </w:rPr>
            </w:pPr>
            <w:ins w:id="1868" w:author="Resti Nurmala Dewi" w:date="2023-05-22T09:38:00Z">
              <w:r w:rsidRPr="007A0EAA">
                <w:rPr>
                  <w:rFonts w:ascii="Arial" w:hAnsi="Arial" w:cs="Arial"/>
                  <w:color w:val="000000"/>
                  <w:sz w:val="19"/>
                  <w:szCs w:val="19"/>
                  <w:rPrChange w:id="1869" w:author="Resti Nurmala Dewi" w:date="2023-05-22T15:37:00Z">
                    <w:rPr>
                      <w:rFonts w:ascii="Arial" w:hAnsi="Arial" w:cs="Arial"/>
                      <w:color w:val="000000"/>
                      <w:sz w:val="20"/>
                      <w:szCs w:val="20"/>
                    </w:rPr>
                  </w:rPrChange>
                </w:rPr>
                <w:t>18.792.000</w:t>
              </w:r>
            </w:ins>
            <w:ins w:id="1870" w:author="Resti Nurmala Dewi" w:date="2023-05-22T10:00:00Z">
              <w:r w:rsidR="00785725" w:rsidRPr="007A0EAA">
                <w:rPr>
                  <w:rFonts w:ascii="Arial" w:hAnsi="Arial" w:cs="Arial"/>
                  <w:color w:val="000000"/>
                  <w:sz w:val="19"/>
                  <w:szCs w:val="19"/>
                  <w:rPrChange w:id="1871"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872" w:author="Resti Nurmala Dewi" w:date="2023-05-22T15:38:00Z">
              <w:tcPr>
                <w:tcW w:w="1418" w:type="dxa"/>
                <w:shd w:val="clear" w:color="auto" w:fill="auto"/>
                <w:noWrap/>
                <w:vAlign w:val="bottom"/>
                <w:hideMark/>
              </w:tcPr>
            </w:tcPrChange>
          </w:tcPr>
          <w:p w14:paraId="24710216" w14:textId="5A726E6B" w:rsidR="00AA012B" w:rsidRPr="007A0EAA" w:rsidRDefault="00AA012B" w:rsidP="009333A7">
            <w:pPr>
              <w:spacing w:after="0"/>
              <w:ind w:hanging="2"/>
              <w:jc w:val="right"/>
              <w:rPr>
                <w:ins w:id="1873" w:author="Resti Nurmala Dewi" w:date="2023-05-22T09:38:00Z"/>
                <w:rFonts w:ascii="Arial" w:hAnsi="Arial" w:cs="Arial"/>
                <w:color w:val="000000"/>
                <w:sz w:val="19"/>
                <w:szCs w:val="19"/>
                <w:rPrChange w:id="1874" w:author="Resti Nurmala Dewi" w:date="2023-05-22T15:37:00Z">
                  <w:rPr>
                    <w:ins w:id="1875" w:author="Resti Nurmala Dewi" w:date="2023-05-22T09:38:00Z"/>
                    <w:rFonts w:ascii="Arial" w:hAnsi="Arial" w:cs="Arial"/>
                    <w:color w:val="000000"/>
                    <w:sz w:val="20"/>
                    <w:szCs w:val="20"/>
                  </w:rPr>
                </w:rPrChange>
              </w:rPr>
            </w:pPr>
            <w:ins w:id="1876" w:author="Resti Nurmala Dewi" w:date="2023-05-22T09:38:00Z">
              <w:r w:rsidRPr="007A0EAA">
                <w:rPr>
                  <w:rFonts w:ascii="Arial" w:hAnsi="Arial" w:cs="Arial"/>
                  <w:color w:val="000000"/>
                  <w:sz w:val="19"/>
                  <w:szCs w:val="19"/>
                  <w:rPrChange w:id="1877" w:author="Resti Nurmala Dewi" w:date="2023-05-22T15:37:00Z">
                    <w:rPr>
                      <w:rFonts w:ascii="Arial" w:hAnsi="Arial" w:cs="Arial"/>
                      <w:color w:val="000000"/>
                      <w:sz w:val="20"/>
                      <w:szCs w:val="20"/>
                    </w:rPr>
                  </w:rPrChange>
                </w:rPr>
                <w:t>17.052.000</w:t>
              </w:r>
            </w:ins>
            <w:ins w:id="1878" w:author="Resti Nurmala Dewi" w:date="2023-05-22T10:00:00Z">
              <w:r w:rsidR="00785725" w:rsidRPr="007A0EAA">
                <w:rPr>
                  <w:rFonts w:ascii="Arial" w:hAnsi="Arial" w:cs="Arial"/>
                  <w:color w:val="000000"/>
                  <w:sz w:val="19"/>
                  <w:szCs w:val="19"/>
                  <w:rPrChange w:id="1879"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880" w:author="Resti Nurmala Dewi" w:date="2023-05-22T15:38:00Z">
              <w:tcPr>
                <w:tcW w:w="1843" w:type="dxa"/>
                <w:gridSpan w:val="3"/>
                <w:shd w:val="clear" w:color="auto" w:fill="auto"/>
                <w:noWrap/>
                <w:vAlign w:val="bottom"/>
                <w:hideMark/>
              </w:tcPr>
            </w:tcPrChange>
          </w:tcPr>
          <w:p w14:paraId="1E69DC76" w14:textId="69EB67D5" w:rsidR="00AA012B" w:rsidRPr="007A0EAA" w:rsidRDefault="00AA012B" w:rsidP="009333A7">
            <w:pPr>
              <w:spacing w:after="0"/>
              <w:ind w:hanging="2"/>
              <w:jc w:val="right"/>
              <w:rPr>
                <w:ins w:id="1881" w:author="Resti Nurmala Dewi" w:date="2023-05-22T09:38:00Z"/>
                <w:rFonts w:ascii="Arial" w:hAnsi="Arial" w:cs="Arial"/>
                <w:color w:val="000000"/>
                <w:sz w:val="19"/>
                <w:szCs w:val="19"/>
                <w:rPrChange w:id="1882" w:author="Resti Nurmala Dewi" w:date="2023-05-22T15:37:00Z">
                  <w:rPr>
                    <w:ins w:id="1883" w:author="Resti Nurmala Dewi" w:date="2023-05-22T09:38:00Z"/>
                    <w:rFonts w:ascii="Arial" w:hAnsi="Arial" w:cs="Arial"/>
                    <w:color w:val="000000"/>
                    <w:sz w:val="20"/>
                    <w:szCs w:val="20"/>
                  </w:rPr>
                </w:rPrChange>
              </w:rPr>
            </w:pPr>
            <w:ins w:id="1884" w:author="Resti Nurmala Dewi" w:date="2023-05-22T09:38:00Z">
              <w:r w:rsidRPr="007A0EAA">
                <w:rPr>
                  <w:rFonts w:ascii="Arial" w:hAnsi="Arial" w:cs="Arial"/>
                  <w:color w:val="000000"/>
                  <w:sz w:val="19"/>
                  <w:szCs w:val="19"/>
                  <w:rPrChange w:id="1885" w:author="Resti Nurmala Dewi" w:date="2023-05-22T15:37:00Z">
                    <w:rPr>
                      <w:rFonts w:ascii="Arial" w:hAnsi="Arial" w:cs="Arial"/>
                      <w:color w:val="000000"/>
                      <w:sz w:val="20"/>
                      <w:szCs w:val="20"/>
                    </w:rPr>
                  </w:rPrChange>
                </w:rPr>
                <w:t>1.740.000</w:t>
              </w:r>
            </w:ins>
            <w:ins w:id="1886" w:author="Resti Nurmala Dewi" w:date="2023-05-22T10:00:00Z">
              <w:r w:rsidR="00785725" w:rsidRPr="007A0EAA">
                <w:rPr>
                  <w:rFonts w:ascii="Arial" w:hAnsi="Arial" w:cs="Arial"/>
                  <w:color w:val="000000"/>
                  <w:sz w:val="19"/>
                  <w:szCs w:val="19"/>
                  <w:rPrChange w:id="1887"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888" w:author="Resti Nurmala Dewi" w:date="2023-05-22T15:38:00Z">
              <w:tcPr>
                <w:tcW w:w="1292" w:type="dxa"/>
                <w:gridSpan w:val="2"/>
                <w:shd w:val="clear" w:color="auto" w:fill="auto"/>
                <w:noWrap/>
                <w:vAlign w:val="bottom"/>
                <w:hideMark/>
              </w:tcPr>
            </w:tcPrChange>
          </w:tcPr>
          <w:p w14:paraId="5E3B65DE" w14:textId="77777777" w:rsidR="00AA012B" w:rsidRPr="007A0EAA" w:rsidRDefault="00AA012B" w:rsidP="009333A7">
            <w:pPr>
              <w:spacing w:after="0"/>
              <w:ind w:hanging="2"/>
              <w:jc w:val="right"/>
              <w:rPr>
                <w:ins w:id="1889" w:author="Resti Nurmala Dewi" w:date="2023-05-22T09:38:00Z"/>
                <w:rFonts w:ascii="Arial" w:hAnsi="Arial" w:cs="Arial"/>
                <w:color w:val="000000"/>
                <w:sz w:val="19"/>
                <w:szCs w:val="19"/>
                <w:rPrChange w:id="1890" w:author="Resti Nurmala Dewi" w:date="2023-05-22T15:37:00Z">
                  <w:rPr>
                    <w:ins w:id="1891" w:author="Resti Nurmala Dewi" w:date="2023-05-22T09:38:00Z"/>
                    <w:rFonts w:ascii="Arial" w:hAnsi="Arial" w:cs="Arial"/>
                    <w:color w:val="000000"/>
                    <w:sz w:val="20"/>
                    <w:szCs w:val="20"/>
                  </w:rPr>
                </w:rPrChange>
              </w:rPr>
            </w:pPr>
            <w:ins w:id="1892" w:author="Resti Nurmala Dewi" w:date="2023-05-22T09:38:00Z">
              <w:r w:rsidRPr="007A0EAA">
                <w:rPr>
                  <w:rFonts w:ascii="Arial" w:hAnsi="Arial" w:cs="Arial"/>
                  <w:color w:val="000000"/>
                  <w:sz w:val="19"/>
                  <w:szCs w:val="19"/>
                  <w:rPrChange w:id="1893" w:author="Resti Nurmala Dewi" w:date="2023-05-22T15:37:00Z">
                    <w:rPr>
                      <w:rFonts w:ascii="Arial" w:hAnsi="Arial" w:cs="Arial"/>
                      <w:color w:val="000000"/>
                      <w:sz w:val="20"/>
                      <w:szCs w:val="20"/>
                    </w:rPr>
                  </w:rPrChange>
                </w:rPr>
                <w:t>9,26%</w:t>
              </w:r>
            </w:ins>
          </w:p>
        </w:tc>
        <w:tc>
          <w:tcPr>
            <w:tcW w:w="1559" w:type="dxa"/>
            <w:shd w:val="clear" w:color="auto" w:fill="auto"/>
            <w:noWrap/>
            <w:vAlign w:val="bottom"/>
            <w:hideMark/>
            <w:tcPrChange w:id="1894" w:author="Resti Nurmala Dewi" w:date="2023-05-22T15:38:00Z">
              <w:tcPr>
                <w:tcW w:w="1559" w:type="dxa"/>
                <w:gridSpan w:val="2"/>
                <w:shd w:val="clear" w:color="auto" w:fill="auto"/>
                <w:noWrap/>
                <w:vAlign w:val="bottom"/>
                <w:hideMark/>
              </w:tcPr>
            </w:tcPrChange>
          </w:tcPr>
          <w:p w14:paraId="27BFEF09" w14:textId="20D93B42" w:rsidR="00AA012B" w:rsidRPr="007A0EAA" w:rsidRDefault="00AA012B" w:rsidP="009333A7">
            <w:pPr>
              <w:spacing w:after="0"/>
              <w:ind w:hanging="2"/>
              <w:jc w:val="right"/>
              <w:rPr>
                <w:ins w:id="1895" w:author="Resti Nurmala Dewi" w:date="2023-05-22T09:38:00Z"/>
                <w:rFonts w:ascii="Arial" w:hAnsi="Arial" w:cs="Arial"/>
                <w:color w:val="000000"/>
                <w:sz w:val="19"/>
                <w:szCs w:val="19"/>
                <w:rPrChange w:id="1896" w:author="Resti Nurmala Dewi" w:date="2023-05-22T15:37:00Z">
                  <w:rPr>
                    <w:ins w:id="1897" w:author="Resti Nurmala Dewi" w:date="2023-05-22T09:38:00Z"/>
                    <w:rFonts w:ascii="Arial" w:hAnsi="Arial" w:cs="Arial"/>
                    <w:color w:val="000000"/>
                    <w:sz w:val="20"/>
                    <w:szCs w:val="20"/>
                  </w:rPr>
                </w:rPrChange>
              </w:rPr>
            </w:pPr>
            <w:ins w:id="1898" w:author="Resti Nurmala Dewi" w:date="2023-05-22T09:38:00Z">
              <w:r w:rsidRPr="007A0EAA">
                <w:rPr>
                  <w:rFonts w:ascii="Arial" w:hAnsi="Arial" w:cs="Arial"/>
                  <w:color w:val="000000"/>
                  <w:sz w:val="19"/>
                  <w:szCs w:val="19"/>
                  <w:rPrChange w:id="1899" w:author="Resti Nurmala Dewi" w:date="2023-05-22T15:37:00Z">
                    <w:rPr>
                      <w:rFonts w:ascii="Arial" w:hAnsi="Arial" w:cs="Arial"/>
                      <w:color w:val="000000"/>
                      <w:sz w:val="20"/>
                      <w:szCs w:val="20"/>
                    </w:rPr>
                  </w:rPrChange>
                </w:rPr>
                <w:t>19.641.350</w:t>
              </w:r>
            </w:ins>
            <w:ins w:id="1900" w:author="Resti Nurmala Dewi" w:date="2023-05-22T10:00:00Z">
              <w:r w:rsidR="00785725" w:rsidRPr="007A0EAA">
                <w:rPr>
                  <w:rFonts w:ascii="Arial" w:hAnsi="Arial" w:cs="Arial"/>
                  <w:color w:val="000000"/>
                  <w:sz w:val="19"/>
                  <w:szCs w:val="19"/>
                  <w:rPrChange w:id="1901" w:author="Resti Nurmala Dewi" w:date="2023-05-22T15:37:00Z">
                    <w:rPr>
                      <w:rFonts w:ascii="Arial" w:hAnsi="Arial" w:cs="Arial"/>
                      <w:color w:val="000000"/>
                      <w:sz w:val="18"/>
                      <w:szCs w:val="18"/>
                    </w:rPr>
                  </w:rPrChange>
                </w:rPr>
                <w:t>,00</w:t>
              </w:r>
            </w:ins>
          </w:p>
        </w:tc>
      </w:tr>
      <w:tr w:rsidR="007A0EAA" w:rsidRPr="007A0EAA" w14:paraId="37B5D4C3" w14:textId="77777777" w:rsidTr="007A0EAA">
        <w:tblPrEx>
          <w:tblW w:w="10064" w:type="dxa"/>
          <w:tblBorders>
            <w:top w:val="single" w:sz="4" w:space="0" w:color="auto"/>
            <w:bottom w:val="single" w:sz="4" w:space="0" w:color="auto"/>
          </w:tblBorders>
          <w:tblPrExChange w:id="1902" w:author="Resti Nurmala Dewi" w:date="2023-05-22T15:38:00Z">
            <w:tblPrEx>
              <w:tblW w:w="10507" w:type="dxa"/>
              <w:tblBorders>
                <w:top w:val="single" w:sz="4" w:space="0" w:color="auto"/>
                <w:bottom w:val="single" w:sz="4" w:space="0" w:color="auto"/>
              </w:tblBorders>
            </w:tblPrEx>
          </w:tblPrExChange>
        </w:tblPrEx>
        <w:trPr>
          <w:trHeight w:val="288"/>
          <w:ins w:id="1903" w:author="Resti Nurmala Dewi" w:date="2023-05-22T09:38:00Z"/>
          <w:trPrChange w:id="1904" w:author="Resti Nurmala Dewi" w:date="2023-05-22T15:38:00Z">
            <w:trPr>
              <w:trHeight w:val="288"/>
            </w:trPr>
          </w:trPrChange>
        </w:trPr>
        <w:tc>
          <w:tcPr>
            <w:tcW w:w="1276" w:type="dxa"/>
            <w:shd w:val="clear" w:color="auto" w:fill="auto"/>
            <w:noWrap/>
            <w:vAlign w:val="bottom"/>
            <w:hideMark/>
            <w:tcPrChange w:id="1905" w:author="Resti Nurmala Dewi" w:date="2023-05-22T15:38:00Z">
              <w:tcPr>
                <w:tcW w:w="1276" w:type="dxa"/>
                <w:shd w:val="clear" w:color="auto" w:fill="auto"/>
                <w:noWrap/>
                <w:vAlign w:val="bottom"/>
                <w:hideMark/>
              </w:tcPr>
            </w:tcPrChange>
          </w:tcPr>
          <w:p w14:paraId="40ACE2FD" w14:textId="77777777" w:rsidR="00AA012B" w:rsidRPr="007A0EAA" w:rsidRDefault="00AA012B" w:rsidP="009333A7">
            <w:pPr>
              <w:spacing w:after="0"/>
              <w:ind w:hanging="2"/>
              <w:rPr>
                <w:ins w:id="1906" w:author="Resti Nurmala Dewi" w:date="2023-05-22T09:38:00Z"/>
                <w:rFonts w:ascii="Arial" w:hAnsi="Arial" w:cs="Arial"/>
                <w:color w:val="000000"/>
                <w:sz w:val="19"/>
                <w:szCs w:val="19"/>
                <w:rPrChange w:id="1907" w:author="Resti Nurmala Dewi" w:date="2023-05-22T15:37:00Z">
                  <w:rPr>
                    <w:ins w:id="1908" w:author="Resti Nurmala Dewi" w:date="2023-05-22T09:38:00Z"/>
                    <w:rFonts w:ascii="Arial" w:hAnsi="Arial" w:cs="Arial"/>
                    <w:color w:val="000000"/>
                    <w:sz w:val="20"/>
                    <w:szCs w:val="20"/>
                  </w:rPr>
                </w:rPrChange>
              </w:rPr>
            </w:pPr>
            <w:proofErr w:type="spellStart"/>
            <w:ins w:id="1909" w:author="Resti Nurmala Dewi" w:date="2023-05-22T09:38:00Z">
              <w:r w:rsidRPr="007A0EAA">
                <w:rPr>
                  <w:rFonts w:ascii="Arial" w:hAnsi="Arial" w:cs="Arial"/>
                  <w:color w:val="000000"/>
                  <w:sz w:val="19"/>
                  <w:szCs w:val="19"/>
                  <w:rPrChange w:id="1910" w:author="Resti Nurmala Dewi" w:date="2023-05-22T15:37:00Z">
                    <w:rPr>
                      <w:rFonts w:ascii="Arial" w:hAnsi="Arial" w:cs="Arial"/>
                      <w:color w:val="000000"/>
                      <w:sz w:val="20"/>
                      <w:szCs w:val="20"/>
                    </w:rPr>
                  </w:rPrChange>
                </w:rPr>
                <w:t>Desember</w:t>
              </w:r>
              <w:proofErr w:type="spellEnd"/>
            </w:ins>
          </w:p>
        </w:tc>
        <w:tc>
          <w:tcPr>
            <w:tcW w:w="1559" w:type="dxa"/>
            <w:shd w:val="clear" w:color="auto" w:fill="auto"/>
            <w:noWrap/>
            <w:vAlign w:val="bottom"/>
            <w:hideMark/>
            <w:tcPrChange w:id="1911" w:author="Resti Nurmala Dewi" w:date="2023-05-22T15:38:00Z">
              <w:tcPr>
                <w:tcW w:w="1559" w:type="dxa"/>
                <w:shd w:val="clear" w:color="auto" w:fill="auto"/>
                <w:noWrap/>
                <w:vAlign w:val="bottom"/>
                <w:hideMark/>
              </w:tcPr>
            </w:tcPrChange>
          </w:tcPr>
          <w:p w14:paraId="438CD668" w14:textId="299E40C3" w:rsidR="00AA012B" w:rsidRPr="007A0EAA" w:rsidRDefault="00AA012B" w:rsidP="009333A7">
            <w:pPr>
              <w:spacing w:after="0"/>
              <w:ind w:hanging="2"/>
              <w:jc w:val="right"/>
              <w:rPr>
                <w:ins w:id="1912" w:author="Resti Nurmala Dewi" w:date="2023-05-22T09:38:00Z"/>
                <w:rFonts w:ascii="Arial" w:hAnsi="Arial" w:cs="Arial"/>
                <w:color w:val="000000"/>
                <w:sz w:val="19"/>
                <w:szCs w:val="19"/>
                <w:rPrChange w:id="1913" w:author="Resti Nurmala Dewi" w:date="2023-05-22T15:37:00Z">
                  <w:rPr>
                    <w:ins w:id="1914" w:author="Resti Nurmala Dewi" w:date="2023-05-22T09:38:00Z"/>
                    <w:rFonts w:ascii="Arial" w:hAnsi="Arial" w:cs="Arial"/>
                    <w:color w:val="000000"/>
                    <w:sz w:val="20"/>
                    <w:szCs w:val="20"/>
                  </w:rPr>
                </w:rPrChange>
              </w:rPr>
            </w:pPr>
            <w:ins w:id="1915" w:author="Resti Nurmala Dewi" w:date="2023-05-22T09:38:00Z">
              <w:r w:rsidRPr="007A0EAA">
                <w:rPr>
                  <w:rFonts w:ascii="Arial" w:hAnsi="Arial" w:cs="Arial"/>
                  <w:color w:val="000000"/>
                  <w:sz w:val="19"/>
                  <w:szCs w:val="19"/>
                  <w:rPrChange w:id="1916" w:author="Resti Nurmala Dewi" w:date="2023-05-22T15:37:00Z">
                    <w:rPr>
                      <w:rFonts w:ascii="Arial" w:hAnsi="Arial" w:cs="Arial"/>
                      <w:color w:val="000000"/>
                      <w:sz w:val="20"/>
                      <w:szCs w:val="20"/>
                    </w:rPr>
                  </w:rPrChange>
                </w:rPr>
                <w:t>25.249.534</w:t>
              </w:r>
            </w:ins>
            <w:ins w:id="1917" w:author="Resti Nurmala Dewi" w:date="2023-05-22T10:00:00Z">
              <w:r w:rsidR="00785725" w:rsidRPr="007A0EAA">
                <w:rPr>
                  <w:rFonts w:ascii="Arial" w:hAnsi="Arial" w:cs="Arial"/>
                  <w:color w:val="000000"/>
                  <w:sz w:val="19"/>
                  <w:szCs w:val="19"/>
                  <w:rPrChange w:id="1918" w:author="Resti Nurmala Dewi" w:date="2023-05-22T15:37:00Z">
                    <w:rPr>
                      <w:rFonts w:ascii="Arial" w:hAnsi="Arial" w:cs="Arial"/>
                      <w:color w:val="000000"/>
                      <w:sz w:val="18"/>
                      <w:szCs w:val="18"/>
                    </w:rPr>
                  </w:rPrChange>
                </w:rPr>
                <w:t>,00</w:t>
              </w:r>
            </w:ins>
          </w:p>
        </w:tc>
        <w:tc>
          <w:tcPr>
            <w:tcW w:w="1560" w:type="dxa"/>
            <w:shd w:val="clear" w:color="auto" w:fill="auto"/>
            <w:noWrap/>
            <w:vAlign w:val="bottom"/>
            <w:hideMark/>
            <w:tcPrChange w:id="1919" w:author="Resti Nurmala Dewi" w:date="2023-05-22T15:38:00Z">
              <w:tcPr>
                <w:tcW w:w="1560" w:type="dxa"/>
                <w:shd w:val="clear" w:color="auto" w:fill="auto"/>
                <w:noWrap/>
                <w:vAlign w:val="bottom"/>
                <w:hideMark/>
              </w:tcPr>
            </w:tcPrChange>
          </w:tcPr>
          <w:p w14:paraId="0D0A2D19" w14:textId="6DBDAF41" w:rsidR="00AA012B" w:rsidRPr="007A0EAA" w:rsidRDefault="00AA012B" w:rsidP="009333A7">
            <w:pPr>
              <w:spacing w:after="0"/>
              <w:ind w:hanging="2"/>
              <w:jc w:val="right"/>
              <w:rPr>
                <w:ins w:id="1920" w:author="Resti Nurmala Dewi" w:date="2023-05-22T09:38:00Z"/>
                <w:rFonts w:ascii="Arial" w:hAnsi="Arial" w:cs="Arial"/>
                <w:color w:val="000000"/>
                <w:sz w:val="19"/>
                <w:szCs w:val="19"/>
                <w:rPrChange w:id="1921" w:author="Resti Nurmala Dewi" w:date="2023-05-22T15:37:00Z">
                  <w:rPr>
                    <w:ins w:id="1922" w:author="Resti Nurmala Dewi" w:date="2023-05-22T09:38:00Z"/>
                    <w:rFonts w:ascii="Arial" w:hAnsi="Arial" w:cs="Arial"/>
                    <w:color w:val="000000"/>
                    <w:sz w:val="20"/>
                    <w:szCs w:val="20"/>
                  </w:rPr>
                </w:rPrChange>
              </w:rPr>
            </w:pPr>
            <w:ins w:id="1923" w:author="Resti Nurmala Dewi" w:date="2023-05-22T09:38:00Z">
              <w:r w:rsidRPr="007A0EAA">
                <w:rPr>
                  <w:rFonts w:ascii="Arial" w:hAnsi="Arial" w:cs="Arial"/>
                  <w:color w:val="000000"/>
                  <w:sz w:val="19"/>
                  <w:szCs w:val="19"/>
                  <w:rPrChange w:id="1924" w:author="Resti Nurmala Dewi" w:date="2023-05-22T15:37:00Z">
                    <w:rPr>
                      <w:rFonts w:ascii="Arial" w:hAnsi="Arial" w:cs="Arial"/>
                      <w:color w:val="000000"/>
                      <w:sz w:val="20"/>
                      <w:szCs w:val="20"/>
                    </w:rPr>
                  </w:rPrChange>
                </w:rPr>
                <w:t>18.792.000</w:t>
              </w:r>
            </w:ins>
            <w:ins w:id="1925" w:author="Resti Nurmala Dewi" w:date="2023-05-22T10:00:00Z">
              <w:r w:rsidR="00785725" w:rsidRPr="007A0EAA">
                <w:rPr>
                  <w:rFonts w:ascii="Arial" w:hAnsi="Arial" w:cs="Arial"/>
                  <w:color w:val="000000"/>
                  <w:sz w:val="19"/>
                  <w:szCs w:val="19"/>
                  <w:rPrChange w:id="1926"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927" w:author="Resti Nurmala Dewi" w:date="2023-05-22T15:38:00Z">
              <w:tcPr>
                <w:tcW w:w="1418" w:type="dxa"/>
                <w:shd w:val="clear" w:color="auto" w:fill="auto"/>
                <w:noWrap/>
                <w:vAlign w:val="bottom"/>
                <w:hideMark/>
              </w:tcPr>
            </w:tcPrChange>
          </w:tcPr>
          <w:p w14:paraId="5A70DF56" w14:textId="5C51BA0E" w:rsidR="00AA012B" w:rsidRPr="007A0EAA" w:rsidRDefault="00AA012B" w:rsidP="009333A7">
            <w:pPr>
              <w:spacing w:after="0"/>
              <w:ind w:hanging="2"/>
              <w:jc w:val="right"/>
              <w:rPr>
                <w:ins w:id="1928" w:author="Resti Nurmala Dewi" w:date="2023-05-22T09:38:00Z"/>
                <w:rFonts w:ascii="Arial" w:hAnsi="Arial" w:cs="Arial"/>
                <w:color w:val="000000"/>
                <w:sz w:val="19"/>
                <w:szCs w:val="19"/>
                <w:rPrChange w:id="1929" w:author="Resti Nurmala Dewi" w:date="2023-05-22T15:37:00Z">
                  <w:rPr>
                    <w:ins w:id="1930" w:author="Resti Nurmala Dewi" w:date="2023-05-22T09:38:00Z"/>
                    <w:rFonts w:ascii="Arial" w:hAnsi="Arial" w:cs="Arial"/>
                    <w:color w:val="000000"/>
                    <w:sz w:val="20"/>
                    <w:szCs w:val="20"/>
                  </w:rPr>
                </w:rPrChange>
              </w:rPr>
            </w:pPr>
            <w:ins w:id="1931" w:author="Resti Nurmala Dewi" w:date="2023-05-22T09:38:00Z">
              <w:r w:rsidRPr="007A0EAA">
                <w:rPr>
                  <w:rFonts w:ascii="Arial" w:hAnsi="Arial" w:cs="Arial"/>
                  <w:color w:val="000000"/>
                  <w:sz w:val="19"/>
                  <w:szCs w:val="19"/>
                  <w:rPrChange w:id="1932" w:author="Resti Nurmala Dewi" w:date="2023-05-22T15:37:00Z">
                    <w:rPr>
                      <w:rFonts w:ascii="Arial" w:hAnsi="Arial" w:cs="Arial"/>
                      <w:color w:val="000000"/>
                      <w:sz w:val="20"/>
                      <w:szCs w:val="20"/>
                    </w:rPr>
                  </w:rPrChange>
                </w:rPr>
                <w:t>17.052.000</w:t>
              </w:r>
            </w:ins>
            <w:ins w:id="1933" w:author="Resti Nurmala Dewi" w:date="2023-05-22T10:00:00Z">
              <w:r w:rsidR="00785725" w:rsidRPr="007A0EAA">
                <w:rPr>
                  <w:rFonts w:ascii="Arial" w:hAnsi="Arial" w:cs="Arial"/>
                  <w:color w:val="000000"/>
                  <w:sz w:val="19"/>
                  <w:szCs w:val="19"/>
                  <w:rPrChange w:id="1934" w:author="Resti Nurmala Dewi" w:date="2023-05-22T15:37:00Z">
                    <w:rPr>
                      <w:rFonts w:ascii="Arial" w:hAnsi="Arial" w:cs="Arial"/>
                      <w:color w:val="000000"/>
                      <w:sz w:val="18"/>
                      <w:szCs w:val="18"/>
                    </w:rPr>
                  </w:rPrChange>
                </w:rPr>
                <w:t>,00</w:t>
              </w:r>
            </w:ins>
          </w:p>
        </w:tc>
        <w:tc>
          <w:tcPr>
            <w:tcW w:w="1559" w:type="dxa"/>
            <w:shd w:val="clear" w:color="auto" w:fill="auto"/>
            <w:noWrap/>
            <w:vAlign w:val="bottom"/>
            <w:hideMark/>
            <w:tcPrChange w:id="1935" w:author="Resti Nurmala Dewi" w:date="2023-05-22T15:38:00Z">
              <w:tcPr>
                <w:tcW w:w="1843" w:type="dxa"/>
                <w:gridSpan w:val="3"/>
                <w:shd w:val="clear" w:color="auto" w:fill="auto"/>
                <w:noWrap/>
                <w:vAlign w:val="bottom"/>
                <w:hideMark/>
              </w:tcPr>
            </w:tcPrChange>
          </w:tcPr>
          <w:p w14:paraId="3734DC7B" w14:textId="1A1E61AE" w:rsidR="00AA012B" w:rsidRPr="007A0EAA" w:rsidRDefault="00AA012B" w:rsidP="009333A7">
            <w:pPr>
              <w:spacing w:after="0"/>
              <w:ind w:hanging="2"/>
              <w:jc w:val="right"/>
              <w:rPr>
                <w:ins w:id="1936" w:author="Resti Nurmala Dewi" w:date="2023-05-22T09:38:00Z"/>
                <w:rFonts w:ascii="Arial" w:hAnsi="Arial" w:cs="Arial"/>
                <w:color w:val="000000"/>
                <w:sz w:val="19"/>
                <w:szCs w:val="19"/>
                <w:rPrChange w:id="1937" w:author="Resti Nurmala Dewi" w:date="2023-05-22T15:37:00Z">
                  <w:rPr>
                    <w:ins w:id="1938" w:author="Resti Nurmala Dewi" w:date="2023-05-22T09:38:00Z"/>
                    <w:rFonts w:ascii="Arial" w:hAnsi="Arial" w:cs="Arial"/>
                    <w:color w:val="000000"/>
                    <w:sz w:val="20"/>
                    <w:szCs w:val="20"/>
                  </w:rPr>
                </w:rPrChange>
              </w:rPr>
            </w:pPr>
            <w:ins w:id="1939" w:author="Resti Nurmala Dewi" w:date="2023-05-22T09:38:00Z">
              <w:r w:rsidRPr="007A0EAA">
                <w:rPr>
                  <w:rFonts w:ascii="Arial" w:hAnsi="Arial" w:cs="Arial"/>
                  <w:color w:val="000000"/>
                  <w:sz w:val="19"/>
                  <w:szCs w:val="19"/>
                  <w:rPrChange w:id="1940" w:author="Resti Nurmala Dewi" w:date="2023-05-22T15:37:00Z">
                    <w:rPr>
                      <w:rFonts w:ascii="Arial" w:hAnsi="Arial" w:cs="Arial"/>
                      <w:color w:val="000000"/>
                      <w:sz w:val="20"/>
                      <w:szCs w:val="20"/>
                    </w:rPr>
                  </w:rPrChange>
                </w:rPr>
                <w:t>1.740.000</w:t>
              </w:r>
            </w:ins>
            <w:ins w:id="1941" w:author="Resti Nurmala Dewi" w:date="2023-05-22T10:00:00Z">
              <w:r w:rsidR="00785725" w:rsidRPr="007A0EAA">
                <w:rPr>
                  <w:rFonts w:ascii="Arial" w:hAnsi="Arial" w:cs="Arial"/>
                  <w:color w:val="000000"/>
                  <w:sz w:val="19"/>
                  <w:szCs w:val="19"/>
                  <w:rPrChange w:id="1942" w:author="Resti Nurmala Dewi" w:date="2023-05-22T15:37:00Z">
                    <w:rPr>
                      <w:rFonts w:ascii="Arial" w:hAnsi="Arial" w:cs="Arial"/>
                      <w:color w:val="000000"/>
                      <w:sz w:val="18"/>
                      <w:szCs w:val="18"/>
                    </w:rPr>
                  </w:rPrChange>
                </w:rPr>
                <w:t>,00</w:t>
              </w:r>
            </w:ins>
          </w:p>
        </w:tc>
        <w:tc>
          <w:tcPr>
            <w:tcW w:w="992" w:type="dxa"/>
            <w:shd w:val="clear" w:color="auto" w:fill="auto"/>
            <w:noWrap/>
            <w:vAlign w:val="bottom"/>
            <w:hideMark/>
            <w:tcPrChange w:id="1943" w:author="Resti Nurmala Dewi" w:date="2023-05-22T15:38:00Z">
              <w:tcPr>
                <w:tcW w:w="1292" w:type="dxa"/>
                <w:gridSpan w:val="2"/>
                <w:shd w:val="clear" w:color="auto" w:fill="auto"/>
                <w:noWrap/>
                <w:vAlign w:val="bottom"/>
                <w:hideMark/>
              </w:tcPr>
            </w:tcPrChange>
          </w:tcPr>
          <w:p w14:paraId="01FB264A" w14:textId="77777777" w:rsidR="00AA012B" w:rsidRPr="007A0EAA" w:rsidRDefault="00AA012B" w:rsidP="009333A7">
            <w:pPr>
              <w:spacing w:after="0"/>
              <w:ind w:hanging="2"/>
              <w:jc w:val="right"/>
              <w:rPr>
                <w:ins w:id="1944" w:author="Resti Nurmala Dewi" w:date="2023-05-22T09:38:00Z"/>
                <w:rFonts w:ascii="Arial" w:hAnsi="Arial" w:cs="Arial"/>
                <w:color w:val="000000"/>
                <w:sz w:val="19"/>
                <w:szCs w:val="19"/>
                <w:rPrChange w:id="1945" w:author="Resti Nurmala Dewi" w:date="2023-05-22T15:37:00Z">
                  <w:rPr>
                    <w:ins w:id="1946" w:author="Resti Nurmala Dewi" w:date="2023-05-22T09:38:00Z"/>
                    <w:rFonts w:ascii="Arial" w:hAnsi="Arial" w:cs="Arial"/>
                    <w:color w:val="000000"/>
                    <w:sz w:val="20"/>
                    <w:szCs w:val="20"/>
                  </w:rPr>
                </w:rPrChange>
              </w:rPr>
            </w:pPr>
            <w:ins w:id="1947" w:author="Resti Nurmala Dewi" w:date="2023-05-22T09:38:00Z">
              <w:r w:rsidRPr="007A0EAA">
                <w:rPr>
                  <w:rFonts w:ascii="Arial" w:hAnsi="Arial" w:cs="Arial"/>
                  <w:color w:val="000000"/>
                  <w:sz w:val="19"/>
                  <w:szCs w:val="19"/>
                  <w:rPrChange w:id="1948" w:author="Resti Nurmala Dewi" w:date="2023-05-22T15:37:00Z">
                    <w:rPr>
                      <w:rFonts w:ascii="Arial" w:hAnsi="Arial" w:cs="Arial"/>
                      <w:color w:val="000000"/>
                      <w:sz w:val="20"/>
                      <w:szCs w:val="20"/>
                    </w:rPr>
                  </w:rPrChange>
                </w:rPr>
                <w:t>9,26%</w:t>
              </w:r>
            </w:ins>
          </w:p>
        </w:tc>
        <w:tc>
          <w:tcPr>
            <w:tcW w:w="1559" w:type="dxa"/>
            <w:shd w:val="clear" w:color="auto" w:fill="auto"/>
            <w:noWrap/>
            <w:vAlign w:val="bottom"/>
            <w:hideMark/>
            <w:tcPrChange w:id="1949" w:author="Resti Nurmala Dewi" w:date="2023-05-22T15:38:00Z">
              <w:tcPr>
                <w:tcW w:w="1559" w:type="dxa"/>
                <w:gridSpan w:val="2"/>
                <w:shd w:val="clear" w:color="auto" w:fill="auto"/>
                <w:noWrap/>
                <w:vAlign w:val="bottom"/>
                <w:hideMark/>
              </w:tcPr>
            </w:tcPrChange>
          </w:tcPr>
          <w:p w14:paraId="1AF8A2ED" w14:textId="405918E6" w:rsidR="00AA012B" w:rsidRPr="007A0EAA" w:rsidRDefault="00AA012B" w:rsidP="009333A7">
            <w:pPr>
              <w:spacing w:after="0"/>
              <w:ind w:hanging="2"/>
              <w:jc w:val="right"/>
              <w:rPr>
                <w:ins w:id="1950" w:author="Resti Nurmala Dewi" w:date="2023-05-22T09:38:00Z"/>
                <w:rFonts w:ascii="Arial" w:hAnsi="Arial" w:cs="Arial"/>
                <w:color w:val="000000"/>
                <w:sz w:val="19"/>
                <w:szCs w:val="19"/>
                <w:rPrChange w:id="1951" w:author="Resti Nurmala Dewi" w:date="2023-05-22T15:37:00Z">
                  <w:rPr>
                    <w:ins w:id="1952" w:author="Resti Nurmala Dewi" w:date="2023-05-22T09:38:00Z"/>
                    <w:rFonts w:ascii="Arial" w:hAnsi="Arial" w:cs="Arial"/>
                    <w:color w:val="000000"/>
                    <w:sz w:val="20"/>
                    <w:szCs w:val="20"/>
                  </w:rPr>
                </w:rPrChange>
              </w:rPr>
            </w:pPr>
            <w:ins w:id="1953" w:author="Resti Nurmala Dewi" w:date="2023-05-22T09:38:00Z">
              <w:r w:rsidRPr="007A0EAA">
                <w:rPr>
                  <w:rFonts w:ascii="Arial" w:hAnsi="Arial" w:cs="Arial"/>
                  <w:color w:val="000000"/>
                  <w:sz w:val="19"/>
                  <w:szCs w:val="19"/>
                  <w:rPrChange w:id="1954" w:author="Resti Nurmala Dewi" w:date="2023-05-22T15:37:00Z">
                    <w:rPr>
                      <w:rFonts w:ascii="Arial" w:hAnsi="Arial" w:cs="Arial"/>
                      <w:color w:val="000000"/>
                      <w:sz w:val="20"/>
                      <w:szCs w:val="20"/>
                    </w:rPr>
                  </w:rPrChange>
                </w:rPr>
                <w:t>23.509.534</w:t>
              </w:r>
            </w:ins>
            <w:ins w:id="1955" w:author="Resti Nurmala Dewi" w:date="2023-05-22T10:00:00Z">
              <w:r w:rsidR="00785725" w:rsidRPr="007A0EAA">
                <w:rPr>
                  <w:rFonts w:ascii="Arial" w:hAnsi="Arial" w:cs="Arial"/>
                  <w:color w:val="000000"/>
                  <w:sz w:val="19"/>
                  <w:szCs w:val="19"/>
                  <w:rPrChange w:id="1956" w:author="Resti Nurmala Dewi" w:date="2023-05-22T15:37:00Z">
                    <w:rPr>
                      <w:rFonts w:ascii="Arial" w:hAnsi="Arial" w:cs="Arial"/>
                      <w:color w:val="000000"/>
                      <w:sz w:val="18"/>
                      <w:szCs w:val="18"/>
                    </w:rPr>
                  </w:rPrChange>
                </w:rPr>
                <w:t>,00</w:t>
              </w:r>
            </w:ins>
          </w:p>
        </w:tc>
      </w:tr>
      <w:tr w:rsidR="007A0EAA" w:rsidRPr="007A0EAA" w14:paraId="6D764E22" w14:textId="77777777" w:rsidTr="007A0EAA">
        <w:tblPrEx>
          <w:tblW w:w="10064" w:type="dxa"/>
          <w:tblBorders>
            <w:top w:val="single" w:sz="4" w:space="0" w:color="auto"/>
            <w:bottom w:val="single" w:sz="4" w:space="0" w:color="auto"/>
          </w:tblBorders>
          <w:tblPrExChange w:id="1957" w:author="Resti Nurmala Dewi" w:date="2023-05-22T15:38:00Z">
            <w:tblPrEx>
              <w:tblW w:w="10507" w:type="dxa"/>
              <w:tblBorders>
                <w:top w:val="single" w:sz="4" w:space="0" w:color="auto"/>
                <w:bottom w:val="single" w:sz="4" w:space="0" w:color="auto"/>
              </w:tblBorders>
            </w:tblPrEx>
          </w:tblPrExChange>
        </w:tblPrEx>
        <w:trPr>
          <w:trHeight w:val="288"/>
          <w:ins w:id="1958" w:author="Resti Nurmala Dewi" w:date="2023-05-22T09:38:00Z"/>
          <w:trPrChange w:id="1959" w:author="Resti Nurmala Dewi" w:date="2023-05-22T15:38:00Z">
            <w:trPr>
              <w:trHeight w:val="288"/>
            </w:trPr>
          </w:trPrChange>
        </w:trPr>
        <w:tc>
          <w:tcPr>
            <w:tcW w:w="1276" w:type="dxa"/>
            <w:tcBorders>
              <w:bottom w:val="single" w:sz="4" w:space="0" w:color="auto"/>
            </w:tcBorders>
            <w:shd w:val="clear" w:color="auto" w:fill="auto"/>
            <w:noWrap/>
            <w:vAlign w:val="bottom"/>
            <w:hideMark/>
            <w:tcPrChange w:id="1960" w:author="Resti Nurmala Dewi" w:date="2023-05-22T15:38:00Z">
              <w:tcPr>
                <w:tcW w:w="1276" w:type="dxa"/>
                <w:tcBorders>
                  <w:bottom w:val="single" w:sz="4" w:space="0" w:color="auto"/>
                </w:tcBorders>
                <w:shd w:val="clear" w:color="auto" w:fill="auto"/>
                <w:noWrap/>
                <w:vAlign w:val="bottom"/>
                <w:hideMark/>
              </w:tcPr>
            </w:tcPrChange>
          </w:tcPr>
          <w:p w14:paraId="40EC82B2" w14:textId="77777777" w:rsidR="00AA012B" w:rsidRPr="007A0EAA" w:rsidRDefault="00AA012B" w:rsidP="009333A7">
            <w:pPr>
              <w:spacing w:after="0"/>
              <w:ind w:hanging="2"/>
              <w:rPr>
                <w:ins w:id="1961" w:author="Resti Nurmala Dewi" w:date="2023-05-22T09:38:00Z"/>
                <w:rFonts w:ascii="Arial" w:hAnsi="Arial" w:cs="Arial"/>
                <w:color w:val="000000"/>
                <w:sz w:val="19"/>
                <w:szCs w:val="19"/>
                <w:rPrChange w:id="1962" w:author="Resti Nurmala Dewi" w:date="2023-05-22T15:37:00Z">
                  <w:rPr>
                    <w:ins w:id="1963" w:author="Resti Nurmala Dewi" w:date="2023-05-22T09:38:00Z"/>
                    <w:rFonts w:ascii="Arial" w:hAnsi="Arial" w:cs="Arial"/>
                    <w:color w:val="000000"/>
                    <w:sz w:val="20"/>
                    <w:szCs w:val="20"/>
                  </w:rPr>
                </w:rPrChange>
              </w:rPr>
            </w:pPr>
            <w:proofErr w:type="spellStart"/>
            <w:ins w:id="1964" w:author="Resti Nurmala Dewi" w:date="2023-05-22T09:38:00Z">
              <w:r w:rsidRPr="007A0EAA">
                <w:rPr>
                  <w:rFonts w:ascii="Arial" w:hAnsi="Arial" w:cs="Arial"/>
                  <w:color w:val="000000"/>
                  <w:sz w:val="19"/>
                  <w:szCs w:val="19"/>
                  <w:rPrChange w:id="1965" w:author="Resti Nurmala Dewi" w:date="2023-05-22T15:37:00Z">
                    <w:rPr>
                      <w:rFonts w:ascii="Arial" w:hAnsi="Arial" w:cs="Arial"/>
                      <w:color w:val="000000"/>
                      <w:sz w:val="20"/>
                      <w:szCs w:val="20"/>
                    </w:rPr>
                  </w:rPrChange>
                </w:rPr>
                <w:t>Januari</w:t>
              </w:r>
              <w:proofErr w:type="spellEnd"/>
            </w:ins>
          </w:p>
        </w:tc>
        <w:tc>
          <w:tcPr>
            <w:tcW w:w="1559" w:type="dxa"/>
            <w:tcBorders>
              <w:bottom w:val="single" w:sz="4" w:space="0" w:color="auto"/>
            </w:tcBorders>
            <w:shd w:val="clear" w:color="auto" w:fill="auto"/>
            <w:noWrap/>
            <w:vAlign w:val="bottom"/>
            <w:hideMark/>
            <w:tcPrChange w:id="1966" w:author="Resti Nurmala Dewi" w:date="2023-05-22T15:38:00Z">
              <w:tcPr>
                <w:tcW w:w="1559" w:type="dxa"/>
                <w:tcBorders>
                  <w:bottom w:val="single" w:sz="4" w:space="0" w:color="auto"/>
                </w:tcBorders>
                <w:shd w:val="clear" w:color="auto" w:fill="auto"/>
                <w:noWrap/>
                <w:vAlign w:val="bottom"/>
                <w:hideMark/>
              </w:tcPr>
            </w:tcPrChange>
          </w:tcPr>
          <w:p w14:paraId="4C5EBA49" w14:textId="41E564AD" w:rsidR="00AA012B" w:rsidRPr="007A0EAA" w:rsidRDefault="00AA012B" w:rsidP="009333A7">
            <w:pPr>
              <w:spacing w:after="0"/>
              <w:ind w:hanging="2"/>
              <w:jc w:val="right"/>
              <w:rPr>
                <w:ins w:id="1967" w:author="Resti Nurmala Dewi" w:date="2023-05-22T09:38:00Z"/>
                <w:rFonts w:ascii="Arial" w:hAnsi="Arial" w:cs="Arial"/>
                <w:color w:val="000000"/>
                <w:sz w:val="19"/>
                <w:szCs w:val="19"/>
                <w:rPrChange w:id="1968" w:author="Resti Nurmala Dewi" w:date="2023-05-22T15:37:00Z">
                  <w:rPr>
                    <w:ins w:id="1969" w:author="Resti Nurmala Dewi" w:date="2023-05-22T09:38:00Z"/>
                    <w:rFonts w:ascii="Arial" w:hAnsi="Arial" w:cs="Arial"/>
                    <w:color w:val="000000"/>
                    <w:sz w:val="20"/>
                    <w:szCs w:val="20"/>
                  </w:rPr>
                </w:rPrChange>
              </w:rPr>
            </w:pPr>
            <w:ins w:id="1970" w:author="Resti Nurmala Dewi" w:date="2023-05-22T09:38:00Z">
              <w:r w:rsidRPr="007A0EAA">
                <w:rPr>
                  <w:rFonts w:ascii="Arial" w:hAnsi="Arial" w:cs="Arial"/>
                  <w:color w:val="000000"/>
                  <w:sz w:val="19"/>
                  <w:szCs w:val="19"/>
                  <w:rPrChange w:id="1971" w:author="Resti Nurmala Dewi" w:date="2023-05-22T15:37:00Z">
                    <w:rPr>
                      <w:rFonts w:ascii="Arial" w:hAnsi="Arial" w:cs="Arial"/>
                      <w:color w:val="000000"/>
                      <w:sz w:val="20"/>
                      <w:szCs w:val="20"/>
                    </w:rPr>
                  </w:rPrChange>
                </w:rPr>
                <w:t>13.791.113</w:t>
              </w:r>
            </w:ins>
            <w:ins w:id="1972" w:author="Resti Nurmala Dewi" w:date="2023-05-22T10:00:00Z">
              <w:r w:rsidR="00785725" w:rsidRPr="007A0EAA">
                <w:rPr>
                  <w:rFonts w:ascii="Arial" w:hAnsi="Arial" w:cs="Arial"/>
                  <w:color w:val="000000"/>
                  <w:sz w:val="19"/>
                  <w:szCs w:val="19"/>
                  <w:rPrChange w:id="1973" w:author="Resti Nurmala Dewi" w:date="2023-05-22T15:37:00Z">
                    <w:rPr>
                      <w:rFonts w:ascii="Arial" w:hAnsi="Arial" w:cs="Arial"/>
                      <w:color w:val="000000"/>
                      <w:sz w:val="18"/>
                      <w:szCs w:val="18"/>
                    </w:rPr>
                  </w:rPrChange>
                </w:rPr>
                <w:t>,00</w:t>
              </w:r>
            </w:ins>
          </w:p>
        </w:tc>
        <w:tc>
          <w:tcPr>
            <w:tcW w:w="1560" w:type="dxa"/>
            <w:tcBorders>
              <w:bottom w:val="single" w:sz="4" w:space="0" w:color="auto"/>
            </w:tcBorders>
            <w:shd w:val="clear" w:color="auto" w:fill="auto"/>
            <w:noWrap/>
            <w:vAlign w:val="bottom"/>
            <w:hideMark/>
            <w:tcPrChange w:id="1974" w:author="Resti Nurmala Dewi" w:date="2023-05-22T15:38:00Z">
              <w:tcPr>
                <w:tcW w:w="1560" w:type="dxa"/>
                <w:tcBorders>
                  <w:bottom w:val="single" w:sz="4" w:space="0" w:color="auto"/>
                </w:tcBorders>
                <w:shd w:val="clear" w:color="auto" w:fill="auto"/>
                <w:noWrap/>
                <w:vAlign w:val="bottom"/>
                <w:hideMark/>
              </w:tcPr>
            </w:tcPrChange>
          </w:tcPr>
          <w:p w14:paraId="691D5144" w14:textId="085F1204" w:rsidR="00AA012B" w:rsidRPr="007A0EAA" w:rsidRDefault="00AA012B" w:rsidP="009333A7">
            <w:pPr>
              <w:spacing w:after="0"/>
              <w:ind w:hanging="2"/>
              <w:jc w:val="right"/>
              <w:rPr>
                <w:ins w:id="1975" w:author="Resti Nurmala Dewi" w:date="2023-05-22T09:38:00Z"/>
                <w:rFonts w:ascii="Arial" w:hAnsi="Arial" w:cs="Arial"/>
                <w:color w:val="000000"/>
                <w:sz w:val="19"/>
                <w:szCs w:val="19"/>
                <w:rPrChange w:id="1976" w:author="Resti Nurmala Dewi" w:date="2023-05-22T15:37:00Z">
                  <w:rPr>
                    <w:ins w:id="1977" w:author="Resti Nurmala Dewi" w:date="2023-05-22T09:38:00Z"/>
                    <w:rFonts w:ascii="Arial" w:hAnsi="Arial" w:cs="Arial"/>
                    <w:color w:val="000000"/>
                    <w:sz w:val="20"/>
                    <w:szCs w:val="20"/>
                  </w:rPr>
                </w:rPrChange>
              </w:rPr>
            </w:pPr>
            <w:ins w:id="1978" w:author="Resti Nurmala Dewi" w:date="2023-05-22T09:38:00Z">
              <w:r w:rsidRPr="007A0EAA">
                <w:rPr>
                  <w:rFonts w:ascii="Arial" w:hAnsi="Arial" w:cs="Arial"/>
                  <w:color w:val="000000"/>
                  <w:sz w:val="19"/>
                  <w:szCs w:val="19"/>
                  <w:rPrChange w:id="1979" w:author="Resti Nurmala Dewi" w:date="2023-05-22T15:37:00Z">
                    <w:rPr>
                      <w:rFonts w:ascii="Arial" w:hAnsi="Arial" w:cs="Arial"/>
                      <w:color w:val="000000"/>
                      <w:sz w:val="20"/>
                      <w:szCs w:val="20"/>
                    </w:rPr>
                  </w:rPrChange>
                </w:rPr>
                <w:t>12.528.000</w:t>
              </w:r>
            </w:ins>
            <w:ins w:id="1980" w:author="Resti Nurmala Dewi" w:date="2023-05-22T10:00:00Z">
              <w:r w:rsidR="00785725" w:rsidRPr="007A0EAA">
                <w:rPr>
                  <w:rFonts w:ascii="Arial" w:hAnsi="Arial" w:cs="Arial"/>
                  <w:color w:val="000000"/>
                  <w:sz w:val="19"/>
                  <w:szCs w:val="19"/>
                  <w:rPrChange w:id="1981" w:author="Resti Nurmala Dewi" w:date="2023-05-22T15:37:00Z">
                    <w:rPr>
                      <w:rFonts w:ascii="Arial" w:hAnsi="Arial" w:cs="Arial"/>
                      <w:color w:val="000000"/>
                      <w:sz w:val="18"/>
                      <w:szCs w:val="18"/>
                    </w:rPr>
                  </w:rPrChange>
                </w:rPr>
                <w:t>,00</w:t>
              </w:r>
            </w:ins>
          </w:p>
        </w:tc>
        <w:tc>
          <w:tcPr>
            <w:tcW w:w="1559" w:type="dxa"/>
            <w:tcBorders>
              <w:bottom w:val="single" w:sz="4" w:space="0" w:color="auto"/>
            </w:tcBorders>
            <w:shd w:val="clear" w:color="auto" w:fill="auto"/>
            <w:noWrap/>
            <w:vAlign w:val="bottom"/>
            <w:hideMark/>
            <w:tcPrChange w:id="1982" w:author="Resti Nurmala Dewi" w:date="2023-05-22T15:38:00Z">
              <w:tcPr>
                <w:tcW w:w="1418" w:type="dxa"/>
                <w:tcBorders>
                  <w:bottom w:val="single" w:sz="4" w:space="0" w:color="auto"/>
                </w:tcBorders>
                <w:shd w:val="clear" w:color="auto" w:fill="auto"/>
                <w:noWrap/>
                <w:vAlign w:val="bottom"/>
                <w:hideMark/>
              </w:tcPr>
            </w:tcPrChange>
          </w:tcPr>
          <w:p w14:paraId="24C39A3C" w14:textId="5F591F93" w:rsidR="00AA012B" w:rsidRPr="007A0EAA" w:rsidRDefault="00AA012B" w:rsidP="009333A7">
            <w:pPr>
              <w:spacing w:after="0"/>
              <w:ind w:hanging="2"/>
              <w:jc w:val="right"/>
              <w:rPr>
                <w:ins w:id="1983" w:author="Resti Nurmala Dewi" w:date="2023-05-22T09:38:00Z"/>
                <w:rFonts w:ascii="Arial" w:hAnsi="Arial" w:cs="Arial"/>
                <w:color w:val="000000"/>
                <w:sz w:val="19"/>
                <w:szCs w:val="19"/>
                <w:rPrChange w:id="1984" w:author="Resti Nurmala Dewi" w:date="2023-05-22T15:37:00Z">
                  <w:rPr>
                    <w:ins w:id="1985" w:author="Resti Nurmala Dewi" w:date="2023-05-22T09:38:00Z"/>
                    <w:rFonts w:ascii="Arial" w:hAnsi="Arial" w:cs="Arial"/>
                    <w:color w:val="000000"/>
                    <w:sz w:val="20"/>
                    <w:szCs w:val="20"/>
                  </w:rPr>
                </w:rPrChange>
              </w:rPr>
            </w:pPr>
            <w:ins w:id="1986" w:author="Resti Nurmala Dewi" w:date="2023-05-22T09:38:00Z">
              <w:r w:rsidRPr="007A0EAA">
                <w:rPr>
                  <w:rFonts w:ascii="Arial" w:hAnsi="Arial" w:cs="Arial"/>
                  <w:color w:val="000000"/>
                  <w:sz w:val="19"/>
                  <w:szCs w:val="19"/>
                  <w:rPrChange w:id="1987" w:author="Resti Nurmala Dewi" w:date="2023-05-22T15:37:00Z">
                    <w:rPr>
                      <w:rFonts w:ascii="Arial" w:hAnsi="Arial" w:cs="Arial"/>
                      <w:color w:val="000000"/>
                      <w:sz w:val="20"/>
                      <w:szCs w:val="20"/>
                    </w:rPr>
                  </w:rPrChange>
                </w:rPr>
                <w:t>10.788.000</w:t>
              </w:r>
            </w:ins>
            <w:ins w:id="1988" w:author="Resti Nurmala Dewi" w:date="2023-05-22T10:00:00Z">
              <w:r w:rsidR="00785725" w:rsidRPr="007A0EAA">
                <w:rPr>
                  <w:rFonts w:ascii="Arial" w:hAnsi="Arial" w:cs="Arial"/>
                  <w:color w:val="000000"/>
                  <w:sz w:val="19"/>
                  <w:szCs w:val="19"/>
                  <w:rPrChange w:id="1989" w:author="Resti Nurmala Dewi" w:date="2023-05-22T15:37:00Z">
                    <w:rPr>
                      <w:rFonts w:ascii="Arial" w:hAnsi="Arial" w:cs="Arial"/>
                      <w:color w:val="000000"/>
                      <w:sz w:val="18"/>
                      <w:szCs w:val="18"/>
                    </w:rPr>
                  </w:rPrChange>
                </w:rPr>
                <w:t>,00</w:t>
              </w:r>
            </w:ins>
          </w:p>
        </w:tc>
        <w:tc>
          <w:tcPr>
            <w:tcW w:w="1559" w:type="dxa"/>
            <w:tcBorders>
              <w:bottom w:val="single" w:sz="4" w:space="0" w:color="auto"/>
            </w:tcBorders>
            <w:shd w:val="clear" w:color="auto" w:fill="auto"/>
            <w:noWrap/>
            <w:vAlign w:val="bottom"/>
            <w:hideMark/>
            <w:tcPrChange w:id="1990" w:author="Resti Nurmala Dewi" w:date="2023-05-22T15:38:00Z">
              <w:tcPr>
                <w:tcW w:w="1843" w:type="dxa"/>
                <w:gridSpan w:val="3"/>
                <w:tcBorders>
                  <w:bottom w:val="single" w:sz="4" w:space="0" w:color="auto"/>
                </w:tcBorders>
                <w:shd w:val="clear" w:color="auto" w:fill="auto"/>
                <w:noWrap/>
                <w:vAlign w:val="bottom"/>
                <w:hideMark/>
              </w:tcPr>
            </w:tcPrChange>
          </w:tcPr>
          <w:p w14:paraId="7F00C549" w14:textId="369FE13A" w:rsidR="00AA012B" w:rsidRPr="007A0EAA" w:rsidRDefault="00AA012B" w:rsidP="009333A7">
            <w:pPr>
              <w:spacing w:after="0"/>
              <w:ind w:hanging="2"/>
              <w:jc w:val="right"/>
              <w:rPr>
                <w:ins w:id="1991" w:author="Resti Nurmala Dewi" w:date="2023-05-22T09:38:00Z"/>
                <w:rFonts w:ascii="Arial" w:hAnsi="Arial" w:cs="Arial"/>
                <w:color w:val="000000"/>
                <w:sz w:val="19"/>
                <w:szCs w:val="19"/>
                <w:rPrChange w:id="1992" w:author="Resti Nurmala Dewi" w:date="2023-05-22T15:37:00Z">
                  <w:rPr>
                    <w:ins w:id="1993" w:author="Resti Nurmala Dewi" w:date="2023-05-22T09:38:00Z"/>
                    <w:rFonts w:ascii="Arial" w:hAnsi="Arial" w:cs="Arial"/>
                    <w:color w:val="000000"/>
                    <w:sz w:val="20"/>
                    <w:szCs w:val="20"/>
                  </w:rPr>
                </w:rPrChange>
              </w:rPr>
            </w:pPr>
            <w:ins w:id="1994" w:author="Resti Nurmala Dewi" w:date="2023-05-22T09:38:00Z">
              <w:r w:rsidRPr="007A0EAA">
                <w:rPr>
                  <w:rFonts w:ascii="Arial" w:hAnsi="Arial" w:cs="Arial"/>
                  <w:color w:val="000000"/>
                  <w:sz w:val="19"/>
                  <w:szCs w:val="19"/>
                  <w:rPrChange w:id="1995" w:author="Resti Nurmala Dewi" w:date="2023-05-22T15:37:00Z">
                    <w:rPr>
                      <w:rFonts w:ascii="Arial" w:hAnsi="Arial" w:cs="Arial"/>
                      <w:color w:val="000000"/>
                      <w:sz w:val="20"/>
                      <w:szCs w:val="20"/>
                    </w:rPr>
                  </w:rPrChange>
                </w:rPr>
                <w:t>1.740.000</w:t>
              </w:r>
            </w:ins>
            <w:ins w:id="1996" w:author="Resti Nurmala Dewi" w:date="2023-05-22T10:00:00Z">
              <w:r w:rsidR="00785725" w:rsidRPr="007A0EAA">
                <w:rPr>
                  <w:rFonts w:ascii="Arial" w:hAnsi="Arial" w:cs="Arial"/>
                  <w:color w:val="000000"/>
                  <w:sz w:val="19"/>
                  <w:szCs w:val="19"/>
                  <w:rPrChange w:id="1997" w:author="Resti Nurmala Dewi" w:date="2023-05-22T15:37:00Z">
                    <w:rPr>
                      <w:rFonts w:ascii="Arial" w:hAnsi="Arial" w:cs="Arial"/>
                      <w:color w:val="000000"/>
                      <w:sz w:val="18"/>
                      <w:szCs w:val="18"/>
                    </w:rPr>
                  </w:rPrChange>
                </w:rPr>
                <w:t>,00</w:t>
              </w:r>
            </w:ins>
          </w:p>
        </w:tc>
        <w:tc>
          <w:tcPr>
            <w:tcW w:w="992" w:type="dxa"/>
            <w:tcBorders>
              <w:bottom w:val="single" w:sz="4" w:space="0" w:color="auto"/>
            </w:tcBorders>
            <w:shd w:val="clear" w:color="auto" w:fill="auto"/>
            <w:noWrap/>
            <w:vAlign w:val="bottom"/>
            <w:hideMark/>
            <w:tcPrChange w:id="1998" w:author="Resti Nurmala Dewi" w:date="2023-05-22T15:38:00Z">
              <w:tcPr>
                <w:tcW w:w="1292" w:type="dxa"/>
                <w:gridSpan w:val="2"/>
                <w:tcBorders>
                  <w:bottom w:val="single" w:sz="4" w:space="0" w:color="auto"/>
                </w:tcBorders>
                <w:shd w:val="clear" w:color="auto" w:fill="auto"/>
                <w:noWrap/>
                <w:vAlign w:val="bottom"/>
                <w:hideMark/>
              </w:tcPr>
            </w:tcPrChange>
          </w:tcPr>
          <w:p w14:paraId="5B9D8B63" w14:textId="77777777" w:rsidR="00AA012B" w:rsidRPr="007A0EAA" w:rsidRDefault="00AA012B" w:rsidP="009333A7">
            <w:pPr>
              <w:spacing w:after="0"/>
              <w:ind w:hanging="2"/>
              <w:jc w:val="right"/>
              <w:rPr>
                <w:ins w:id="1999" w:author="Resti Nurmala Dewi" w:date="2023-05-22T09:38:00Z"/>
                <w:rFonts w:ascii="Arial" w:hAnsi="Arial" w:cs="Arial"/>
                <w:color w:val="000000"/>
                <w:sz w:val="19"/>
                <w:szCs w:val="19"/>
                <w:rPrChange w:id="2000" w:author="Resti Nurmala Dewi" w:date="2023-05-22T15:37:00Z">
                  <w:rPr>
                    <w:ins w:id="2001" w:author="Resti Nurmala Dewi" w:date="2023-05-22T09:38:00Z"/>
                    <w:rFonts w:ascii="Arial" w:hAnsi="Arial" w:cs="Arial"/>
                    <w:color w:val="000000"/>
                    <w:sz w:val="20"/>
                    <w:szCs w:val="20"/>
                  </w:rPr>
                </w:rPrChange>
              </w:rPr>
            </w:pPr>
            <w:ins w:id="2002" w:author="Resti Nurmala Dewi" w:date="2023-05-22T09:38:00Z">
              <w:r w:rsidRPr="007A0EAA">
                <w:rPr>
                  <w:rFonts w:ascii="Arial" w:hAnsi="Arial" w:cs="Arial"/>
                  <w:color w:val="000000"/>
                  <w:sz w:val="19"/>
                  <w:szCs w:val="19"/>
                  <w:rPrChange w:id="2003" w:author="Resti Nurmala Dewi" w:date="2023-05-22T15:37:00Z">
                    <w:rPr>
                      <w:rFonts w:ascii="Arial" w:hAnsi="Arial" w:cs="Arial"/>
                      <w:color w:val="000000"/>
                      <w:sz w:val="20"/>
                      <w:szCs w:val="20"/>
                    </w:rPr>
                  </w:rPrChange>
                </w:rPr>
                <w:t>13,89%</w:t>
              </w:r>
            </w:ins>
          </w:p>
        </w:tc>
        <w:tc>
          <w:tcPr>
            <w:tcW w:w="1559" w:type="dxa"/>
            <w:tcBorders>
              <w:bottom w:val="single" w:sz="4" w:space="0" w:color="auto"/>
            </w:tcBorders>
            <w:shd w:val="clear" w:color="auto" w:fill="auto"/>
            <w:noWrap/>
            <w:vAlign w:val="bottom"/>
            <w:hideMark/>
            <w:tcPrChange w:id="2004" w:author="Resti Nurmala Dewi" w:date="2023-05-22T15:38:00Z">
              <w:tcPr>
                <w:tcW w:w="1559" w:type="dxa"/>
                <w:gridSpan w:val="2"/>
                <w:tcBorders>
                  <w:bottom w:val="single" w:sz="4" w:space="0" w:color="auto"/>
                </w:tcBorders>
                <w:shd w:val="clear" w:color="auto" w:fill="auto"/>
                <w:noWrap/>
                <w:vAlign w:val="bottom"/>
                <w:hideMark/>
              </w:tcPr>
            </w:tcPrChange>
          </w:tcPr>
          <w:p w14:paraId="45F93732" w14:textId="6DCC5553" w:rsidR="00AA012B" w:rsidRPr="007A0EAA" w:rsidRDefault="00AA012B" w:rsidP="009333A7">
            <w:pPr>
              <w:spacing w:after="0"/>
              <w:ind w:hanging="2"/>
              <w:jc w:val="right"/>
              <w:rPr>
                <w:ins w:id="2005" w:author="Resti Nurmala Dewi" w:date="2023-05-22T09:38:00Z"/>
                <w:rFonts w:ascii="Arial" w:hAnsi="Arial" w:cs="Arial"/>
                <w:color w:val="000000"/>
                <w:sz w:val="19"/>
                <w:szCs w:val="19"/>
                <w:rPrChange w:id="2006" w:author="Resti Nurmala Dewi" w:date="2023-05-22T15:37:00Z">
                  <w:rPr>
                    <w:ins w:id="2007" w:author="Resti Nurmala Dewi" w:date="2023-05-22T09:38:00Z"/>
                    <w:rFonts w:ascii="Arial" w:hAnsi="Arial" w:cs="Arial"/>
                    <w:color w:val="000000"/>
                    <w:sz w:val="20"/>
                    <w:szCs w:val="20"/>
                  </w:rPr>
                </w:rPrChange>
              </w:rPr>
            </w:pPr>
            <w:ins w:id="2008" w:author="Resti Nurmala Dewi" w:date="2023-05-22T09:38:00Z">
              <w:r w:rsidRPr="007A0EAA">
                <w:rPr>
                  <w:rFonts w:ascii="Arial" w:hAnsi="Arial" w:cs="Arial"/>
                  <w:color w:val="000000"/>
                  <w:sz w:val="19"/>
                  <w:szCs w:val="19"/>
                  <w:rPrChange w:id="2009" w:author="Resti Nurmala Dewi" w:date="2023-05-22T15:37:00Z">
                    <w:rPr>
                      <w:rFonts w:ascii="Arial" w:hAnsi="Arial" w:cs="Arial"/>
                      <w:color w:val="000000"/>
                      <w:sz w:val="20"/>
                      <w:szCs w:val="20"/>
                    </w:rPr>
                  </w:rPrChange>
                </w:rPr>
                <w:t>12.051.113</w:t>
              </w:r>
            </w:ins>
            <w:ins w:id="2010" w:author="Resti Nurmala Dewi" w:date="2023-05-22T10:00:00Z">
              <w:r w:rsidR="00785725" w:rsidRPr="007A0EAA">
                <w:rPr>
                  <w:rFonts w:ascii="Arial" w:hAnsi="Arial" w:cs="Arial"/>
                  <w:color w:val="000000"/>
                  <w:sz w:val="19"/>
                  <w:szCs w:val="19"/>
                  <w:rPrChange w:id="2011" w:author="Resti Nurmala Dewi" w:date="2023-05-22T15:37:00Z">
                    <w:rPr>
                      <w:rFonts w:ascii="Arial" w:hAnsi="Arial" w:cs="Arial"/>
                      <w:color w:val="000000"/>
                      <w:sz w:val="18"/>
                      <w:szCs w:val="18"/>
                    </w:rPr>
                  </w:rPrChange>
                </w:rPr>
                <w:t>,00</w:t>
              </w:r>
            </w:ins>
          </w:p>
        </w:tc>
      </w:tr>
      <w:tr w:rsidR="007A0EAA" w:rsidRPr="007A0EAA" w14:paraId="181A8431" w14:textId="77777777" w:rsidTr="007A0EAA">
        <w:tblPrEx>
          <w:tblW w:w="10064" w:type="dxa"/>
          <w:tblBorders>
            <w:top w:val="single" w:sz="4" w:space="0" w:color="auto"/>
            <w:bottom w:val="single" w:sz="4" w:space="0" w:color="auto"/>
          </w:tblBorders>
          <w:tblPrExChange w:id="2012" w:author="Resti Nurmala Dewi" w:date="2023-05-22T15:38:00Z">
            <w:tblPrEx>
              <w:tblW w:w="10507" w:type="dxa"/>
              <w:tblBorders>
                <w:top w:val="single" w:sz="4" w:space="0" w:color="auto"/>
                <w:bottom w:val="single" w:sz="4" w:space="0" w:color="auto"/>
              </w:tblBorders>
            </w:tblPrEx>
          </w:tblPrExChange>
        </w:tblPrEx>
        <w:trPr>
          <w:trHeight w:val="288"/>
          <w:ins w:id="2013" w:author="Resti Nurmala Dewi" w:date="2023-05-22T09:38:00Z"/>
          <w:trPrChange w:id="2014" w:author="Resti Nurmala Dewi" w:date="2023-05-22T15:38:00Z">
            <w:trPr>
              <w:trHeight w:val="288"/>
            </w:trPr>
          </w:trPrChange>
        </w:trPr>
        <w:tc>
          <w:tcPr>
            <w:tcW w:w="1276" w:type="dxa"/>
            <w:tcBorders>
              <w:top w:val="single" w:sz="4" w:space="0" w:color="auto"/>
              <w:bottom w:val="single" w:sz="4" w:space="0" w:color="auto"/>
            </w:tcBorders>
            <w:shd w:val="clear" w:color="auto" w:fill="auto"/>
            <w:noWrap/>
            <w:vAlign w:val="bottom"/>
            <w:hideMark/>
            <w:tcPrChange w:id="2015" w:author="Resti Nurmala Dewi" w:date="2023-05-22T15:38:00Z">
              <w:tcPr>
                <w:tcW w:w="1276" w:type="dxa"/>
                <w:tcBorders>
                  <w:top w:val="single" w:sz="4" w:space="0" w:color="auto"/>
                  <w:bottom w:val="single" w:sz="4" w:space="0" w:color="auto"/>
                </w:tcBorders>
                <w:shd w:val="clear" w:color="auto" w:fill="auto"/>
                <w:noWrap/>
                <w:vAlign w:val="bottom"/>
                <w:hideMark/>
              </w:tcPr>
            </w:tcPrChange>
          </w:tcPr>
          <w:p w14:paraId="6E88B65E" w14:textId="77777777" w:rsidR="00AA012B" w:rsidRPr="007A0EAA" w:rsidRDefault="00AA012B" w:rsidP="009333A7">
            <w:pPr>
              <w:spacing w:after="0"/>
              <w:ind w:hanging="2"/>
              <w:jc w:val="center"/>
              <w:rPr>
                <w:ins w:id="2016" w:author="Resti Nurmala Dewi" w:date="2023-05-22T09:38:00Z"/>
                <w:rFonts w:ascii="Arial" w:hAnsi="Arial" w:cs="Arial"/>
                <w:color w:val="000000"/>
                <w:sz w:val="19"/>
                <w:szCs w:val="19"/>
                <w:rPrChange w:id="2017" w:author="Resti Nurmala Dewi" w:date="2023-05-22T15:37:00Z">
                  <w:rPr>
                    <w:ins w:id="2018" w:author="Resti Nurmala Dewi" w:date="2023-05-22T09:38:00Z"/>
                    <w:rFonts w:ascii="Arial" w:hAnsi="Arial" w:cs="Arial"/>
                    <w:color w:val="000000"/>
                    <w:sz w:val="20"/>
                    <w:szCs w:val="20"/>
                  </w:rPr>
                </w:rPrChange>
              </w:rPr>
            </w:pPr>
            <w:ins w:id="2019" w:author="Resti Nurmala Dewi" w:date="2023-05-22T09:38:00Z">
              <w:r w:rsidRPr="007A0EAA">
                <w:rPr>
                  <w:rFonts w:ascii="Arial" w:hAnsi="Arial" w:cs="Arial"/>
                  <w:color w:val="000000"/>
                  <w:sz w:val="19"/>
                  <w:szCs w:val="19"/>
                  <w:rPrChange w:id="2020" w:author="Resti Nurmala Dewi" w:date="2023-05-22T15:37:00Z">
                    <w:rPr>
                      <w:rFonts w:ascii="Arial" w:hAnsi="Arial" w:cs="Arial"/>
                      <w:color w:val="000000"/>
                      <w:sz w:val="20"/>
                      <w:szCs w:val="20"/>
                    </w:rPr>
                  </w:rPrChange>
                </w:rPr>
                <w:t>Total</w:t>
              </w:r>
            </w:ins>
          </w:p>
        </w:tc>
        <w:tc>
          <w:tcPr>
            <w:tcW w:w="1559" w:type="dxa"/>
            <w:tcBorders>
              <w:top w:val="single" w:sz="4" w:space="0" w:color="auto"/>
              <w:bottom w:val="single" w:sz="4" w:space="0" w:color="auto"/>
            </w:tcBorders>
            <w:shd w:val="clear" w:color="auto" w:fill="auto"/>
            <w:noWrap/>
            <w:vAlign w:val="bottom"/>
            <w:hideMark/>
            <w:tcPrChange w:id="2021" w:author="Resti Nurmala Dewi" w:date="2023-05-22T15:38:00Z">
              <w:tcPr>
                <w:tcW w:w="1559" w:type="dxa"/>
                <w:tcBorders>
                  <w:top w:val="single" w:sz="4" w:space="0" w:color="auto"/>
                  <w:bottom w:val="single" w:sz="4" w:space="0" w:color="auto"/>
                </w:tcBorders>
                <w:shd w:val="clear" w:color="auto" w:fill="auto"/>
                <w:noWrap/>
                <w:vAlign w:val="bottom"/>
                <w:hideMark/>
              </w:tcPr>
            </w:tcPrChange>
          </w:tcPr>
          <w:p w14:paraId="0DC92C56" w14:textId="76BE6170" w:rsidR="00AA012B" w:rsidRPr="007A0EAA" w:rsidRDefault="00AA012B" w:rsidP="009333A7">
            <w:pPr>
              <w:spacing w:after="0"/>
              <w:ind w:hanging="2"/>
              <w:jc w:val="right"/>
              <w:rPr>
                <w:ins w:id="2022" w:author="Resti Nurmala Dewi" w:date="2023-05-22T09:38:00Z"/>
                <w:rFonts w:ascii="Arial" w:hAnsi="Arial" w:cs="Arial"/>
                <w:color w:val="000000"/>
                <w:sz w:val="19"/>
                <w:szCs w:val="19"/>
                <w:rPrChange w:id="2023" w:author="Resti Nurmala Dewi" w:date="2023-05-22T15:37:00Z">
                  <w:rPr>
                    <w:ins w:id="2024" w:author="Resti Nurmala Dewi" w:date="2023-05-22T09:38:00Z"/>
                    <w:rFonts w:ascii="Arial" w:hAnsi="Arial" w:cs="Arial"/>
                    <w:color w:val="000000"/>
                    <w:sz w:val="20"/>
                    <w:szCs w:val="20"/>
                  </w:rPr>
                </w:rPrChange>
              </w:rPr>
            </w:pPr>
            <w:ins w:id="2025" w:author="Resti Nurmala Dewi" w:date="2023-05-22T09:38:00Z">
              <w:r w:rsidRPr="007A0EAA">
                <w:rPr>
                  <w:rFonts w:ascii="Arial" w:hAnsi="Arial" w:cs="Arial"/>
                  <w:color w:val="000000"/>
                  <w:sz w:val="19"/>
                  <w:szCs w:val="19"/>
                  <w:rPrChange w:id="2026" w:author="Resti Nurmala Dewi" w:date="2023-05-22T15:37:00Z">
                    <w:rPr>
                      <w:rFonts w:ascii="Arial" w:hAnsi="Arial" w:cs="Arial"/>
                      <w:color w:val="000000"/>
                      <w:sz w:val="20"/>
                      <w:szCs w:val="20"/>
                    </w:rPr>
                  </w:rPrChange>
                </w:rPr>
                <w:t>177.557.635</w:t>
              </w:r>
            </w:ins>
            <w:ins w:id="2027" w:author="Resti Nurmala Dewi" w:date="2023-05-22T10:00:00Z">
              <w:r w:rsidR="00785725" w:rsidRPr="007A0EAA">
                <w:rPr>
                  <w:rFonts w:ascii="Arial" w:hAnsi="Arial" w:cs="Arial"/>
                  <w:color w:val="000000"/>
                  <w:sz w:val="19"/>
                  <w:szCs w:val="19"/>
                  <w:rPrChange w:id="2028" w:author="Resti Nurmala Dewi" w:date="2023-05-22T15:37:00Z">
                    <w:rPr>
                      <w:rFonts w:ascii="Arial" w:hAnsi="Arial" w:cs="Arial"/>
                      <w:color w:val="000000"/>
                      <w:sz w:val="18"/>
                      <w:szCs w:val="18"/>
                    </w:rPr>
                  </w:rPrChange>
                </w:rPr>
                <w:t>,00</w:t>
              </w:r>
            </w:ins>
          </w:p>
        </w:tc>
        <w:tc>
          <w:tcPr>
            <w:tcW w:w="1560" w:type="dxa"/>
            <w:tcBorders>
              <w:top w:val="single" w:sz="4" w:space="0" w:color="auto"/>
              <w:bottom w:val="single" w:sz="4" w:space="0" w:color="auto"/>
            </w:tcBorders>
            <w:shd w:val="clear" w:color="auto" w:fill="auto"/>
            <w:noWrap/>
            <w:vAlign w:val="bottom"/>
            <w:hideMark/>
            <w:tcPrChange w:id="2029" w:author="Resti Nurmala Dewi" w:date="2023-05-22T15:38:00Z">
              <w:tcPr>
                <w:tcW w:w="1560" w:type="dxa"/>
                <w:tcBorders>
                  <w:top w:val="single" w:sz="4" w:space="0" w:color="auto"/>
                  <w:bottom w:val="single" w:sz="4" w:space="0" w:color="auto"/>
                </w:tcBorders>
                <w:shd w:val="clear" w:color="auto" w:fill="auto"/>
                <w:noWrap/>
                <w:vAlign w:val="bottom"/>
                <w:hideMark/>
              </w:tcPr>
            </w:tcPrChange>
          </w:tcPr>
          <w:p w14:paraId="79B6A034" w14:textId="35FF97E9" w:rsidR="00AA012B" w:rsidRPr="007A0EAA" w:rsidRDefault="00AA012B" w:rsidP="009333A7">
            <w:pPr>
              <w:spacing w:after="0"/>
              <w:ind w:hanging="2"/>
              <w:jc w:val="right"/>
              <w:rPr>
                <w:ins w:id="2030" w:author="Resti Nurmala Dewi" w:date="2023-05-22T09:38:00Z"/>
                <w:rFonts w:ascii="Arial" w:hAnsi="Arial" w:cs="Arial"/>
                <w:color w:val="000000"/>
                <w:sz w:val="19"/>
                <w:szCs w:val="19"/>
                <w:rPrChange w:id="2031" w:author="Resti Nurmala Dewi" w:date="2023-05-22T15:37:00Z">
                  <w:rPr>
                    <w:ins w:id="2032" w:author="Resti Nurmala Dewi" w:date="2023-05-22T09:38:00Z"/>
                    <w:rFonts w:ascii="Arial" w:hAnsi="Arial" w:cs="Arial"/>
                    <w:color w:val="000000"/>
                    <w:sz w:val="20"/>
                    <w:szCs w:val="20"/>
                  </w:rPr>
                </w:rPrChange>
              </w:rPr>
            </w:pPr>
            <w:ins w:id="2033" w:author="Resti Nurmala Dewi" w:date="2023-05-22T09:38:00Z">
              <w:r w:rsidRPr="007A0EAA">
                <w:rPr>
                  <w:rFonts w:ascii="Arial" w:hAnsi="Arial" w:cs="Arial"/>
                  <w:color w:val="000000"/>
                  <w:sz w:val="19"/>
                  <w:szCs w:val="19"/>
                  <w:rPrChange w:id="2034" w:author="Resti Nurmala Dewi" w:date="2023-05-22T15:37:00Z">
                    <w:rPr>
                      <w:rFonts w:ascii="Arial" w:hAnsi="Arial" w:cs="Arial"/>
                      <w:color w:val="000000"/>
                      <w:sz w:val="20"/>
                      <w:szCs w:val="20"/>
                    </w:rPr>
                  </w:rPrChange>
                </w:rPr>
                <w:t>137.808.000</w:t>
              </w:r>
            </w:ins>
            <w:ins w:id="2035" w:author="Resti Nurmala Dewi" w:date="2023-05-22T10:00:00Z">
              <w:r w:rsidR="00785725" w:rsidRPr="007A0EAA">
                <w:rPr>
                  <w:rFonts w:ascii="Arial" w:hAnsi="Arial" w:cs="Arial"/>
                  <w:color w:val="000000"/>
                  <w:sz w:val="19"/>
                  <w:szCs w:val="19"/>
                  <w:rPrChange w:id="2036" w:author="Resti Nurmala Dewi" w:date="2023-05-22T15:37:00Z">
                    <w:rPr>
                      <w:rFonts w:ascii="Arial" w:hAnsi="Arial" w:cs="Arial"/>
                      <w:color w:val="000000"/>
                      <w:sz w:val="18"/>
                      <w:szCs w:val="18"/>
                    </w:rPr>
                  </w:rPrChange>
                </w:rPr>
                <w:t>,00</w:t>
              </w:r>
            </w:ins>
          </w:p>
        </w:tc>
        <w:tc>
          <w:tcPr>
            <w:tcW w:w="1559" w:type="dxa"/>
            <w:tcBorders>
              <w:top w:val="single" w:sz="4" w:space="0" w:color="auto"/>
              <w:bottom w:val="single" w:sz="4" w:space="0" w:color="auto"/>
            </w:tcBorders>
            <w:shd w:val="clear" w:color="auto" w:fill="auto"/>
            <w:noWrap/>
            <w:vAlign w:val="bottom"/>
            <w:hideMark/>
            <w:tcPrChange w:id="2037" w:author="Resti Nurmala Dewi" w:date="2023-05-22T15:38:00Z">
              <w:tcPr>
                <w:tcW w:w="1418" w:type="dxa"/>
                <w:tcBorders>
                  <w:top w:val="single" w:sz="4" w:space="0" w:color="auto"/>
                  <w:bottom w:val="single" w:sz="4" w:space="0" w:color="auto"/>
                </w:tcBorders>
                <w:shd w:val="clear" w:color="auto" w:fill="auto"/>
                <w:noWrap/>
                <w:vAlign w:val="bottom"/>
                <w:hideMark/>
              </w:tcPr>
            </w:tcPrChange>
          </w:tcPr>
          <w:p w14:paraId="6E2CD73C" w14:textId="2D05548B" w:rsidR="00AA012B" w:rsidRPr="007A0EAA" w:rsidRDefault="00AA012B" w:rsidP="009333A7">
            <w:pPr>
              <w:spacing w:after="0"/>
              <w:ind w:hanging="2"/>
              <w:jc w:val="right"/>
              <w:rPr>
                <w:ins w:id="2038" w:author="Resti Nurmala Dewi" w:date="2023-05-22T09:38:00Z"/>
                <w:rFonts w:ascii="Arial" w:hAnsi="Arial" w:cs="Arial"/>
                <w:color w:val="000000"/>
                <w:sz w:val="19"/>
                <w:szCs w:val="19"/>
                <w:rPrChange w:id="2039" w:author="Resti Nurmala Dewi" w:date="2023-05-22T15:37:00Z">
                  <w:rPr>
                    <w:ins w:id="2040" w:author="Resti Nurmala Dewi" w:date="2023-05-22T09:38:00Z"/>
                    <w:rFonts w:ascii="Arial" w:hAnsi="Arial" w:cs="Arial"/>
                    <w:color w:val="000000"/>
                    <w:sz w:val="20"/>
                    <w:szCs w:val="20"/>
                  </w:rPr>
                </w:rPrChange>
              </w:rPr>
            </w:pPr>
            <w:ins w:id="2041" w:author="Resti Nurmala Dewi" w:date="2023-05-22T09:38:00Z">
              <w:r w:rsidRPr="007A0EAA">
                <w:rPr>
                  <w:rFonts w:ascii="Arial" w:hAnsi="Arial" w:cs="Arial"/>
                  <w:color w:val="000000"/>
                  <w:sz w:val="19"/>
                  <w:szCs w:val="19"/>
                  <w:rPrChange w:id="2042" w:author="Resti Nurmala Dewi" w:date="2023-05-22T15:37:00Z">
                    <w:rPr>
                      <w:rFonts w:ascii="Arial" w:hAnsi="Arial" w:cs="Arial"/>
                      <w:color w:val="000000"/>
                      <w:sz w:val="20"/>
                      <w:szCs w:val="20"/>
                    </w:rPr>
                  </w:rPrChange>
                </w:rPr>
                <w:t>121.278.000</w:t>
              </w:r>
            </w:ins>
            <w:ins w:id="2043" w:author="Resti Nurmala Dewi" w:date="2023-05-22T10:00:00Z">
              <w:r w:rsidR="00785725" w:rsidRPr="007A0EAA">
                <w:rPr>
                  <w:rFonts w:ascii="Arial" w:hAnsi="Arial" w:cs="Arial"/>
                  <w:color w:val="000000"/>
                  <w:sz w:val="19"/>
                  <w:szCs w:val="19"/>
                  <w:rPrChange w:id="2044" w:author="Resti Nurmala Dewi" w:date="2023-05-22T15:37:00Z">
                    <w:rPr>
                      <w:rFonts w:ascii="Arial" w:hAnsi="Arial" w:cs="Arial"/>
                      <w:color w:val="000000"/>
                      <w:sz w:val="18"/>
                      <w:szCs w:val="18"/>
                    </w:rPr>
                  </w:rPrChange>
                </w:rPr>
                <w:t>,00</w:t>
              </w:r>
            </w:ins>
          </w:p>
        </w:tc>
        <w:tc>
          <w:tcPr>
            <w:tcW w:w="1559" w:type="dxa"/>
            <w:tcBorders>
              <w:top w:val="single" w:sz="4" w:space="0" w:color="auto"/>
              <w:bottom w:val="single" w:sz="4" w:space="0" w:color="auto"/>
            </w:tcBorders>
            <w:shd w:val="clear" w:color="auto" w:fill="auto"/>
            <w:noWrap/>
            <w:vAlign w:val="bottom"/>
            <w:hideMark/>
            <w:tcPrChange w:id="2045" w:author="Resti Nurmala Dewi" w:date="2023-05-22T15:38:00Z">
              <w:tcPr>
                <w:tcW w:w="1843" w:type="dxa"/>
                <w:gridSpan w:val="3"/>
                <w:tcBorders>
                  <w:top w:val="single" w:sz="4" w:space="0" w:color="auto"/>
                  <w:bottom w:val="single" w:sz="4" w:space="0" w:color="auto"/>
                </w:tcBorders>
                <w:shd w:val="clear" w:color="auto" w:fill="auto"/>
                <w:noWrap/>
                <w:vAlign w:val="bottom"/>
                <w:hideMark/>
              </w:tcPr>
            </w:tcPrChange>
          </w:tcPr>
          <w:p w14:paraId="494A0BD0" w14:textId="75C1B73D" w:rsidR="00AA012B" w:rsidRPr="007A0EAA" w:rsidRDefault="00AA012B" w:rsidP="009333A7">
            <w:pPr>
              <w:spacing w:after="0"/>
              <w:ind w:hanging="2"/>
              <w:jc w:val="right"/>
              <w:rPr>
                <w:ins w:id="2046" w:author="Resti Nurmala Dewi" w:date="2023-05-22T09:38:00Z"/>
                <w:rFonts w:ascii="Arial" w:hAnsi="Arial" w:cs="Arial"/>
                <w:color w:val="000000"/>
                <w:sz w:val="19"/>
                <w:szCs w:val="19"/>
                <w:rPrChange w:id="2047" w:author="Resti Nurmala Dewi" w:date="2023-05-22T15:37:00Z">
                  <w:rPr>
                    <w:ins w:id="2048" w:author="Resti Nurmala Dewi" w:date="2023-05-22T09:38:00Z"/>
                    <w:rFonts w:ascii="Arial" w:hAnsi="Arial" w:cs="Arial"/>
                    <w:color w:val="000000"/>
                    <w:sz w:val="20"/>
                    <w:szCs w:val="20"/>
                  </w:rPr>
                </w:rPrChange>
              </w:rPr>
            </w:pPr>
            <w:ins w:id="2049" w:author="Resti Nurmala Dewi" w:date="2023-05-22T09:38:00Z">
              <w:r w:rsidRPr="007A0EAA">
                <w:rPr>
                  <w:rFonts w:ascii="Arial" w:hAnsi="Arial" w:cs="Arial"/>
                  <w:color w:val="000000"/>
                  <w:sz w:val="19"/>
                  <w:szCs w:val="19"/>
                  <w:rPrChange w:id="2050" w:author="Resti Nurmala Dewi" w:date="2023-05-22T15:37:00Z">
                    <w:rPr>
                      <w:rFonts w:ascii="Arial" w:hAnsi="Arial" w:cs="Arial"/>
                      <w:color w:val="000000"/>
                      <w:sz w:val="20"/>
                      <w:szCs w:val="20"/>
                    </w:rPr>
                  </w:rPrChange>
                </w:rPr>
                <w:t>16.530.000</w:t>
              </w:r>
            </w:ins>
            <w:ins w:id="2051" w:author="Resti Nurmala Dewi" w:date="2023-05-22T10:00:00Z">
              <w:r w:rsidR="00785725" w:rsidRPr="007A0EAA">
                <w:rPr>
                  <w:rFonts w:ascii="Arial" w:hAnsi="Arial" w:cs="Arial"/>
                  <w:color w:val="000000"/>
                  <w:sz w:val="19"/>
                  <w:szCs w:val="19"/>
                  <w:rPrChange w:id="2052" w:author="Resti Nurmala Dewi" w:date="2023-05-22T15:37:00Z">
                    <w:rPr>
                      <w:rFonts w:ascii="Arial" w:hAnsi="Arial" w:cs="Arial"/>
                      <w:color w:val="000000"/>
                      <w:sz w:val="18"/>
                      <w:szCs w:val="18"/>
                    </w:rPr>
                  </w:rPrChange>
                </w:rPr>
                <w:t>,00</w:t>
              </w:r>
            </w:ins>
          </w:p>
        </w:tc>
        <w:tc>
          <w:tcPr>
            <w:tcW w:w="992" w:type="dxa"/>
            <w:tcBorders>
              <w:top w:val="single" w:sz="4" w:space="0" w:color="auto"/>
              <w:bottom w:val="single" w:sz="4" w:space="0" w:color="auto"/>
            </w:tcBorders>
            <w:shd w:val="clear" w:color="auto" w:fill="auto"/>
            <w:noWrap/>
            <w:vAlign w:val="bottom"/>
            <w:hideMark/>
            <w:tcPrChange w:id="2053" w:author="Resti Nurmala Dewi" w:date="2023-05-22T15:38:00Z">
              <w:tcPr>
                <w:tcW w:w="1292" w:type="dxa"/>
                <w:gridSpan w:val="2"/>
                <w:tcBorders>
                  <w:top w:val="single" w:sz="4" w:space="0" w:color="auto"/>
                  <w:bottom w:val="single" w:sz="4" w:space="0" w:color="auto"/>
                </w:tcBorders>
                <w:shd w:val="clear" w:color="auto" w:fill="auto"/>
                <w:noWrap/>
                <w:vAlign w:val="bottom"/>
                <w:hideMark/>
              </w:tcPr>
            </w:tcPrChange>
          </w:tcPr>
          <w:p w14:paraId="38B3FD82" w14:textId="77777777" w:rsidR="00AA012B" w:rsidRPr="007A0EAA" w:rsidRDefault="00AA012B" w:rsidP="009333A7">
            <w:pPr>
              <w:spacing w:after="0"/>
              <w:ind w:hanging="2"/>
              <w:jc w:val="right"/>
              <w:rPr>
                <w:ins w:id="2054" w:author="Resti Nurmala Dewi" w:date="2023-05-22T09:38:00Z"/>
                <w:rFonts w:ascii="Arial" w:hAnsi="Arial" w:cs="Arial"/>
                <w:color w:val="000000"/>
                <w:sz w:val="19"/>
                <w:szCs w:val="19"/>
                <w:rPrChange w:id="2055" w:author="Resti Nurmala Dewi" w:date="2023-05-22T15:37:00Z">
                  <w:rPr>
                    <w:ins w:id="2056" w:author="Resti Nurmala Dewi" w:date="2023-05-22T09:38:00Z"/>
                    <w:rFonts w:ascii="Arial" w:hAnsi="Arial" w:cs="Arial"/>
                    <w:color w:val="000000"/>
                    <w:sz w:val="20"/>
                    <w:szCs w:val="20"/>
                  </w:rPr>
                </w:rPrChange>
              </w:rPr>
            </w:pPr>
            <w:ins w:id="2057" w:author="Resti Nurmala Dewi" w:date="2023-05-22T09:38:00Z">
              <w:r w:rsidRPr="007A0EAA">
                <w:rPr>
                  <w:rFonts w:ascii="Arial" w:hAnsi="Arial" w:cs="Arial"/>
                  <w:color w:val="000000"/>
                  <w:sz w:val="19"/>
                  <w:szCs w:val="19"/>
                  <w:rPrChange w:id="2058" w:author="Resti Nurmala Dewi" w:date="2023-05-22T15:37:00Z">
                    <w:rPr>
                      <w:rFonts w:ascii="Arial" w:hAnsi="Arial" w:cs="Arial"/>
                      <w:color w:val="000000"/>
                      <w:sz w:val="20"/>
                      <w:szCs w:val="20"/>
                    </w:rPr>
                  </w:rPrChange>
                </w:rPr>
                <w:t>11,99%</w:t>
              </w:r>
            </w:ins>
          </w:p>
        </w:tc>
        <w:tc>
          <w:tcPr>
            <w:tcW w:w="1559" w:type="dxa"/>
            <w:tcBorders>
              <w:top w:val="single" w:sz="4" w:space="0" w:color="auto"/>
              <w:bottom w:val="single" w:sz="4" w:space="0" w:color="auto"/>
            </w:tcBorders>
            <w:shd w:val="clear" w:color="auto" w:fill="auto"/>
            <w:noWrap/>
            <w:vAlign w:val="bottom"/>
            <w:hideMark/>
            <w:tcPrChange w:id="2059" w:author="Resti Nurmala Dewi" w:date="2023-05-22T15:38:00Z">
              <w:tcPr>
                <w:tcW w:w="1559" w:type="dxa"/>
                <w:gridSpan w:val="2"/>
                <w:tcBorders>
                  <w:top w:val="single" w:sz="4" w:space="0" w:color="auto"/>
                  <w:bottom w:val="single" w:sz="4" w:space="0" w:color="auto"/>
                </w:tcBorders>
                <w:shd w:val="clear" w:color="auto" w:fill="auto"/>
                <w:noWrap/>
                <w:vAlign w:val="bottom"/>
                <w:hideMark/>
              </w:tcPr>
            </w:tcPrChange>
          </w:tcPr>
          <w:p w14:paraId="6C1140FC" w14:textId="3E2340F3" w:rsidR="00AA012B" w:rsidRPr="007A0EAA" w:rsidRDefault="00AA012B" w:rsidP="009333A7">
            <w:pPr>
              <w:spacing w:after="0"/>
              <w:ind w:hanging="2"/>
              <w:jc w:val="right"/>
              <w:rPr>
                <w:ins w:id="2060" w:author="Resti Nurmala Dewi" w:date="2023-05-22T09:38:00Z"/>
                <w:rFonts w:ascii="Arial" w:hAnsi="Arial" w:cs="Arial"/>
                <w:color w:val="000000"/>
                <w:sz w:val="19"/>
                <w:szCs w:val="19"/>
                <w:rPrChange w:id="2061" w:author="Resti Nurmala Dewi" w:date="2023-05-22T15:37:00Z">
                  <w:rPr>
                    <w:ins w:id="2062" w:author="Resti Nurmala Dewi" w:date="2023-05-22T09:38:00Z"/>
                    <w:rFonts w:ascii="Arial" w:hAnsi="Arial" w:cs="Arial"/>
                    <w:color w:val="000000"/>
                    <w:sz w:val="20"/>
                    <w:szCs w:val="20"/>
                  </w:rPr>
                </w:rPrChange>
              </w:rPr>
            </w:pPr>
            <w:ins w:id="2063" w:author="Resti Nurmala Dewi" w:date="2023-05-22T09:38:00Z">
              <w:r w:rsidRPr="007A0EAA">
                <w:rPr>
                  <w:rFonts w:ascii="Arial" w:hAnsi="Arial" w:cs="Arial"/>
                  <w:color w:val="000000"/>
                  <w:sz w:val="19"/>
                  <w:szCs w:val="19"/>
                  <w:rPrChange w:id="2064" w:author="Resti Nurmala Dewi" w:date="2023-05-22T15:37:00Z">
                    <w:rPr>
                      <w:rFonts w:ascii="Arial" w:hAnsi="Arial" w:cs="Arial"/>
                      <w:color w:val="000000"/>
                      <w:sz w:val="20"/>
                      <w:szCs w:val="20"/>
                    </w:rPr>
                  </w:rPrChange>
                </w:rPr>
                <w:t>161.027.635</w:t>
              </w:r>
            </w:ins>
            <w:ins w:id="2065" w:author="Resti Nurmala Dewi" w:date="2023-05-22T10:00:00Z">
              <w:r w:rsidR="00785725" w:rsidRPr="007A0EAA">
                <w:rPr>
                  <w:rFonts w:ascii="Arial" w:hAnsi="Arial" w:cs="Arial"/>
                  <w:color w:val="000000"/>
                  <w:sz w:val="19"/>
                  <w:szCs w:val="19"/>
                  <w:rPrChange w:id="2066" w:author="Resti Nurmala Dewi" w:date="2023-05-22T15:37:00Z">
                    <w:rPr>
                      <w:rFonts w:ascii="Arial" w:hAnsi="Arial" w:cs="Arial"/>
                      <w:color w:val="000000"/>
                      <w:sz w:val="18"/>
                      <w:szCs w:val="18"/>
                    </w:rPr>
                  </w:rPrChange>
                </w:rPr>
                <w:t>,00</w:t>
              </w:r>
            </w:ins>
          </w:p>
        </w:tc>
      </w:tr>
    </w:tbl>
    <w:p w14:paraId="5A99F708" w14:textId="3215F729" w:rsidR="00AA012B" w:rsidRDefault="000F09A5" w:rsidP="000F09A5">
      <w:pPr>
        <w:pBdr>
          <w:top w:val="nil"/>
          <w:left w:val="nil"/>
          <w:bottom w:val="nil"/>
          <w:right w:val="nil"/>
          <w:between w:val="nil"/>
        </w:pBdr>
        <w:spacing w:line="240" w:lineRule="auto"/>
        <w:jc w:val="both"/>
        <w:rPr>
          <w:ins w:id="2067" w:author="Resti Nurmala Dewi" w:date="2023-05-22T10:01:00Z"/>
          <w:rFonts w:ascii="Arial" w:eastAsia="Arial" w:hAnsi="Arial" w:cs="Arial"/>
        </w:rPr>
      </w:pPr>
      <w:proofErr w:type="spellStart"/>
      <w:ins w:id="2068" w:author="Resti Nurmala Dewi" w:date="2023-05-22T10:01:00Z">
        <w:r w:rsidRPr="009333A7">
          <w:rPr>
            <w:rFonts w:ascii="Arial" w:eastAsia="Arial" w:hAnsi="Arial" w:cs="Arial"/>
          </w:rPr>
          <w:t>Sumber</w:t>
        </w:r>
        <w:proofErr w:type="spellEnd"/>
        <w:r w:rsidRPr="009333A7">
          <w:rPr>
            <w:rFonts w:ascii="Arial" w:eastAsia="Arial" w:hAnsi="Arial" w:cs="Arial"/>
          </w:rPr>
          <w:t>:</w:t>
        </w:r>
        <w:r w:rsidRPr="004E0A12">
          <w:rPr>
            <w:rFonts w:ascii="Arial" w:eastAsia="Arial" w:hAnsi="Arial" w:cs="Arial"/>
          </w:rPr>
          <w:t xml:space="preserve"> Data Prime</w:t>
        </w:r>
        <w:r>
          <w:rPr>
            <w:rFonts w:ascii="Arial" w:eastAsia="Arial" w:hAnsi="Arial" w:cs="Arial"/>
          </w:rPr>
          <w:t xml:space="preserve">r </w:t>
        </w:r>
        <w:proofErr w:type="spellStart"/>
        <w:r>
          <w:rPr>
            <w:rFonts w:ascii="Arial" w:eastAsia="Arial" w:hAnsi="Arial" w:cs="Arial"/>
          </w:rPr>
          <w:t>Diolah</w:t>
        </w:r>
        <w:proofErr w:type="spellEnd"/>
        <w:r>
          <w:rPr>
            <w:rFonts w:ascii="Arial" w:eastAsia="Arial" w:hAnsi="Arial" w:cs="Arial"/>
          </w:rPr>
          <w:t xml:space="preserve"> (2023</w:t>
        </w:r>
      </w:ins>
      <w:ins w:id="2069" w:author="Resti Nurmala Dewi" w:date="2023-05-22T10:46:00Z">
        <w:r w:rsidR="00500FC5">
          <w:rPr>
            <w:rFonts w:ascii="Arial" w:eastAsia="Arial" w:hAnsi="Arial" w:cs="Arial"/>
          </w:rPr>
          <w:t>)</w:t>
        </w:r>
      </w:ins>
    </w:p>
    <w:p w14:paraId="03644A8F" w14:textId="77777777" w:rsidR="000F09A5" w:rsidRPr="000F09A5" w:rsidRDefault="000F09A5">
      <w:pPr>
        <w:pBdr>
          <w:top w:val="nil"/>
          <w:left w:val="nil"/>
          <w:bottom w:val="nil"/>
          <w:right w:val="nil"/>
          <w:between w:val="nil"/>
        </w:pBdr>
        <w:spacing w:line="240" w:lineRule="auto"/>
        <w:jc w:val="both"/>
        <w:rPr>
          <w:ins w:id="2070" w:author="Resti Nurmala Dewi" w:date="2023-05-22T09:38:00Z"/>
          <w:bCs/>
          <w:color w:val="000000"/>
          <w:rPrChange w:id="2071" w:author="Resti Nurmala Dewi" w:date="2023-05-22T10:01:00Z">
            <w:rPr>
              <w:ins w:id="2072" w:author="Resti Nurmala Dewi" w:date="2023-05-22T09:38:00Z"/>
            </w:rPr>
          </w:rPrChange>
        </w:rPr>
        <w:pPrChange w:id="2073" w:author="Resti Nurmala Dewi" w:date="2023-05-22T10:01:00Z">
          <w:pPr>
            <w:pStyle w:val="ListParagraph"/>
            <w:pBdr>
              <w:top w:val="nil"/>
              <w:left w:val="nil"/>
              <w:bottom w:val="nil"/>
              <w:right w:val="nil"/>
              <w:between w:val="nil"/>
            </w:pBdr>
            <w:spacing w:line="240" w:lineRule="auto"/>
            <w:ind w:left="567"/>
            <w:jc w:val="both"/>
          </w:pPr>
        </w:pPrChange>
      </w:pPr>
    </w:p>
    <w:p w14:paraId="1DCAEABB" w14:textId="53D482EA" w:rsidR="00AA012B" w:rsidRPr="002D3329" w:rsidRDefault="00AA012B">
      <w:pPr>
        <w:pBdr>
          <w:top w:val="nil"/>
          <w:left w:val="nil"/>
          <w:bottom w:val="nil"/>
          <w:right w:val="nil"/>
          <w:between w:val="nil"/>
        </w:pBdr>
        <w:spacing w:after="0" w:line="360" w:lineRule="auto"/>
        <w:ind w:firstLine="720"/>
        <w:jc w:val="both"/>
        <w:textDirection w:val="btLr"/>
        <w:rPr>
          <w:ins w:id="2074" w:author="Resti Nurmala Dewi" w:date="2023-05-22T09:38:00Z"/>
          <w:rFonts w:ascii="Arial" w:eastAsia="Arial" w:hAnsi="Arial" w:cs="Arial"/>
        </w:rPr>
        <w:pPrChange w:id="2075" w:author="Resti Nurmala Dewi" w:date="2023-05-22T09:39:00Z">
          <w:pPr>
            <w:spacing w:before="240" w:after="0" w:line="360" w:lineRule="auto"/>
            <w:ind w:firstLine="360"/>
            <w:jc w:val="both"/>
            <w:textDirection w:val="btLr"/>
          </w:pPr>
        </w:pPrChange>
      </w:pPr>
      <w:proofErr w:type="spellStart"/>
      <w:ins w:id="2076" w:author="Resti Nurmala Dewi" w:date="2023-05-22T09:38:00Z">
        <w:r>
          <w:rPr>
            <w:rFonts w:ascii="Arial" w:eastAsia="Arial" w:hAnsi="Arial" w:cs="Arial"/>
          </w:rPr>
          <w:t>B</w:t>
        </w:r>
        <w:r w:rsidRPr="002D3329">
          <w:rPr>
            <w:rFonts w:ascii="Arial" w:eastAsia="Arial" w:hAnsi="Arial" w:cs="Arial"/>
          </w:rPr>
          <w:t>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w:t>
        </w:r>
        <w:proofErr w:type="spellStart"/>
        <w:r w:rsidRPr="002D3329">
          <w:rPr>
            <w:rFonts w:ascii="Arial" w:eastAsia="Arial" w:hAnsi="Arial" w:cs="Arial"/>
          </w:rPr>
          <w:t>mencapai</w:t>
        </w:r>
        <w:proofErr w:type="spellEnd"/>
        <w:r w:rsidRPr="002D3329">
          <w:rPr>
            <w:rFonts w:ascii="Arial" w:eastAsia="Arial" w:hAnsi="Arial" w:cs="Arial"/>
          </w:rPr>
          <w:t xml:space="preserve"> 85,58% </w:t>
        </w:r>
        <w:proofErr w:type="spellStart"/>
        <w:r w:rsidRPr="002D3329">
          <w:rPr>
            <w:rFonts w:ascii="Arial" w:eastAsia="Arial" w:hAnsi="Arial" w:cs="Arial"/>
          </w:rPr>
          <w:t>dari</w:t>
        </w:r>
        <w:proofErr w:type="spellEnd"/>
        <w:r w:rsidRPr="002D3329">
          <w:rPr>
            <w:rFonts w:ascii="Arial" w:eastAsia="Arial" w:hAnsi="Arial" w:cs="Arial"/>
          </w:rPr>
          <w:t xml:space="preserve"> total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keseluruhan</w:t>
        </w:r>
        <w:proofErr w:type="spellEnd"/>
        <w:r w:rsidRPr="002D3329">
          <w:rPr>
            <w:rFonts w:ascii="Arial" w:eastAsia="Arial" w:hAnsi="Arial" w:cs="Arial"/>
          </w:rPr>
          <w:t xml:space="preserve">.  </w:t>
        </w:r>
        <w:proofErr w:type="spellStart"/>
        <w:r w:rsidRPr="002D3329">
          <w:rPr>
            <w:rFonts w:ascii="Arial" w:eastAsia="Arial" w:hAnsi="Arial" w:cs="Arial"/>
          </w:rPr>
          <w:t>Substitusi</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selama</w:t>
        </w:r>
        <w:proofErr w:type="spellEnd"/>
        <w:r w:rsidRPr="002D3329">
          <w:rPr>
            <w:rFonts w:ascii="Arial" w:eastAsia="Arial" w:hAnsi="Arial" w:cs="Arial"/>
          </w:rPr>
          <w:t xml:space="preserve"> </w:t>
        </w:r>
        <w:proofErr w:type="spellStart"/>
        <w:r w:rsidRPr="002D3329">
          <w:rPr>
            <w:rFonts w:ascii="Arial" w:eastAsia="Arial" w:hAnsi="Arial" w:cs="Arial"/>
          </w:rPr>
          <w:t>satu</w:t>
        </w:r>
        <w:proofErr w:type="spellEnd"/>
        <w:r w:rsidRPr="002D3329">
          <w:rPr>
            <w:rFonts w:ascii="Arial" w:eastAsia="Arial" w:hAnsi="Arial" w:cs="Arial"/>
          </w:rPr>
          <w:t xml:space="preserve"> </w:t>
        </w:r>
        <w:proofErr w:type="spellStart"/>
        <w:r w:rsidRPr="002D3329">
          <w:rPr>
            <w:rFonts w:ascii="Arial" w:eastAsia="Arial" w:hAnsi="Arial" w:cs="Arial"/>
          </w:rPr>
          <w:t>tahun</w:t>
        </w:r>
        <w:proofErr w:type="spellEnd"/>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solar panel </w:t>
        </w:r>
        <w:proofErr w:type="spellStart"/>
        <w:r w:rsidRPr="002D3329">
          <w:rPr>
            <w:rFonts w:ascii="Arial" w:eastAsia="Arial" w:hAnsi="Arial" w:cs="Arial"/>
          </w:rPr>
          <w:t>adalah</w:t>
        </w:r>
        <w:proofErr w:type="spellEnd"/>
        <w:r w:rsidRPr="002D3329">
          <w:rPr>
            <w:rFonts w:ascii="Arial" w:eastAsia="Arial" w:hAnsi="Arial" w:cs="Arial"/>
          </w:rPr>
          <w:t xml:space="preserve"> Rp16.530.000,</w:t>
        </w:r>
      </w:ins>
      <w:ins w:id="2077" w:author="Resti Nurmala Dewi" w:date="2023-05-22T10:02:00Z">
        <w:r w:rsidR="0035165C">
          <w:rPr>
            <w:rFonts w:ascii="Arial" w:eastAsia="Arial" w:hAnsi="Arial" w:cs="Arial"/>
          </w:rPr>
          <w:t>00</w:t>
        </w:r>
      </w:ins>
      <w:ins w:id="2078" w:author="Resti Nurmala Dewi" w:date="2023-05-22T09:38:00Z">
        <w:r w:rsidRPr="002D3329">
          <w:rPr>
            <w:rFonts w:ascii="Arial" w:eastAsia="Arial" w:hAnsi="Arial" w:cs="Arial"/>
          </w:rPr>
          <w:t xml:space="preserve"> </w:t>
        </w:r>
        <w:proofErr w:type="spellStart"/>
        <w:r w:rsidRPr="002D3329">
          <w:rPr>
            <w:rFonts w:ascii="Arial" w:eastAsia="Arial" w:hAnsi="Arial" w:cs="Arial"/>
          </w:rPr>
          <w:t>atau</w:t>
        </w:r>
        <w:proofErr w:type="spellEnd"/>
        <w:r w:rsidRPr="002D3329">
          <w:rPr>
            <w:rFonts w:ascii="Arial" w:eastAsia="Arial" w:hAnsi="Arial" w:cs="Arial"/>
          </w:rPr>
          <w:t xml:space="preserve"> </w:t>
        </w:r>
        <w:proofErr w:type="spellStart"/>
        <w:r w:rsidRPr="002D3329">
          <w:rPr>
            <w:rFonts w:ascii="Arial" w:eastAsia="Arial" w:hAnsi="Arial" w:cs="Arial"/>
          </w:rPr>
          <w:t>sebesar</w:t>
        </w:r>
        <w:proofErr w:type="spellEnd"/>
        <w:r w:rsidRPr="002D3329">
          <w:rPr>
            <w:rFonts w:ascii="Arial" w:eastAsia="Arial" w:hAnsi="Arial" w:cs="Arial"/>
          </w:rPr>
          <w:t xml:space="preserve"> 11,99%. </w:t>
        </w:r>
        <w:proofErr w:type="spellStart"/>
        <w:r w:rsidRPr="002D3329">
          <w:rPr>
            <w:rFonts w:ascii="Arial" w:eastAsia="Arial" w:hAnsi="Arial" w:cs="Arial"/>
          </w:rPr>
          <w:t>Berdasarkan</w:t>
        </w:r>
        <w:proofErr w:type="spellEnd"/>
        <w:r w:rsidRPr="002D3329">
          <w:rPr>
            <w:rFonts w:ascii="Arial" w:eastAsia="Arial" w:hAnsi="Arial" w:cs="Arial"/>
          </w:rPr>
          <w:t xml:space="preserve"> </w:t>
        </w:r>
        <w:proofErr w:type="spellStart"/>
        <w:r w:rsidRPr="002D3329">
          <w:rPr>
            <w:rFonts w:ascii="Arial" w:eastAsia="Arial" w:hAnsi="Arial" w:cs="Arial"/>
          </w:rPr>
          <w:t>Tabel</w:t>
        </w:r>
        <w:proofErr w:type="spellEnd"/>
        <w:r w:rsidRPr="002D3329">
          <w:rPr>
            <w:rFonts w:ascii="Arial" w:eastAsia="Arial" w:hAnsi="Arial" w:cs="Arial"/>
          </w:rPr>
          <w:t xml:space="preserve"> 2, </w:t>
        </w:r>
        <w:proofErr w:type="spellStart"/>
        <w:r w:rsidRPr="002D3329">
          <w:rPr>
            <w:rFonts w:ascii="Arial" w:eastAsia="Arial" w:hAnsi="Arial" w:cs="Arial"/>
          </w:rPr>
          <w:t>diketahui</w:t>
        </w:r>
        <w:proofErr w:type="spellEnd"/>
        <w:r w:rsidRPr="002D3329">
          <w:rPr>
            <w:rFonts w:ascii="Arial" w:eastAsia="Arial" w:hAnsi="Arial" w:cs="Arial"/>
          </w:rPr>
          <w:t xml:space="preserve"> </w:t>
        </w:r>
        <w:proofErr w:type="spellStart"/>
        <w:r w:rsidRPr="002D3329">
          <w:rPr>
            <w:rFonts w:ascii="Arial" w:eastAsia="Arial" w:hAnsi="Arial" w:cs="Arial"/>
          </w:rPr>
          <w:t>bahwa</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solar panel </w:t>
        </w:r>
        <w:proofErr w:type="spellStart"/>
        <w:r w:rsidRPr="002D3329">
          <w:rPr>
            <w:rFonts w:ascii="Arial" w:eastAsia="Arial" w:hAnsi="Arial" w:cs="Arial"/>
          </w:rPr>
          <w:t>akan</w:t>
        </w:r>
        <w:proofErr w:type="spellEnd"/>
        <w:r w:rsidRPr="002D3329">
          <w:rPr>
            <w:rFonts w:ascii="Arial" w:eastAsia="Arial" w:hAnsi="Arial" w:cs="Arial"/>
          </w:rPr>
          <w:t xml:space="preserve"> </w:t>
        </w:r>
        <w:proofErr w:type="spellStart"/>
        <w:r w:rsidRPr="002D3329">
          <w:rPr>
            <w:rFonts w:ascii="Arial" w:eastAsia="Arial" w:hAnsi="Arial" w:cs="Arial"/>
          </w:rPr>
          <w:t>menurunkan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hingga</w:t>
        </w:r>
        <w:proofErr w:type="spellEnd"/>
        <w:r w:rsidRPr="002D3329">
          <w:rPr>
            <w:rFonts w:ascii="Arial" w:eastAsia="Arial" w:hAnsi="Arial" w:cs="Arial"/>
          </w:rPr>
          <w:t xml:space="preserve"> 9,3% </w:t>
        </w:r>
        <w:proofErr w:type="spellStart"/>
        <w:r w:rsidRPr="002D3329">
          <w:rPr>
            <w:rFonts w:ascii="Arial" w:eastAsia="Arial" w:hAnsi="Arial" w:cs="Arial"/>
          </w:rPr>
          <w:t>dari</w:t>
        </w:r>
        <w:proofErr w:type="spellEnd"/>
        <w:r w:rsidRPr="002D3329">
          <w:rPr>
            <w:rFonts w:ascii="Arial" w:eastAsia="Arial" w:hAnsi="Arial" w:cs="Arial"/>
          </w:rPr>
          <w:t xml:space="preserve"> total </w:t>
        </w:r>
        <w:proofErr w:type="spellStart"/>
        <w:r w:rsidRPr="002D3329">
          <w:rPr>
            <w:rFonts w:ascii="Arial" w:eastAsia="Arial" w:hAnsi="Arial" w:cs="Arial"/>
          </w:rPr>
          <w:t>keseluruhan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tanpa</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solar panel. Hasil </w:t>
        </w:r>
        <w:proofErr w:type="spellStart"/>
        <w:r w:rsidRPr="002D3329">
          <w:rPr>
            <w:rFonts w:ascii="Arial" w:eastAsia="Arial" w:hAnsi="Arial" w:cs="Arial"/>
          </w:rPr>
          <w:t>ini</w:t>
        </w:r>
        <w:proofErr w:type="spellEnd"/>
        <w:r w:rsidRPr="002D3329">
          <w:rPr>
            <w:rFonts w:ascii="Arial" w:eastAsia="Arial" w:hAnsi="Arial" w:cs="Arial"/>
          </w:rPr>
          <w:t xml:space="preserve"> </w:t>
        </w:r>
        <w:proofErr w:type="spellStart"/>
        <w:r w:rsidRPr="002D3329">
          <w:rPr>
            <w:rFonts w:ascii="Arial" w:eastAsia="Arial" w:hAnsi="Arial" w:cs="Arial"/>
          </w:rPr>
          <w:t>selaras</w:t>
        </w:r>
        <w:proofErr w:type="spellEnd"/>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penelitian</w:t>
        </w:r>
        <w:proofErr w:type="spellEnd"/>
        <w:r w:rsidRPr="002D3329">
          <w:rPr>
            <w:rFonts w:ascii="Arial" w:eastAsia="Arial" w:hAnsi="Arial" w:cs="Arial"/>
          </w:rPr>
          <w:t xml:space="preserve"> yang </w:t>
        </w:r>
        <w:proofErr w:type="spellStart"/>
        <w:r w:rsidRPr="002D3329">
          <w:rPr>
            <w:rFonts w:ascii="Arial" w:eastAsia="Arial" w:hAnsi="Arial" w:cs="Arial"/>
          </w:rPr>
          <w:t>dilakukan</w:t>
        </w:r>
        <w:proofErr w:type="spellEnd"/>
        <w:r w:rsidRPr="002D3329">
          <w:rPr>
            <w:rFonts w:ascii="Arial" w:eastAsia="Arial" w:hAnsi="Arial" w:cs="Arial"/>
          </w:rPr>
          <w:t xml:space="preserve"> ole</w:t>
        </w:r>
      </w:ins>
      <w:ins w:id="2079" w:author="Resti Nurmala Dewi" w:date="2023-05-22T23:03:00Z">
        <w:r w:rsidR="008B7D1F">
          <w:rPr>
            <w:rFonts w:ascii="Arial" w:eastAsia="Arial" w:hAnsi="Arial" w:cs="Arial"/>
          </w:rPr>
          <w:t xml:space="preserve">h </w:t>
        </w:r>
      </w:ins>
      <w:customXmlInsRangeStart w:id="2080" w:author="Resti Nurmala Dewi" w:date="2023-05-22T23:03:00Z"/>
      <w:sdt>
        <w:sdtPr>
          <w:rPr>
            <w:rFonts w:ascii="Arial" w:eastAsia="Arial" w:hAnsi="Arial" w:cs="Arial"/>
            <w:color w:val="000000"/>
          </w:rPr>
          <w:tag w:val="MENDELEY_CITATION_v3_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"/>
          <w:id w:val="-67579537"/>
          <w:placeholder>
            <w:docPart w:val="DefaultPlaceholder_-1854013440"/>
          </w:placeholder>
        </w:sdtPr>
        <w:sdtContent>
          <w:customXmlInsRangeEnd w:id="2080"/>
          <w:ins w:id="2081" w:author="Resti Nurmala Dewi" w:date="2023-05-22T23:10:00Z">
            <w:r w:rsidR="008263CF" w:rsidRPr="008263CF">
              <w:rPr>
                <w:rFonts w:ascii="Arial" w:eastAsia="Arial" w:hAnsi="Arial" w:cs="Arial"/>
                <w:color w:val="000000"/>
                <w:rPrChange w:id="2082" w:author="Resti Nurmala Dewi" w:date="2023-05-22T23:10:00Z">
                  <w:rPr/>
                </w:rPrChange>
              </w:rPr>
              <w:t>Wang et. al. (2019)</w:t>
            </w:r>
          </w:ins>
          <w:customXmlInsRangeStart w:id="2083" w:author="Resti Nurmala Dewi" w:date="2023-05-22T23:03:00Z"/>
        </w:sdtContent>
      </w:sdt>
      <w:customXmlInsRangeEnd w:id="2083"/>
      <w:ins w:id="2084" w:author="Resti Nurmala Dewi" w:date="2023-05-22T09:38:00Z">
        <w:r w:rsidRPr="002D3329">
          <w:rPr>
            <w:rFonts w:ascii="Arial" w:eastAsia="Arial" w:hAnsi="Arial" w:cs="Arial"/>
          </w:rPr>
          <w:t xml:space="preserve"> yang </w:t>
        </w:r>
        <w:proofErr w:type="spellStart"/>
        <w:r w:rsidRPr="002D3329">
          <w:rPr>
            <w:rFonts w:ascii="Arial" w:eastAsia="Arial" w:hAnsi="Arial" w:cs="Arial"/>
          </w:rPr>
          <w:t>mengaplikasikan</w:t>
        </w:r>
        <w:proofErr w:type="spellEnd"/>
        <w:r w:rsidRPr="002D3329">
          <w:rPr>
            <w:rFonts w:ascii="Arial" w:eastAsia="Arial" w:hAnsi="Arial" w:cs="Arial"/>
          </w:rPr>
          <w:t xml:space="preserve"> solar panel pada </w:t>
        </w:r>
        <w:proofErr w:type="spellStart"/>
        <w:r w:rsidRPr="002D3329">
          <w:rPr>
            <w:rFonts w:ascii="Arial" w:eastAsia="Arial" w:hAnsi="Arial" w:cs="Arial"/>
          </w:rPr>
          <w:t>kapal</w:t>
        </w:r>
        <w:proofErr w:type="spellEnd"/>
        <w:r w:rsidRPr="002D3329">
          <w:rPr>
            <w:rFonts w:ascii="Arial" w:eastAsia="Arial" w:hAnsi="Arial" w:cs="Arial"/>
          </w:rPr>
          <w:t xml:space="preserve"> </w:t>
        </w:r>
        <w:proofErr w:type="spellStart"/>
        <w:r w:rsidRPr="002D3329">
          <w:rPr>
            <w:rFonts w:ascii="Arial" w:eastAsia="Arial" w:hAnsi="Arial" w:cs="Arial"/>
          </w:rPr>
          <w:t>feri</w:t>
        </w:r>
        <w:proofErr w:type="spellEnd"/>
        <w:r w:rsidRPr="002D3329">
          <w:rPr>
            <w:rFonts w:ascii="Arial" w:eastAsia="Arial" w:hAnsi="Arial" w:cs="Arial"/>
          </w:rPr>
          <w:t xml:space="preserve"> yang </w:t>
        </w:r>
        <w:proofErr w:type="spellStart"/>
        <w:r w:rsidRPr="002D3329">
          <w:rPr>
            <w:rFonts w:ascii="Arial" w:eastAsia="Arial" w:hAnsi="Arial" w:cs="Arial"/>
          </w:rPr>
          <w:t>beroperasi</w:t>
        </w:r>
        <w:proofErr w:type="spellEnd"/>
        <w:r w:rsidRPr="002D3329">
          <w:rPr>
            <w:rFonts w:ascii="Arial" w:eastAsia="Arial" w:hAnsi="Arial" w:cs="Arial"/>
          </w:rPr>
          <w:t xml:space="preserve"> di </w:t>
        </w:r>
        <w:proofErr w:type="spellStart"/>
        <w:r w:rsidRPr="002D3329">
          <w:rPr>
            <w:rFonts w:ascii="Arial" w:eastAsia="Arial" w:hAnsi="Arial" w:cs="Arial"/>
          </w:rPr>
          <w:t>Laut</w:t>
        </w:r>
        <w:proofErr w:type="spellEnd"/>
        <w:r w:rsidRPr="002D3329">
          <w:rPr>
            <w:rFonts w:ascii="Arial" w:eastAsia="Arial" w:hAnsi="Arial" w:cs="Arial"/>
          </w:rPr>
          <w:t xml:space="preserve"> Marmara, </w:t>
        </w:r>
        <w:proofErr w:type="spellStart"/>
        <w:r w:rsidRPr="002D3329">
          <w:rPr>
            <w:rFonts w:ascii="Arial" w:eastAsia="Arial" w:hAnsi="Arial" w:cs="Arial"/>
          </w:rPr>
          <w:t>yaitu</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solar panel </w:t>
        </w:r>
        <w:proofErr w:type="spellStart"/>
        <w:r w:rsidRPr="002D3329">
          <w:rPr>
            <w:rFonts w:ascii="Arial" w:eastAsia="Arial" w:hAnsi="Arial" w:cs="Arial"/>
          </w:rPr>
          <w:t>dapat</w:t>
        </w:r>
        <w:proofErr w:type="spellEnd"/>
        <w:r w:rsidRPr="002D3329">
          <w:rPr>
            <w:rFonts w:ascii="Arial" w:eastAsia="Arial" w:hAnsi="Arial" w:cs="Arial"/>
          </w:rPr>
          <w:t xml:space="preserve"> </w:t>
        </w:r>
        <w:proofErr w:type="spellStart"/>
        <w:r w:rsidRPr="002D3329">
          <w:rPr>
            <w:rFonts w:ascii="Arial" w:eastAsia="Arial" w:hAnsi="Arial" w:cs="Arial"/>
          </w:rPr>
          <w:t>menghemat</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bahan</w:t>
        </w:r>
        <w:proofErr w:type="spellEnd"/>
        <w:r w:rsidRPr="002D3329">
          <w:rPr>
            <w:rFonts w:ascii="Arial" w:eastAsia="Arial" w:hAnsi="Arial" w:cs="Arial"/>
          </w:rPr>
          <w:t xml:space="preserve"> </w:t>
        </w:r>
        <w:proofErr w:type="spellStart"/>
        <w:r w:rsidRPr="002D3329">
          <w:rPr>
            <w:rFonts w:ascii="Arial" w:eastAsia="Arial" w:hAnsi="Arial" w:cs="Arial"/>
          </w:rPr>
          <w:t>bakar</w:t>
        </w:r>
        <w:proofErr w:type="spellEnd"/>
        <w:r w:rsidRPr="002D3329">
          <w:rPr>
            <w:rFonts w:ascii="Arial" w:eastAsia="Arial" w:hAnsi="Arial" w:cs="Arial"/>
          </w:rPr>
          <w:t xml:space="preserve"> </w:t>
        </w:r>
        <w:proofErr w:type="spellStart"/>
        <w:r w:rsidRPr="002D3329">
          <w:rPr>
            <w:rFonts w:ascii="Arial" w:eastAsia="Arial" w:hAnsi="Arial" w:cs="Arial"/>
          </w:rPr>
          <w:t>hingga</w:t>
        </w:r>
        <w:proofErr w:type="spellEnd"/>
        <w:r w:rsidRPr="002D3329">
          <w:rPr>
            <w:rFonts w:ascii="Arial" w:eastAsia="Arial" w:hAnsi="Arial" w:cs="Arial"/>
          </w:rPr>
          <w:t xml:space="preserve"> $300.000.</w:t>
        </w:r>
      </w:ins>
    </w:p>
    <w:p w14:paraId="0C9BD231" w14:textId="47344655" w:rsidR="00AA012B" w:rsidRPr="002D3329" w:rsidRDefault="00AA012B">
      <w:pPr>
        <w:pBdr>
          <w:top w:val="nil"/>
          <w:left w:val="nil"/>
          <w:bottom w:val="nil"/>
          <w:right w:val="nil"/>
          <w:between w:val="nil"/>
        </w:pBdr>
        <w:spacing w:after="0" w:line="360" w:lineRule="auto"/>
        <w:ind w:firstLine="720"/>
        <w:jc w:val="both"/>
        <w:textDirection w:val="btLr"/>
        <w:rPr>
          <w:ins w:id="2085" w:author="Resti Nurmala Dewi" w:date="2023-05-22T09:38:00Z"/>
          <w:rFonts w:ascii="Arial" w:eastAsia="Arial" w:hAnsi="Arial" w:cs="Arial"/>
        </w:rPr>
        <w:pPrChange w:id="2086" w:author="Resti Nurmala Dewi" w:date="2023-05-22T09:39:00Z">
          <w:pPr>
            <w:spacing w:before="240" w:after="0" w:line="360" w:lineRule="auto"/>
            <w:ind w:firstLine="360"/>
            <w:jc w:val="both"/>
            <w:textDirection w:val="btLr"/>
          </w:pPr>
        </w:pPrChange>
      </w:pPr>
      <w:proofErr w:type="spellStart"/>
      <w:ins w:id="2087" w:author="Resti Nurmala Dewi" w:date="2023-05-22T09:38:00Z">
        <w:r w:rsidRPr="002D3329">
          <w:rPr>
            <w:rFonts w:ascii="Arial" w:eastAsia="Arial" w:hAnsi="Arial" w:cs="Arial"/>
          </w:rPr>
          <w:t>Penggunaan</w:t>
        </w:r>
        <w:proofErr w:type="spellEnd"/>
        <w:r w:rsidRPr="002D3329">
          <w:rPr>
            <w:rFonts w:ascii="Arial" w:eastAsia="Arial" w:hAnsi="Arial" w:cs="Arial"/>
          </w:rPr>
          <w:t xml:space="preserve"> solar panel pada </w:t>
        </w:r>
        <w:proofErr w:type="spellStart"/>
        <w:r w:rsidRPr="002D3329">
          <w:rPr>
            <w:rFonts w:ascii="Arial" w:eastAsia="Arial" w:hAnsi="Arial" w:cs="Arial"/>
          </w:rPr>
          <w:t>penelitian</w:t>
        </w:r>
        <w:proofErr w:type="spellEnd"/>
        <w:r w:rsidRPr="002D3329">
          <w:rPr>
            <w:rFonts w:ascii="Arial" w:eastAsia="Arial" w:hAnsi="Arial" w:cs="Arial"/>
          </w:rPr>
          <w:t xml:space="preserve"> </w:t>
        </w:r>
        <w:proofErr w:type="spellStart"/>
        <w:r w:rsidRPr="002D3329">
          <w:rPr>
            <w:rFonts w:ascii="Arial" w:eastAsia="Arial" w:hAnsi="Arial" w:cs="Arial"/>
          </w:rPr>
          <w:t>ini</w:t>
        </w:r>
        <w:proofErr w:type="spellEnd"/>
        <w:r w:rsidRPr="002D3329">
          <w:rPr>
            <w:rFonts w:ascii="Arial" w:eastAsia="Arial" w:hAnsi="Arial" w:cs="Arial"/>
          </w:rPr>
          <w:t xml:space="preserve"> </w:t>
        </w:r>
        <w:proofErr w:type="spellStart"/>
        <w:r w:rsidRPr="002D3329">
          <w:rPr>
            <w:rFonts w:ascii="Arial" w:eastAsia="Arial" w:hAnsi="Arial" w:cs="Arial"/>
          </w:rPr>
          <w:t>dilakukan</w:t>
        </w:r>
        <w:proofErr w:type="spellEnd"/>
        <w:r w:rsidRPr="002D3329">
          <w:rPr>
            <w:rFonts w:ascii="Arial" w:eastAsia="Arial" w:hAnsi="Arial" w:cs="Arial"/>
          </w:rPr>
          <w:t xml:space="preserve"> </w:t>
        </w:r>
        <w:proofErr w:type="spellStart"/>
        <w:r w:rsidRPr="002D3329">
          <w:rPr>
            <w:rFonts w:ascii="Arial" w:eastAsia="Arial" w:hAnsi="Arial" w:cs="Arial"/>
          </w:rPr>
          <w:t>selama</w:t>
        </w:r>
        <w:proofErr w:type="spellEnd"/>
        <w:r w:rsidRPr="002D3329">
          <w:rPr>
            <w:rFonts w:ascii="Arial" w:eastAsia="Arial" w:hAnsi="Arial" w:cs="Arial"/>
          </w:rPr>
          <w:t xml:space="preserve"> 8 jam/</w:t>
        </w:r>
        <w:proofErr w:type="spellStart"/>
        <w:r w:rsidRPr="002D3329">
          <w:rPr>
            <w:rFonts w:ascii="Arial" w:eastAsia="Arial" w:hAnsi="Arial" w:cs="Arial"/>
          </w:rPr>
          <w:t>hari</w:t>
        </w:r>
        <w:proofErr w:type="spellEnd"/>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daya</w:t>
        </w:r>
        <w:proofErr w:type="spellEnd"/>
        <w:r w:rsidRPr="002D3329">
          <w:rPr>
            <w:rFonts w:ascii="Arial" w:eastAsia="Arial" w:hAnsi="Arial" w:cs="Arial"/>
          </w:rPr>
          <w:t xml:space="preserve"> 960 kWh per solar panel. </w:t>
        </w:r>
        <w:proofErr w:type="spellStart"/>
        <w:r w:rsidRPr="002D3329">
          <w:rPr>
            <w:rFonts w:ascii="Arial" w:eastAsia="Arial" w:hAnsi="Arial" w:cs="Arial"/>
          </w:rPr>
          <w:t>Digunakan</w:t>
        </w:r>
        <w:proofErr w:type="spellEnd"/>
        <w:r w:rsidRPr="002D3329">
          <w:rPr>
            <w:rFonts w:ascii="Arial" w:eastAsia="Arial" w:hAnsi="Arial" w:cs="Arial"/>
          </w:rPr>
          <w:t xml:space="preserve"> </w:t>
        </w:r>
        <w:proofErr w:type="spellStart"/>
        <w:r w:rsidRPr="002D3329">
          <w:rPr>
            <w:rFonts w:ascii="Arial" w:eastAsia="Arial" w:hAnsi="Arial" w:cs="Arial"/>
          </w:rPr>
          <w:t>satu</w:t>
        </w:r>
        <w:proofErr w:type="spellEnd"/>
        <w:r w:rsidRPr="002D3329">
          <w:rPr>
            <w:rFonts w:ascii="Arial" w:eastAsia="Arial" w:hAnsi="Arial" w:cs="Arial"/>
          </w:rPr>
          <w:t xml:space="preserve"> </w:t>
        </w:r>
        <w:proofErr w:type="spellStart"/>
        <w:r w:rsidRPr="002D3329">
          <w:rPr>
            <w:rFonts w:ascii="Arial" w:eastAsia="Arial" w:hAnsi="Arial" w:cs="Arial"/>
          </w:rPr>
          <w:t>buah</w:t>
        </w:r>
        <w:proofErr w:type="spellEnd"/>
        <w:r w:rsidRPr="002D3329">
          <w:rPr>
            <w:rFonts w:ascii="Arial" w:eastAsia="Arial" w:hAnsi="Arial" w:cs="Arial"/>
          </w:rPr>
          <w:t xml:space="preserve"> solar panel </w:t>
        </w:r>
        <w:proofErr w:type="spellStart"/>
        <w:r w:rsidRPr="002D3329">
          <w:rPr>
            <w:rFonts w:ascii="Arial" w:eastAsia="Arial" w:hAnsi="Arial" w:cs="Arial"/>
          </w:rPr>
          <w:t>dengan</w:t>
        </w:r>
        <w:proofErr w:type="spellEnd"/>
        <w:r w:rsidRPr="002D3329">
          <w:rPr>
            <w:rFonts w:ascii="Arial" w:eastAsia="Arial" w:hAnsi="Arial" w:cs="Arial"/>
          </w:rPr>
          <w:t xml:space="preserve"> inverter </w:t>
        </w:r>
        <w:proofErr w:type="gramStart"/>
        <w:r w:rsidRPr="002D3329">
          <w:rPr>
            <w:rFonts w:ascii="Arial" w:eastAsia="Arial" w:hAnsi="Arial" w:cs="Arial"/>
          </w:rPr>
          <w:t>10.000 watt</w:t>
        </w:r>
        <w:proofErr w:type="gram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satu</w:t>
        </w:r>
        <w:proofErr w:type="spellEnd"/>
        <w:r w:rsidRPr="002D3329">
          <w:rPr>
            <w:rFonts w:ascii="Arial" w:eastAsia="Arial" w:hAnsi="Arial" w:cs="Arial"/>
          </w:rPr>
          <w:t xml:space="preserve"> </w:t>
        </w:r>
        <w:proofErr w:type="spellStart"/>
        <w:r w:rsidRPr="002D3329">
          <w:rPr>
            <w:rFonts w:ascii="Arial" w:eastAsia="Arial" w:hAnsi="Arial" w:cs="Arial"/>
          </w:rPr>
          <w:t>kolam</w:t>
        </w:r>
        <w:proofErr w:type="spellEnd"/>
        <w:r w:rsidRPr="002D3329">
          <w:rPr>
            <w:rFonts w:ascii="Arial" w:eastAsia="Arial" w:hAnsi="Arial" w:cs="Arial"/>
          </w:rPr>
          <w:t xml:space="preserve"> </w:t>
        </w:r>
        <w:proofErr w:type="spellStart"/>
        <w:r w:rsidRPr="002D3329">
          <w:rPr>
            <w:rFonts w:ascii="Arial" w:eastAsia="Arial" w:hAnsi="Arial" w:cs="Arial"/>
          </w:rPr>
          <w:t>sehingga</w:t>
        </w:r>
        <w:proofErr w:type="spellEnd"/>
        <w:r w:rsidRPr="002D3329">
          <w:rPr>
            <w:rFonts w:ascii="Arial" w:eastAsia="Arial" w:hAnsi="Arial" w:cs="Arial"/>
          </w:rPr>
          <w:t xml:space="preserve"> </w:t>
        </w:r>
        <w:proofErr w:type="spellStart"/>
        <w:r w:rsidRPr="002D3329">
          <w:rPr>
            <w:rFonts w:ascii="Arial" w:eastAsia="Arial" w:hAnsi="Arial" w:cs="Arial"/>
          </w:rPr>
          <w:t>daya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yang </w:t>
        </w:r>
        <w:proofErr w:type="spellStart"/>
        <w:r w:rsidRPr="002D3329">
          <w:rPr>
            <w:rFonts w:ascii="Arial" w:eastAsia="Arial" w:hAnsi="Arial" w:cs="Arial"/>
          </w:rPr>
          <w:t>dihasilkan</w:t>
        </w:r>
        <w:proofErr w:type="spellEnd"/>
        <w:r w:rsidRPr="002D3329">
          <w:rPr>
            <w:rFonts w:ascii="Arial" w:eastAsia="Arial" w:hAnsi="Arial" w:cs="Arial"/>
          </w:rPr>
          <w:t xml:space="preserve"> </w:t>
        </w:r>
        <w:proofErr w:type="spellStart"/>
        <w:r w:rsidRPr="002D3329">
          <w:rPr>
            <w:rFonts w:ascii="Arial" w:eastAsia="Arial" w:hAnsi="Arial" w:cs="Arial"/>
          </w:rPr>
          <w:t>adalah</w:t>
        </w:r>
        <w:proofErr w:type="spellEnd"/>
        <w:r w:rsidRPr="002D3329">
          <w:rPr>
            <w:rFonts w:ascii="Arial" w:eastAsia="Arial" w:hAnsi="Arial" w:cs="Arial"/>
          </w:rPr>
          <w:t xml:space="preserve"> 10 kWh per </w:t>
        </w:r>
        <w:proofErr w:type="spellStart"/>
        <w:r w:rsidRPr="002D3329">
          <w:rPr>
            <w:rFonts w:ascii="Arial" w:eastAsia="Arial" w:hAnsi="Arial" w:cs="Arial"/>
          </w:rPr>
          <w:t>hari</w:t>
        </w:r>
        <w:proofErr w:type="spellEnd"/>
        <w:r w:rsidRPr="002D3329">
          <w:rPr>
            <w:rFonts w:ascii="Arial" w:eastAsia="Arial" w:hAnsi="Arial" w:cs="Arial"/>
          </w:rPr>
          <w:t xml:space="preserve"> </w:t>
        </w:r>
        <w:proofErr w:type="spellStart"/>
        <w:r w:rsidRPr="002D3329">
          <w:rPr>
            <w:rFonts w:ascii="Arial" w:eastAsia="Arial" w:hAnsi="Arial" w:cs="Arial"/>
          </w:rPr>
          <w:t>atau</w:t>
        </w:r>
        <w:proofErr w:type="spellEnd"/>
        <w:r w:rsidRPr="002D3329">
          <w:rPr>
            <w:rFonts w:ascii="Arial" w:eastAsia="Arial" w:hAnsi="Arial" w:cs="Arial"/>
          </w:rPr>
          <w:t xml:space="preserve"> 300 kWh/</w:t>
        </w:r>
        <w:proofErr w:type="spellStart"/>
        <w:r w:rsidRPr="002D3329">
          <w:rPr>
            <w:rFonts w:ascii="Arial" w:eastAsia="Arial" w:hAnsi="Arial" w:cs="Arial"/>
          </w:rPr>
          <w:t>bulan</w:t>
        </w:r>
        <w:proofErr w:type="spellEnd"/>
        <w:r w:rsidRPr="002D3329">
          <w:rPr>
            <w:rFonts w:ascii="Arial" w:eastAsia="Arial" w:hAnsi="Arial" w:cs="Arial"/>
          </w:rPr>
          <w:t xml:space="preserve">. Masing-masing </w:t>
        </w:r>
        <w:proofErr w:type="spellStart"/>
        <w:r w:rsidRPr="002D3329">
          <w:rPr>
            <w:rFonts w:ascii="Arial" w:eastAsia="Arial" w:hAnsi="Arial" w:cs="Arial"/>
          </w:rPr>
          <w:t>kolam</w:t>
        </w:r>
        <w:proofErr w:type="spellEnd"/>
        <w:r w:rsidRPr="002D3329">
          <w:rPr>
            <w:rFonts w:ascii="Arial" w:eastAsia="Arial" w:hAnsi="Arial" w:cs="Arial"/>
          </w:rPr>
          <w:t xml:space="preserve"> </w:t>
        </w:r>
        <w:proofErr w:type="spellStart"/>
        <w:r w:rsidRPr="002D3329">
          <w:rPr>
            <w:rFonts w:ascii="Arial" w:eastAsia="Arial" w:hAnsi="Arial" w:cs="Arial"/>
          </w:rPr>
          <w:t>budidaya</w:t>
        </w:r>
        <w:proofErr w:type="spellEnd"/>
        <w:r w:rsidRPr="002D3329">
          <w:rPr>
            <w:rFonts w:ascii="Arial" w:eastAsia="Arial" w:hAnsi="Arial" w:cs="Arial"/>
          </w:rPr>
          <w:t xml:space="preserve"> </w:t>
        </w:r>
        <w:proofErr w:type="spellStart"/>
        <w:r w:rsidRPr="002D3329">
          <w:rPr>
            <w:rFonts w:ascii="Arial" w:eastAsia="Arial" w:hAnsi="Arial" w:cs="Arial"/>
          </w:rPr>
          <w:t>membutuhkan</w:t>
        </w:r>
        <w:proofErr w:type="spellEnd"/>
        <w:r w:rsidRPr="002D3329">
          <w:rPr>
            <w:rFonts w:ascii="Arial" w:eastAsia="Arial" w:hAnsi="Arial" w:cs="Arial"/>
          </w:rPr>
          <w:t xml:space="preserve"> </w:t>
        </w:r>
        <w:proofErr w:type="spellStart"/>
        <w:r w:rsidRPr="002D3329">
          <w:rPr>
            <w:rFonts w:ascii="Arial" w:eastAsia="Arial" w:hAnsi="Arial" w:cs="Arial"/>
          </w:rPr>
          <w:t>jumlah</w:t>
        </w:r>
        <w:proofErr w:type="spellEnd"/>
        <w:r w:rsidRPr="002D3329">
          <w:rPr>
            <w:rFonts w:ascii="Arial" w:eastAsia="Arial" w:hAnsi="Arial" w:cs="Arial"/>
          </w:rPr>
          <w:t xml:space="preserve"> kWh yang </w:t>
        </w:r>
        <w:proofErr w:type="spellStart"/>
        <w:r w:rsidRPr="002D3329">
          <w:rPr>
            <w:rFonts w:ascii="Arial" w:eastAsia="Arial" w:hAnsi="Arial" w:cs="Arial"/>
          </w:rPr>
          <w:t>berbeda</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menggerakkan</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w:t>
        </w:r>
        <w:proofErr w:type="spellStart"/>
        <w:r w:rsidRPr="002D3329">
          <w:rPr>
            <w:rFonts w:ascii="Arial" w:eastAsia="Arial" w:hAnsi="Arial" w:cs="Arial"/>
          </w:rPr>
          <w:t>sesuai</w:t>
        </w:r>
        <w:proofErr w:type="spellEnd"/>
        <w:r w:rsidRPr="002D3329">
          <w:rPr>
            <w:rFonts w:ascii="Arial" w:eastAsia="Arial" w:hAnsi="Arial" w:cs="Arial"/>
          </w:rPr>
          <w:t xml:space="preserve"> </w:t>
        </w:r>
        <w:proofErr w:type="spellStart"/>
        <w:r w:rsidRPr="002D3329">
          <w:rPr>
            <w:rFonts w:ascii="Arial" w:eastAsia="Arial" w:hAnsi="Arial" w:cs="Arial"/>
          </w:rPr>
          <w:t>jumlah</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yang </w:t>
        </w:r>
        <w:proofErr w:type="spellStart"/>
        <w:r w:rsidRPr="002D3329">
          <w:rPr>
            <w:rFonts w:ascii="Arial" w:eastAsia="Arial" w:hAnsi="Arial" w:cs="Arial"/>
          </w:rPr>
          <w:t>digunakan</w:t>
        </w:r>
        <w:proofErr w:type="spellEnd"/>
        <w:r w:rsidRPr="002D3329">
          <w:rPr>
            <w:rFonts w:ascii="Arial" w:eastAsia="Arial" w:hAnsi="Arial" w:cs="Arial"/>
          </w:rPr>
          <w:t xml:space="preserve">. Pada </w:t>
        </w:r>
        <w:proofErr w:type="spellStart"/>
        <w:r w:rsidRPr="002D3329">
          <w:rPr>
            <w:rFonts w:ascii="Arial" w:eastAsia="Arial" w:hAnsi="Arial" w:cs="Arial"/>
          </w:rPr>
          <w:t>penelitian</w:t>
        </w:r>
      </w:ins>
      <w:proofErr w:type="spellEnd"/>
      <w:ins w:id="2088" w:author="Resti Nurmala Dewi" w:date="2023-05-22T23:04:00Z">
        <w:r w:rsidR="00CD634D">
          <w:rPr>
            <w:rFonts w:ascii="Arial" w:eastAsia="Arial" w:hAnsi="Arial" w:cs="Arial"/>
          </w:rPr>
          <w:t xml:space="preserve"> </w:t>
        </w:r>
      </w:ins>
      <w:customXmlInsRangeStart w:id="2089" w:author="Resti Nurmala Dewi" w:date="2023-05-22T23:04:00Z"/>
      <w:sdt>
        <w:sdtPr>
          <w:rPr>
            <w:rFonts w:ascii="Arial" w:eastAsia="Arial" w:hAnsi="Arial" w:cs="Arial"/>
            <w:color w:val="000000"/>
          </w:rPr>
          <w:tag w:val="MENDELEY_CITATION_v3_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"/>
          <w:id w:val="477577597"/>
          <w:placeholder>
            <w:docPart w:val="DefaultPlaceholder_-1854013440"/>
          </w:placeholder>
        </w:sdtPr>
        <w:sdtContent>
          <w:customXmlInsRangeEnd w:id="2089"/>
          <w:proofErr w:type="spellStart"/>
          <w:ins w:id="2090" w:author="Resti Nurmala Dewi" w:date="2023-05-22T23:10:00Z">
            <w:r w:rsidR="008263CF" w:rsidRPr="008263CF">
              <w:rPr>
                <w:rFonts w:ascii="Arial" w:eastAsia="Arial" w:hAnsi="Arial" w:cs="Arial"/>
                <w:color w:val="000000"/>
                <w:rPrChange w:id="2091" w:author="Resti Nurmala Dewi" w:date="2023-05-22T23:10:00Z">
                  <w:rPr/>
                </w:rPrChange>
              </w:rPr>
              <w:t>Nugraha</w:t>
            </w:r>
            <w:proofErr w:type="spellEnd"/>
            <w:r w:rsidR="008263CF" w:rsidRPr="008263CF">
              <w:rPr>
                <w:rFonts w:ascii="Arial" w:eastAsia="Arial" w:hAnsi="Arial" w:cs="Arial"/>
                <w:color w:val="000000"/>
              </w:rPr>
              <w:t xml:space="preserve"> et. al. (2020)</w:t>
            </w:r>
          </w:ins>
          <w:customXmlInsRangeStart w:id="2092" w:author="Resti Nurmala Dewi" w:date="2023-05-22T23:04:00Z"/>
        </w:sdtContent>
      </w:sdt>
      <w:customXmlInsRangeEnd w:id="2092"/>
      <w:ins w:id="2093" w:author="Resti Nurmala Dewi" w:date="2023-05-22T09:38:00Z">
        <w:r w:rsidRPr="002D3329">
          <w:rPr>
            <w:rFonts w:ascii="Arial" w:eastAsia="Arial" w:hAnsi="Arial" w:cs="Arial"/>
          </w:rPr>
          <w:t xml:space="preserve"> </w:t>
        </w:r>
        <w:proofErr w:type="spellStart"/>
        <w:r w:rsidRPr="002D3329">
          <w:rPr>
            <w:rFonts w:ascii="Arial" w:eastAsia="Arial" w:hAnsi="Arial" w:cs="Arial"/>
          </w:rPr>
          <w:t>diperoleh</w:t>
        </w:r>
        <w:proofErr w:type="spellEnd"/>
        <w:r w:rsidRPr="002D3329">
          <w:rPr>
            <w:rFonts w:ascii="Arial" w:eastAsia="Arial" w:hAnsi="Arial" w:cs="Arial"/>
          </w:rPr>
          <w:t xml:space="preserve"> </w:t>
        </w:r>
        <w:proofErr w:type="spellStart"/>
        <w:r w:rsidRPr="002D3329">
          <w:rPr>
            <w:rFonts w:ascii="Arial" w:eastAsia="Arial" w:hAnsi="Arial" w:cs="Arial"/>
          </w:rPr>
          <w:t>hasil</w:t>
        </w:r>
        <w:proofErr w:type="spellEnd"/>
        <w:r w:rsidRPr="002D3329">
          <w:rPr>
            <w:rFonts w:ascii="Arial" w:eastAsia="Arial" w:hAnsi="Arial" w:cs="Arial"/>
          </w:rPr>
          <w:t xml:space="preserve"> </w:t>
        </w:r>
        <w:proofErr w:type="spellStart"/>
        <w:r w:rsidRPr="002D3329">
          <w:rPr>
            <w:rFonts w:ascii="Arial" w:eastAsia="Arial" w:hAnsi="Arial" w:cs="Arial"/>
          </w:rPr>
          <w:t>perhitungan</w:t>
        </w:r>
        <w:proofErr w:type="spellEnd"/>
        <w:r w:rsidRPr="002D3329">
          <w:rPr>
            <w:rFonts w:ascii="Arial" w:eastAsia="Arial" w:hAnsi="Arial" w:cs="Arial"/>
          </w:rPr>
          <w:t xml:space="preserve"> </w:t>
        </w:r>
        <w:proofErr w:type="spellStart"/>
        <w:r w:rsidRPr="002D3329">
          <w:rPr>
            <w:rFonts w:ascii="Arial" w:eastAsia="Arial" w:hAnsi="Arial" w:cs="Arial"/>
          </w:rPr>
          <w:t>dari</w:t>
        </w:r>
        <w:proofErr w:type="spellEnd"/>
        <w:r w:rsidRPr="002D3329">
          <w:rPr>
            <w:rFonts w:ascii="Arial" w:eastAsia="Arial" w:hAnsi="Arial" w:cs="Arial"/>
          </w:rPr>
          <w:t xml:space="preserve"> 14 </w:t>
        </w:r>
        <w:proofErr w:type="spellStart"/>
        <w:r w:rsidRPr="002D3329">
          <w:rPr>
            <w:rFonts w:ascii="Arial" w:eastAsia="Arial" w:hAnsi="Arial" w:cs="Arial"/>
          </w:rPr>
          <w:t>buah</w:t>
        </w:r>
        <w:proofErr w:type="spellEnd"/>
        <w:r w:rsidRPr="002D3329">
          <w:rPr>
            <w:rFonts w:ascii="Arial" w:eastAsia="Arial" w:hAnsi="Arial" w:cs="Arial"/>
          </w:rPr>
          <w:t xml:space="preserve"> solar panel </w:t>
        </w:r>
        <w:proofErr w:type="spellStart"/>
        <w:r w:rsidRPr="002D3329">
          <w:rPr>
            <w:rFonts w:ascii="Arial" w:eastAsia="Arial" w:hAnsi="Arial" w:cs="Arial"/>
          </w:rPr>
          <w:t>dengan</w:t>
        </w:r>
        <w:proofErr w:type="spellEnd"/>
        <w:r w:rsidRPr="002D3329">
          <w:rPr>
            <w:rFonts w:ascii="Arial" w:eastAsia="Arial" w:hAnsi="Arial" w:cs="Arial"/>
          </w:rPr>
          <w:t xml:space="preserve"> inverter 230 VAC </w:t>
        </w:r>
        <w:proofErr w:type="spellStart"/>
        <w:r w:rsidRPr="002D3329">
          <w:rPr>
            <w:rFonts w:ascii="Arial" w:eastAsia="Arial" w:hAnsi="Arial" w:cs="Arial"/>
          </w:rPr>
          <w:t>dihasilkan</w:t>
        </w:r>
        <w:proofErr w:type="spellEnd"/>
        <w:r w:rsidRPr="002D3329">
          <w:rPr>
            <w:rFonts w:ascii="Arial" w:eastAsia="Arial" w:hAnsi="Arial" w:cs="Arial"/>
          </w:rPr>
          <w:t xml:space="preserve"> </w:t>
        </w:r>
        <w:proofErr w:type="spellStart"/>
        <w:r w:rsidRPr="002D3329">
          <w:rPr>
            <w:rFonts w:ascii="Arial" w:eastAsia="Arial" w:hAnsi="Arial" w:cs="Arial"/>
          </w:rPr>
          <w:t>daya</w:t>
        </w:r>
        <w:proofErr w:type="spellEnd"/>
        <w:r w:rsidRPr="002D3329">
          <w:rPr>
            <w:rFonts w:ascii="Arial" w:eastAsia="Arial" w:hAnsi="Arial" w:cs="Arial"/>
          </w:rPr>
          <w:t xml:space="preserve"> </w:t>
        </w:r>
        <w:proofErr w:type="spellStart"/>
        <w:r w:rsidRPr="002D3329">
          <w:rPr>
            <w:rFonts w:ascii="Arial" w:eastAsia="Arial" w:hAnsi="Arial" w:cs="Arial"/>
          </w:rPr>
          <w:t>sebesar</w:t>
        </w:r>
        <w:proofErr w:type="spellEnd"/>
        <w:r w:rsidRPr="002D3329">
          <w:rPr>
            <w:rFonts w:ascii="Arial" w:eastAsia="Arial" w:hAnsi="Arial" w:cs="Arial"/>
          </w:rPr>
          <w:t xml:space="preserve"> 58,76 kWh/</w:t>
        </w:r>
        <w:proofErr w:type="spellStart"/>
        <w:r w:rsidRPr="002D3329">
          <w:rPr>
            <w:rFonts w:ascii="Arial" w:eastAsia="Arial" w:hAnsi="Arial" w:cs="Arial"/>
          </w:rPr>
          <w:t>hari</w:t>
        </w:r>
        <w:proofErr w:type="spellEnd"/>
        <w:r w:rsidRPr="002D3329">
          <w:rPr>
            <w:rFonts w:ascii="Arial" w:eastAsia="Arial" w:hAnsi="Arial" w:cs="Arial"/>
          </w:rPr>
          <w:t xml:space="preserve">. Daya yang </w:t>
        </w:r>
        <w:proofErr w:type="spellStart"/>
        <w:r w:rsidRPr="002D3329">
          <w:rPr>
            <w:rFonts w:ascii="Arial" w:eastAsia="Arial" w:hAnsi="Arial" w:cs="Arial"/>
          </w:rPr>
          <w:t>dihasilkan</w:t>
        </w:r>
        <w:proofErr w:type="spellEnd"/>
        <w:r w:rsidRPr="002D3329">
          <w:rPr>
            <w:rFonts w:ascii="Arial" w:eastAsia="Arial" w:hAnsi="Arial" w:cs="Arial"/>
          </w:rPr>
          <w:t xml:space="preserve"> oleh solar panel </w:t>
        </w:r>
        <w:proofErr w:type="spellStart"/>
        <w:r w:rsidRPr="002D3329">
          <w:rPr>
            <w:rFonts w:ascii="Arial" w:eastAsia="Arial" w:hAnsi="Arial" w:cs="Arial"/>
          </w:rPr>
          <w:t>ditentukan</w:t>
        </w:r>
        <w:proofErr w:type="spellEnd"/>
        <w:r w:rsidRPr="002D3329">
          <w:rPr>
            <w:rFonts w:ascii="Arial" w:eastAsia="Arial" w:hAnsi="Arial" w:cs="Arial"/>
          </w:rPr>
          <w:t xml:space="preserve"> oleh </w:t>
        </w:r>
        <w:proofErr w:type="spellStart"/>
        <w:r w:rsidRPr="002D3329">
          <w:rPr>
            <w:rFonts w:ascii="Arial" w:eastAsia="Arial" w:hAnsi="Arial" w:cs="Arial"/>
          </w:rPr>
          <w:t>kondisi</w:t>
        </w:r>
        <w:proofErr w:type="spellEnd"/>
        <w:r w:rsidRPr="002D3329">
          <w:rPr>
            <w:rFonts w:ascii="Arial" w:eastAsia="Arial" w:hAnsi="Arial" w:cs="Arial"/>
          </w:rPr>
          <w:t xml:space="preserve"> </w:t>
        </w:r>
        <w:proofErr w:type="spellStart"/>
        <w:r w:rsidRPr="002D3329">
          <w:rPr>
            <w:rFonts w:ascii="Arial" w:eastAsia="Arial" w:hAnsi="Arial" w:cs="Arial"/>
          </w:rPr>
          <w:t>lingkungan</w:t>
        </w:r>
        <w:proofErr w:type="spellEnd"/>
        <w:r w:rsidRPr="002D3329">
          <w:rPr>
            <w:rFonts w:ascii="Arial" w:eastAsia="Arial" w:hAnsi="Arial" w:cs="Arial"/>
          </w:rPr>
          <w:t xml:space="preserve"> </w:t>
        </w:r>
        <w:proofErr w:type="spellStart"/>
        <w:r w:rsidRPr="002D3329">
          <w:rPr>
            <w:rFonts w:ascii="Arial" w:eastAsia="Arial" w:hAnsi="Arial" w:cs="Arial"/>
          </w:rPr>
          <w:t>seperti</w:t>
        </w:r>
        <w:proofErr w:type="spellEnd"/>
        <w:r w:rsidRPr="002D3329">
          <w:rPr>
            <w:rFonts w:ascii="Arial" w:eastAsia="Arial" w:hAnsi="Arial" w:cs="Arial"/>
          </w:rPr>
          <w:t xml:space="preserve"> </w:t>
        </w:r>
        <w:proofErr w:type="spellStart"/>
        <w:r w:rsidRPr="002D3329">
          <w:rPr>
            <w:rFonts w:ascii="Arial" w:eastAsia="Arial" w:hAnsi="Arial" w:cs="Arial"/>
          </w:rPr>
          <w:t>intensitas</w:t>
        </w:r>
        <w:proofErr w:type="spellEnd"/>
        <w:r w:rsidRPr="002D3329">
          <w:rPr>
            <w:rFonts w:ascii="Arial" w:eastAsia="Arial" w:hAnsi="Arial" w:cs="Arial"/>
          </w:rPr>
          <w:t xml:space="preserve"> </w:t>
        </w:r>
        <w:proofErr w:type="spellStart"/>
        <w:r w:rsidRPr="002D3329">
          <w:rPr>
            <w:rFonts w:ascii="Arial" w:eastAsia="Arial" w:hAnsi="Arial" w:cs="Arial"/>
          </w:rPr>
          <w:t>sinar</w:t>
        </w:r>
        <w:proofErr w:type="spellEnd"/>
        <w:r w:rsidRPr="002D3329">
          <w:rPr>
            <w:rFonts w:ascii="Arial" w:eastAsia="Arial" w:hAnsi="Arial" w:cs="Arial"/>
          </w:rPr>
          <w:t xml:space="preserve"> </w:t>
        </w:r>
        <w:proofErr w:type="spellStart"/>
        <w:r w:rsidRPr="002D3329">
          <w:rPr>
            <w:rFonts w:ascii="Arial" w:eastAsia="Arial" w:hAnsi="Arial" w:cs="Arial"/>
          </w:rPr>
          <w:t>matahari</w:t>
        </w:r>
      </w:ins>
      <w:proofErr w:type="spellEnd"/>
      <w:ins w:id="2094" w:author="Resti Nurmala Dewi" w:date="2023-05-22T23:05:00Z">
        <w:r w:rsidR="00CD634D">
          <w:rPr>
            <w:rFonts w:ascii="Arial" w:eastAsia="Arial" w:hAnsi="Arial" w:cs="Arial"/>
          </w:rPr>
          <w:t xml:space="preserve"> </w:t>
        </w:r>
      </w:ins>
      <w:customXmlInsRangeStart w:id="2095" w:author="Resti Nurmala Dewi" w:date="2023-05-22T23:05:00Z"/>
      <w:sdt>
        <w:sdtPr>
          <w:rPr>
            <w:rFonts w:ascii="Arial" w:eastAsia="Arial" w:hAnsi="Arial" w:cs="Arial"/>
            <w:color w:val="000000"/>
          </w:rPr>
          <w:tag w:val="MENDELEY_CITATION_v3_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"/>
          <w:id w:val="-1892421096"/>
          <w:placeholder>
            <w:docPart w:val="DefaultPlaceholder_-1854013440"/>
          </w:placeholder>
        </w:sdtPr>
        <w:sdtContent>
          <w:customXmlInsRangeEnd w:id="2095"/>
          <w:ins w:id="2096" w:author="Resti Nurmala Dewi" w:date="2023-05-22T23:10:00Z">
            <w:r w:rsidR="008263CF" w:rsidRPr="008263CF">
              <w:rPr>
                <w:rFonts w:ascii="Arial" w:eastAsia="Arial" w:hAnsi="Arial" w:cs="Arial"/>
                <w:color w:val="000000"/>
                <w:rPrChange w:id="2097" w:author="Resti Nurmala Dewi" w:date="2023-05-22T23:10:00Z">
                  <w:rPr/>
                </w:rPrChange>
              </w:rPr>
              <w:t>(</w:t>
            </w:r>
            <w:proofErr w:type="spellStart"/>
            <w:r w:rsidR="008263CF" w:rsidRPr="008263CF">
              <w:rPr>
                <w:rFonts w:ascii="Arial" w:eastAsia="Arial" w:hAnsi="Arial" w:cs="Arial"/>
                <w:color w:val="000000"/>
              </w:rPr>
              <w:t>Asy’ari</w:t>
            </w:r>
            <w:proofErr w:type="spellEnd"/>
            <w:r w:rsidR="008263CF" w:rsidRPr="008263CF">
              <w:rPr>
                <w:rFonts w:ascii="Arial" w:eastAsia="Arial" w:hAnsi="Arial" w:cs="Arial"/>
                <w:color w:val="000000"/>
              </w:rPr>
              <w:t xml:space="preserve"> et al., 2012; Li et al., 2021)</w:t>
            </w:r>
          </w:ins>
          <w:customXmlInsRangeStart w:id="2098" w:author="Resti Nurmala Dewi" w:date="2023-05-22T23:05:00Z"/>
        </w:sdtContent>
      </w:sdt>
      <w:customXmlInsRangeEnd w:id="2098"/>
      <w:ins w:id="2099" w:author="Resti Nurmala Dewi" w:date="2023-05-22T23:05:00Z">
        <w:r w:rsidR="00CD634D">
          <w:rPr>
            <w:rFonts w:ascii="Arial" w:eastAsia="Arial" w:hAnsi="Arial" w:cs="Arial"/>
          </w:rPr>
          <w:t>.</w:t>
        </w:r>
      </w:ins>
    </w:p>
    <w:p w14:paraId="50DB5580" w14:textId="19136019" w:rsidR="00AA012B" w:rsidRPr="002D3329" w:rsidRDefault="00AA012B">
      <w:pPr>
        <w:pBdr>
          <w:top w:val="nil"/>
          <w:left w:val="nil"/>
          <w:bottom w:val="nil"/>
          <w:right w:val="nil"/>
          <w:between w:val="nil"/>
        </w:pBdr>
        <w:spacing w:after="0" w:line="360" w:lineRule="auto"/>
        <w:ind w:firstLine="720"/>
        <w:jc w:val="both"/>
        <w:textDirection w:val="btLr"/>
        <w:rPr>
          <w:ins w:id="2100" w:author="Resti Nurmala Dewi" w:date="2023-05-22T09:38:00Z"/>
          <w:rFonts w:ascii="Arial" w:eastAsia="Arial" w:hAnsi="Arial" w:cs="Arial"/>
        </w:rPr>
        <w:pPrChange w:id="2101" w:author="Resti Nurmala Dewi" w:date="2023-05-22T09:39:00Z">
          <w:pPr>
            <w:spacing w:before="240" w:after="0" w:line="360" w:lineRule="auto"/>
            <w:ind w:firstLine="360"/>
            <w:jc w:val="both"/>
            <w:textDirection w:val="btLr"/>
          </w:pPr>
        </w:pPrChange>
      </w:pPr>
      <w:ins w:id="2102" w:author="Resti Nurmala Dewi" w:date="2023-05-22T09:38:00Z">
        <w:r w:rsidRPr="002D3329">
          <w:rPr>
            <w:rFonts w:ascii="Arial" w:eastAsia="Arial" w:hAnsi="Arial" w:cs="Arial"/>
          </w:rPr>
          <w:lastRenderedPageBreak/>
          <w:t xml:space="preserve">Solar panel yang </w:t>
        </w:r>
        <w:proofErr w:type="spellStart"/>
        <w:r w:rsidRPr="002D3329">
          <w:rPr>
            <w:rFonts w:ascii="Arial" w:eastAsia="Arial" w:hAnsi="Arial" w:cs="Arial"/>
          </w:rPr>
          <w:t>digunakan</w:t>
        </w:r>
        <w:proofErr w:type="spellEnd"/>
        <w:r w:rsidRPr="002D3329">
          <w:rPr>
            <w:rFonts w:ascii="Arial" w:eastAsia="Arial" w:hAnsi="Arial" w:cs="Arial"/>
          </w:rPr>
          <w:t xml:space="preserve"> pada </w:t>
        </w:r>
        <w:proofErr w:type="spellStart"/>
        <w:r w:rsidRPr="002D3329">
          <w:rPr>
            <w:rFonts w:ascii="Arial" w:eastAsia="Arial" w:hAnsi="Arial" w:cs="Arial"/>
          </w:rPr>
          <w:t>penelitian</w:t>
        </w:r>
        <w:proofErr w:type="spellEnd"/>
        <w:r w:rsidRPr="002D3329">
          <w:rPr>
            <w:rFonts w:ascii="Arial" w:eastAsia="Arial" w:hAnsi="Arial" w:cs="Arial"/>
          </w:rPr>
          <w:t xml:space="preserve"> </w:t>
        </w:r>
        <w:proofErr w:type="spellStart"/>
        <w:r w:rsidRPr="002D3329">
          <w:rPr>
            <w:rFonts w:ascii="Arial" w:eastAsia="Arial" w:hAnsi="Arial" w:cs="Arial"/>
          </w:rPr>
          <w:t>ini</w:t>
        </w:r>
        <w:proofErr w:type="spellEnd"/>
        <w:r w:rsidRPr="002D3329">
          <w:rPr>
            <w:rFonts w:ascii="Arial" w:eastAsia="Arial" w:hAnsi="Arial" w:cs="Arial"/>
          </w:rPr>
          <w:t xml:space="preserve"> </w:t>
        </w:r>
        <w:proofErr w:type="spellStart"/>
        <w:r w:rsidRPr="002D3329">
          <w:rPr>
            <w:rFonts w:ascii="Arial" w:eastAsia="Arial" w:hAnsi="Arial" w:cs="Arial"/>
          </w:rPr>
          <w:t>merupakan</w:t>
        </w:r>
        <w:proofErr w:type="spellEnd"/>
        <w:r w:rsidRPr="002D3329">
          <w:rPr>
            <w:rFonts w:ascii="Arial" w:eastAsia="Arial" w:hAnsi="Arial" w:cs="Arial"/>
          </w:rPr>
          <w:t xml:space="preserve"> solar panel </w:t>
        </w:r>
        <w:proofErr w:type="spellStart"/>
        <w:r w:rsidRPr="002D3329">
          <w:rPr>
            <w:rFonts w:ascii="Arial" w:eastAsia="Arial" w:hAnsi="Arial" w:cs="Arial"/>
          </w:rPr>
          <w:t>tanpa</w:t>
        </w:r>
        <w:proofErr w:type="spellEnd"/>
        <w:r w:rsidRPr="002D3329">
          <w:rPr>
            <w:rFonts w:ascii="Arial" w:eastAsia="Arial" w:hAnsi="Arial" w:cs="Arial"/>
          </w:rPr>
          <w:t xml:space="preserve"> sensor </w:t>
        </w:r>
        <w:proofErr w:type="spellStart"/>
        <w:r w:rsidRPr="002D3329">
          <w:rPr>
            <w:rFonts w:ascii="Arial" w:eastAsia="Arial" w:hAnsi="Arial" w:cs="Arial"/>
          </w:rPr>
          <w:t>elemen</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mendeteksi</w:t>
        </w:r>
        <w:proofErr w:type="spellEnd"/>
        <w:r w:rsidRPr="002D3329">
          <w:rPr>
            <w:rFonts w:ascii="Arial" w:eastAsia="Arial" w:hAnsi="Arial" w:cs="Arial"/>
          </w:rPr>
          <w:t xml:space="preserve"> </w:t>
        </w:r>
        <w:proofErr w:type="spellStart"/>
        <w:r w:rsidRPr="002D3329">
          <w:rPr>
            <w:rFonts w:ascii="Arial" w:eastAsia="Arial" w:hAnsi="Arial" w:cs="Arial"/>
          </w:rPr>
          <w:t>sinar</w:t>
        </w:r>
        <w:proofErr w:type="spellEnd"/>
        <w:r w:rsidRPr="002D3329">
          <w:rPr>
            <w:rFonts w:ascii="Arial" w:eastAsia="Arial" w:hAnsi="Arial" w:cs="Arial"/>
          </w:rPr>
          <w:t xml:space="preserve"> </w:t>
        </w:r>
        <w:proofErr w:type="spellStart"/>
        <w:r w:rsidRPr="002D3329">
          <w:rPr>
            <w:rFonts w:ascii="Arial" w:eastAsia="Arial" w:hAnsi="Arial" w:cs="Arial"/>
          </w:rPr>
          <w:t>matahari</w:t>
        </w:r>
        <w:proofErr w:type="spellEnd"/>
        <w:r w:rsidRPr="002D3329">
          <w:rPr>
            <w:rFonts w:ascii="Arial" w:eastAsia="Arial" w:hAnsi="Arial" w:cs="Arial"/>
          </w:rPr>
          <w:t xml:space="preserve">. </w:t>
        </w:r>
        <w:proofErr w:type="spellStart"/>
        <w:r w:rsidRPr="002D3329">
          <w:rPr>
            <w:rFonts w:ascii="Arial" w:eastAsia="Arial" w:hAnsi="Arial" w:cs="Arial"/>
          </w:rPr>
          <w:t>Peletakan</w:t>
        </w:r>
        <w:proofErr w:type="spellEnd"/>
        <w:r w:rsidRPr="002D3329">
          <w:rPr>
            <w:rFonts w:ascii="Arial" w:eastAsia="Arial" w:hAnsi="Arial" w:cs="Arial"/>
          </w:rPr>
          <w:t xml:space="preserve"> solar panel yang statis sangat </w:t>
        </w:r>
        <w:proofErr w:type="spellStart"/>
        <w:r w:rsidRPr="002D3329">
          <w:rPr>
            <w:rFonts w:ascii="Arial" w:eastAsia="Arial" w:hAnsi="Arial" w:cs="Arial"/>
          </w:rPr>
          <w:t>memungkinkan</w:t>
        </w:r>
        <w:proofErr w:type="spellEnd"/>
        <w:r w:rsidRPr="002D3329">
          <w:rPr>
            <w:rFonts w:ascii="Arial" w:eastAsia="Arial" w:hAnsi="Arial" w:cs="Arial"/>
          </w:rPr>
          <w:t xml:space="preserve"> </w:t>
        </w:r>
        <w:proofErr w:type="spellStart"/>
        <w:r w:rsidRPr="002D3329">
          <w:rPr>
            <w:rFonts w:ascii="Arial" w:eastAsia="Arial" w:hAnsi="Arial" w:cs="Arial"/>
          </w:rPr>
          <w:t>terjadinya</w:t>
        </w:r>
        <w:proofErr w:type="spellEnd"/>
        <w:r w:rsidRPr="002D3329">
          <w:rPr>
            <w:rFonts w:ascii="Arial" w:eastAsia="Arial" w:hAnsi="Arial" w:cs="Arial"/>
          </w:rPr>
          <w:t xml:space="preserve"> </w:t>
        </w:r>
        <w:proofErr w:type="spellStart"/>
        <w:r w:rsidRPr="002D3329">
          <w:rPr>
            <w:rFonts w:ascii="Arial" w:eastAsia="Arial" w:hAnsi="Arial" w:cs="Arial"/>
          </w:rPr>
          <w:t>penurunan</w:t>
        </w:r>
        <w:proofErr w:type="spellEnd"/>
        <w:r w:rsidRPr="002D3329">
          <w:rPr>
            <w:rFonts w:ascii="Arial" w:eastAsia="Arial" w:hAnsi="Arial" w:cs="Arial"/>
          </w:rPr>
          <w:t xml:space="preserve"> </w:t>
        </w:r>
        <w:proofErr w:type="spellStart"/>
        <w:r w:rsidRPr="002D3329">
          <w:rPr>
            <w:rFonts w:ascii="Arial" w:eastAsia="Arial" w:hAnsi="Arial" w:cs="Arial"/>
          </w:rPr>
          <w:t>voltase</w:t>
        </w:r>
        <w:proofErr w:type="spellEnd"/>
        <w:r w:rsidRPr="002D3329">
          <w:rPr>
            <w:rFonts w:ascii="Arial" w:eastAsia="Arial" w:hAnsi="Arial" w:cs="Arial"/>
          </w:rPr>
          <w:t xml:space="preserve"> pada </w:t>
        </w:r>
        <w:proofErr w:type="spellStart"/>
        <w:r w:rsidRPr="002D3329">
          <w:rPr>
            <w:rFonts w:ascii="Arial" w:eastAsia="Arial" w:hAnsi="Arial" w:cs="Arial"/>
          </w:rPr>
          <w:t>saat</w:t>
        </w:r>
        <w:proofErr w:type="spellEnd"/>
        <w:r w:rsidRPr="002D3329">
          <w:rPr>
            <w:rFonts w:ascii="Arial" w:eastAsia="Arial" w:hAnsi="Arial" w:cs="Arial"/>
          </w:rPr>
          <w:t xml:space="preserve"> </w:t>
        </w:r>
        <w:proofErr w:type="spellStart"/>
        <w:r w:rsidRPr="002D3329">
          <w:rPr>
            <w:rFonts w:ascii="Arial" w:eastAsia="Arial" w:hAnsi="Arial" w:cs="Arial"/>
          </w:rPr>
          <w:t>sudut</w:t>
        </w:r>
        <w:proofErr w:type="spellEnd"/>
        <w:r w:rsidRPr="002D3329">
          <w:rPr>
            <w:rFonts w:ascii="Arial" w:eastAsia="Arial" w:hAnsi="Arial" w:cs="Arial"/>
          </w:rPr>
          <w:t xml:space="preserve"> element dan </w:t>
        </w:r>
        <w:proofErr w:type="spellStart"/>
        <w:r w:rsidRPr="002D3329">
          <w:rPr>
            <w:rFonts w:ascii="Arial" w:eastAsia="Arial" w:hAnsi="Arial" w:cs="Arial"/>
          </w:rPr>
          <w:t>sinar</w:t>
        </w:r>
        <w:proofErr w:type="spellEnd"/>
        <w:r w:rsidRPr="002D3329">
          <w:rPr>
            <w:rFonts w:ascii="Arial" w:eastAsia="Arial" w:hAnsi="Arial" w:cs="Arial"/>
          </w:rPr>
          <w:t xml:space="preserve"> </w:t>
        </w:r>
        <w:proofErr w:type="spellStart"/>
        <w:r w:rsidRPr="002D3329">
          <w:rPr>
            <w:rFonts w:ascii="Arial" w:eastAsia="Arial" w:hAnsi="Arial" w:cs="Arial"/>
          </w:rPr>
          <w:t>matahari</w:t>
        </w:r>
        <w:proofErr w:type="spellEnd"/>
        <w:r w:rsidRPr="002D3329">
          <w:rPr>
            <w:rFonts w:ascii="Arial" w:eastAsia="Arial" w:hAnsi="Arial" w:cs="Arial"/>
          </w:rPr>
          <w:t xml:space="preserve"> </w:t>
        </w:r>
        <w:proofErr w:type="spellStart"/>
        <w:r w:rsidRPr="002D3329">
          <w:rPr>
            <w:rFonts w:ascii="Arial" w:eastAsia="Arial" w:hAnsi="Arial" w:cs="Arial"/>
          </w:rPr>
          <w:t>tidak</w:t>
        </w:r>
        <w:proofErr w:type="spellEnd"/>
        <w:r w:rsidRPr="002D3329">
          <w:rPr>
            <w:rFonts w:ascii="Arial" w:eastAsia="Arial" w:hAnsi="Arial" w:cs="Arial"/>
          </w:rPr>
          <w:t xml:space="preserve"> </w:t>
        </w:r>
        <w:proofErr w:type="spellStart"/>
        <w:r w:rsidRPr="002D3329">
          <w:rPr>
            <w:rFonts w:ascii="Arial" w:eastAsia="Arial" w:hAnsi="Arial" w:cs="Arial"/>
          </w:rPr>
          <w:t>tegak</w:t>
        </w:r>
        <w:proofErr w:type="spellEnd"/>
        <w:r w:rsidRPr="002D3329">
          <w:rPr>
            <w:rFonts w:ascii="Arial" w:eastAsia="Arial" w:hAnsi="Arial" w:cs="Arial"/>
          </w:rPr>
          <w:t xml:space="preserve"> </w:t>
        </w:r>
        <w:proofErr w:type="spellStart"/>
        <w:r w:rsidRPr="002D3329">
          <w:rPr>
            <w:rFonts w:ascii="Arial" w:eastAsia="Arial" w:hAnsi="Arial" w:cs="Arial"/>
          </w:rPr>
          <w:t>lurus</w:t>
        </w:r>
        <w:proofErr w:type="spellEnd"/>
        <w:r w:rsidRPr="002D3329">
          <w:rPr>
            <w:rFonts w:ascii="Arial" w:eastAsia="Arial" w:hAnsi="Arial" w:cs="Arial"/>
          </w:rPr>
          <w:t xml:space="preserve">. </w:t>
        </w:r>
      </w:ins>
      <w:customXmlInsRangeStart w:id="2103" w:author="Resti Nurmala Dewi" w:date="2023-05-22T23:06:00Z"/>
      <w:sdt>
        <w:sdtPr>
          <w:rPr>
            <w:rFonts w:ascii="Arial" w:eastAsia="Arial" w:hAnsi="Arial" w:cs="Arial"/>
            <w:color w:val="000000"/>
          </w:rPr>
          <w:tag w:val="MENDELEY_CITATION_v3_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"/>
          <w:id w:val="1537770184"/>
          <w:placeholder>
            <w:docPart w:val="DefaultPlaceholder_-1854013440"/>
          </w:placeholder>
        </w:sdtPr>
        <w:sdtContent>
          <w:customXmlInsRangeEnd w:id="2103"/>
          <w:proofErr w:type="spellStart"/>
          <w:ins w:id="2104" w:author="Resti Nurmala Dewi" w:date="2023-05-22T23:10:00Z">
            <w:r w:rsidR="008263CF" w:rsidRPr="008263CF">
              <w:rPr>
                <w:rFonts w:ascii="Arial" w:eastAsia="Times New Roman" w:hAnsi="Arial" w:cs="Arial"/>
                <w:color w:val="000000"/>
                <w:rPrChange w:id="2105" w:author="Resti Nurmala Dewi" w:date="2023-05-22T23:10:00Z">
                  <w:rPr/>
                </w:rPrChange>
              </w:rPr>
              <w:t>Rizk</w:t>
            </w:r>
            <w:proofErr w:type="spellEnd"/>
            <w:r w:rsidR="008263CF" w:rsidRPr="008263CF">
              <w:rPr>
                <w:rFonts w:ascii="Arial" w:eastAsia="Times New Roman" w:hAnsi="Arial" w:cs="Arial"/>
                <w:color w:val="000000"/>
              </w:rPr>
              <w:t xml:space="preserve"> dan </w:t>
            </w:r>
            <w:proofErr w:type="spellStart"/>
            <w:r w:rsidR="008263CF" w:rsidRPr="008263CF">
              <w:rPr>
                <w:rFonts w:ascii="Arial" w:eastAsia="Times New Roman" w:hAnsi="Arial" w:cs="Arial"/>
                <w:color w:val="000000"/>
              </w:rPr>
              <w:t>Chaiko</w:t>
            </w:r>
            <w:proofErr w:type="spellEnd"/>
            <w:r w:rsidR="008263CF" w:rsidRPr="008263CF">
              <w:rPr>
                <w:rFonts w:ascii="Arial" w:eastAsia="Times New Roman" w:hAnsi="Arial" w:cs="Arial"/>
                <w:color w:val="000000"/>
              </w:rPr>
              <w:t xml:space="preserve"> (2008) </w:t>
            </w:r>
          </w:ins>
          <w:customXmlInsRangeStart w:id="2106" w:author="Resti Nurmala Dewi" w:date="2023-05-22T23:06:00Z"/>
        </w:sdtContent>
      </w:sdt>
      <w:customXmlInsRangeEnd w:id="2106"/>
      <w:proofErr w:type="spellStart"/>
      <w:ins w:id="2107" w:author="Resti Nurmala Dewi" w:date="2023-05-22T09:38:00Z">
        <w:r w:rsidRPr="002D3329">
          <w:rPr>
            <w:rFonts w:ascii="Arial" w:eastAsia="Arial" w:hAnsi="Arial" w:cs="Arial"/>
          </w:rPr>
          <w:t>mengatakan</w:t>
        </w:r>
        <w:proofErr w:type="spellEnd"/>
        <w:r w:rsidRPr="002D3329">
          <w:rPr>
            <w:rFonts w:ascii="Arial" w:eastAsia="Arial" w:hAnsi="Arial" w:cs="Arial"/>
          </w:rPr>
          <w:t xml:space="preserve"> </w:t>
        </w:r>
        <w:proofErr w:type="spellStart"/>
        <w:r w:rsidRPr="002D3329">
          <w:rPr>
            <w:rFonts w:ascii="Arial" w:eastAsia="Arial" w:hAnsi="Arial" w:cs="Arial"/>
          </w:rPr>
          <w:t>bahwa</w:t>
        </w:r>
        <w:proofErr w:type="spellEnd"/>
        <w:r w:rsidRPr="002D3329">
          <w:rPr>
            <w:rFonts w:ascii="Arial" w:eastAsia="Arial" w:hAnsi="Arial" w:cs="Arial"/>
          </w:rPr>
          <w:t xml:space="preserve"> </w:t>
        </w:r>
        <w:proofErr w:type="spellStart"/>
        <w:r w:rsidRPr="002D3329">
          <w:rPr>
            <w:rFonts w:ascii="Arial" w:eastAsia="Arial" w:hAnsi="Arial" w:cs="Arial"/>
          </w:rPr>
          <w:t>peningkatan</w:t>
        </w:r>
        <w:proofErr w:type="spellEnd"/>
        <w:r w:rsidRPr="002D3329">
          <w:rPr>
            <w:rFonts w:ascii="Arial" w:eastAsia="Arial" w:hAnsi="Arial" w:cs="Arial"/>
          </w:rPr>
          <w:t xml:space="preserve"> </w:t>
        </w:r>
        <w:proofErr w:type="spellStart"/>
        <w:r w:rsidRPr="002D3329">
          <w:rPr>
            <w:rFonts w:ascii="Arial" w:eastAsia="Arial" w:hAnsi="Arial" w:cs="Arial"/>
          </w:rPr>
          <w:t>daya</w:t>
        </w:r>
        <w:proofErr w:type="spellEnd"/>
        <w:r w:rsidRPr="002D3329">
          <w:rPr>
            <w:rFonts w:ascii="Arial" w:eastAsia="Arial" w:hAnsi="Arial" w:cs="Arial"/>
          </w:rPr>
          <w:t xml:space="preserve"> yang </w:t>
        </w:r>
        <w:proofErr w:type="spellStart"/>
        <w:r w:rsidRPr="002D3329">
          <w:rPr>
            <w:rFonts w:ascii="Arial" w:eastAsia="Arial" w:hAnsi="Arial" w:cs="Arial"/>
          </w:rPr>
          <w:t>diperoleh</w:t>
        </w:r>
        <w:proofErr w:type="spellEnd"/>
        <w:r w:rsidRPr="002D3329">
          <w:rPr>
            <w:rFonts w:ascii="Arial" w:eastAsia="Arial" w:hAnsi="Arial" w:cs="Arial"/>
          </w:rPr>
          <w:t xml:space="preserve"> </w:t>
        </w:r>
        <w:proofErr w:type="spellStart"/>
        <w:r w:rsidRPr="002D3329">
          <w:rPr>
            <w:rFonts w:ascii="Arial" w:eastAsia="Arial" w:hAnsi="Arial" w:cs="Arial"/>
          </w:rPr>
          <w:t>dari</w:t>
        </w:r>
        <w:proofErr w:type="spellEnd"/>
        <w:r w:rsidRPr="002D3329">
          <w:rPr>
            <w:rFonts w:ascii="Arial" w:eastAsia="Arial" w:hAnsi="Arial" w:cs="Arial"/>
          </w:rPr>
          <w:t xml:space="preserve"> </w:t>
        </w:r>
        <w:proofErr w:type="spellStart"/>
        <w:r w:rsidRPr="002D3329">
          <w:rPr>
            <w:rFonts w:ascii="Arial" w:eastAsia="Arial" w:hAnsi="Arial" w:cs="Arial"/>
          </w:rPr>
          <w:t>sudut</w:t>
        </w:r>
        <w:proofErr w:type="spellEnd"/>
        <w:r w:rsidRPr="002D3329">
          <w:rPr>
            <w:rFonts w:ascii="Arial" w:eastAsia="Arial" w:hAnsi="Arial" w:cs="Arial"/>
          </w:rPr>
          <w:t xml:space="preserve"> </w:t>
        </w:r>
        <w:proofErr w:type="spellStart"/>
        <w:r w:rsidRPr="002D3329">
          <w:rPr>
            <w:rFonts w:ascii="Arial" w:eastAsia="Arial" w:hAnsi="Arial" w:cs="Arial"/>
          </w:rPr>
          <w:t>tegak</w:t>
        </w:r>
        <w:proofErr w:type="spellEnd"/>
        <w:r w:rsidRPr="002D3329">
          <w:rPr>
            <w:rFonts w:ascii="Arial" w:eastAsia="Arial" w:hAnsi="Arial" w:cs="Arial"/>
          </w:rPr>
          <w:t xml:space="preserve"> </w:t>
        </w:r>
        <w:proofErr w:type="spellStart"/>
        <w:r w:rsidRPr="002D3329">
          <w:rPr>
            <w:rFonts w:ascii="Arial" w:eastAsia="Arial" w:hAnsi="Arial" w:cs="Arial"/>
          </w:rPr>
          <w:t>lurus</w:t>
        </w:r>
        <w:proofErr w:type="spellEnd"/>
        <w:r w:rsidRPr="002D3329">
          <w:rPr>
            <w:rFonts w:ascii="Arial" w:eastAsia="Arial" w:hAnsi="Arial" w:cs="Arial"/>
          </w:rPr>
          <w:t xml:space="preserve"> </w:t>
        </w:r>
        <w:proofErr w:type="spellStart"/>
        <w:r w:rsidRPr="002D3329">
          <w:rPr>
            <w:rFonts w:ascii="Arial" w:eastAsia="Arial" w:hAnsi="Arial" w:cs="Arial"/>
          </w:rPr>
          <w:t>antara</w:t>
        </w:r>
        <w:proofErr w:type="spellEnd"/>
        <w:r w:rsidRPr="002D3329">
          <w:rPr>
            <w:rFonts w:ascii="Arial" w:eastAsia="Arial" w:hAnsi="Arial" w:cs="Arial"/>
          </w:rPr>
          <w:t xml:space="preserve"> </w:t>
        </w:r>
        <w:proofErr w:type="spellStart"/>
        <w:r w:rsidRPr="002D3329">
          <w:rPr>
            <w:rFonts w:ascii="Arial" w:eastAsia="Arial" w:hAnsi="Arial" w:cs="Arial"/>
          </w:rPr>
          <w:t>susunan</w:t>
        </w:r>
        <w:proofErr w:type="spellEnd"/>
        <w:r w:rsidRPr="002D3329">
          <w:rPr>
            <w:rFonts w:ascii="Arial" w:eastAsia="Arial" w:hAnsi="Arial" w:cs="Arial"/>
          </w:rPr>
          <w:t xml:space="preserve"> </w:t>
        </w:r>
        <w:proofErr w:type="spellStart"/>
        <w:r w:rsidRPr="002D3329">
          <w:rPr>
            <w:rFonts w:ascii="Arial" w:eastAsia="Arial" w:hAnsi="Arial" w:cs="Arial"/>
          </w:rPr>
          <w:t>elemen</w:t>
        </w:r>
        <w:proofErr w:type="spellEnd"/>
        <w:r w:rsidRPr="002D3329">
          <w:rPr>
            <w:rFonts w:ascii="Arial" w:eastAsia="Arial" w:hAnsi="Arial" w:cs="Arial"/>
          </w:rPr>
          <w:t xml:space="preserve"> </w:t>
        </w:r>
        <w:proofErr w:type="spellStart"/>
        <w:r w:rsidRPr="002D3329">
          <w:rPr>
            <w:rFonts w:ascii="Arial" w:eastAsia="Arial" w:hAnsi="Arial" w:cs="Arial"/>
          </w:rPr>
          <w:t>terhadap</w:t>
        </w:r>
        <w:proofErr w:type="spellEnd"/>
        <w:r w:rsidRPr="002D3329">
          <w:rPr>
            <w:rFonts w:ascii="Arial" w:eastAsia="Arial" w:hAnsi="Arial" w:cs="Arial"/>
          </w:rPr>
          <w:t xml:space="preserve"> </w:t>
        </w:r>
        <w:proofErr w:type="spellStart"/>
        <w:r w:rsidRPr="002D3329">
          <w:rPr>
            <w:rFonts w:ascii="Arial" w:eastAsia="Arial" w:hAnsi="Arial" w:cs="Arial"/>
          </w:rPr>
          <w:t>matahari</w:t>
        </w:r>
        <w:proofErr w:type="spellEnd"/>
        <w:r w:rsidRPr="002D3329">
          <w:rPr>
            <w:rFonts w:ascii="Arial" w:eastAsia="Arial" w:hAnsi="Arial" w:cs="Arial"/>
          </w:rPr>
          <w:t xml:space="preserve"> </w:t>
        </w:r>
        <w:proofErr w:type="spellStart"/>
        <w:r w:rsidRPr="002D3329">
          <w:rPr>
            <w:rFonts w:ascii="Arial" w:eastAsia="Arial" w:hAnsi="Arial" w:cs="Arial"/>
          </w:rPr>
          <w:t>dapat</w:t>
        </w:r>
        <w:proofErr w:type="spellEnd"/>
        <w:r w:rsidRPr="002D3329">
          <w:rPr>
            <w:rFonts w:ascii="Arial" w:eastAsia="Arial" w:hAnsi="Arial" w:cs="Arial"/>
          </w:rPr>
          <w:t xml:space="preserve"> </w:t>
        </w:r>
        <w:proofErr w:type="spellStart"/>
        <w:r w:rsidRPr="002D3329">
          <w:rPr>
            <w:rFonts w:ascii="Arial" w:eastAsia="Arial" w:hAnsi="Arial" w:cs="Arial"/>
          </w:rPr>
          <w:t>meningkatkan</w:t>
        </w:r>
        <w:proofErr w:type="spellEnd"/>
        <w:r w:rsidRPr="002D3329">
          <w:rPr>
            <w:rFonts w:ascii="Arial" w:eastAsia="Arial" w:hAnsi="Arial" w:cs="Arial"/>
          </w:rPr>
          <w:t xml:space="preserve"> </w:t>
        </w:r>
        <w:proofErr w:type="spellStart"/>
        <w:r w:rsidRPr="002D3329">
          <w:rPr>
            <w:rFonts w:ascii="Arial" w:eastAsia="Arial" w:hAnsi="Arial" w:cs="Arial"/>
          </w:rPr>
          <w:t>daya</w:t>
        </w:r>
        <w:proofErr w:type="spellEnd"/>
        <w:r w:rsidRPr="002D3329">
          <w:rPr>
            <w:rFonts w:ascii="Arial" w:eastAsia="Arial" w:hAnsi="Arial" w:cs="Arial"/>
          </w:rPr>
          <w:t xml:space="preserve"> </w:t>
        </w:r>
        <w:proofErr w:type="spellStart"/>
        <w:r w:rsidRPr="002D3329">
          <w:rPr>
            <w:rFonts w:ascii="Arial" w:eastAsia="Arial" w:hAnsi="Arial" w:cs="Arial"/>
          </w:rPr>
          <w:t>sebanyak</w:t>
        </w:r>
        <w:proofErr w:type="spellEnd"/>
        <w:r w:rsidRPr="002D3329">
          <w:rPr>
            <w:rFonts w:ascii="Arial" w:eastAsia="Arial" w:hAnsi="Arial" w:cs="Arial"/>
          </w:rPr>
          <w:t xml:space="preserve"> 30%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hasil</w:t>
        </w:r>
        <w:proofErr w:type="spellEnd"/>
        <w:r w:rsidRPr="002D3329">
          <w:rPr>
            <w:rFonts w:ascii="Arial" w:eastAsia="Arial" w:hAnsi="Arial" w:cs="Arial"/>
          </w:rPr>
          <w:t xml:space="preserve"> yang </w:t>
        </w:r>
        <w:proofErr w:type="spellStart"/>
        <w:r w:rsidRPr="002D3329">
          <w:rPr>
            <w:rFonts w:ascii="Arial" w:eastAsia="Arial" w:hAnsi="Arial" w:cs="Arial"/>
          </w:rPr>
          <w:t>tetap</w:t>
        </w:r>
        <w:proofErr w:type="spellEnd"/>
        <w:r w:rsidRPr="002D3329">
          <w:rPr>
            <w:rFonts w:ascii="Arial" w:eastAsia="Arial" w:hAnsi="Arial" w:cs="Arial"/>
          </w:rPr>
          <w:t xml:space="preserve"> </w:t>
        </w:r>
        <w:proofErr w:type="spellStart"/>
        <w:r w:rsidRPr="002D3329">
          <w:rPr>
            <w:rFonts w:ascii="Arial" w:eastAsia="Arial" w:hAnsi="Arial" w:cs="Arial"/>
          </w:rPr>
          <w:t>stabil</w:t>
        </w:r>
        <w:proofErr w:type="spellEnd"/>
        <w:r w:rsidRPr="002D3329">
          <w:rPr>
            <w:rFonts w:ascii="Arial" w:eastAsia="Arial" w:hAnsi="Arial" w:cs="Arial"/>
          </w:rPr>
          <w:t xml:space="preserve"> </w:t>
        </w:r>
        <w:proofErr w:type="spellStart"/>
        <w:r w:rsidRPr="002D3329">
          <w:rPr>
            <w:rFonts w:ascii="Arial" w:eastAsia="Arial" w:hAnsi="Arial" w:cs="Arial"/>
          </w:rPr>
          <w:t>selama</w:t>
        </w:r>
        <w:proofErr w:type="spellEnd"/>
        <w:r w:rsidRPr="002D3329">
          <w:rPr>
            <w:rFonts w:ascii="Arial" w:eastAsia="Arial" w:hAnsi="Arial" w:cs="Arial"/>
          </w:rPr>
          <w:t xml:space="preserve"> </w:t>
        </w:r>
        <w:proofErr w:type="spellStart"/>
        <w:r w:rsidRPr="002D3329">
          <w:rPr>
            <w:rFonts w:ascii="Arial" w:eastAsia="Arial" w:hAnsi="Arial" w:cs="Arial"/>
          </w:rPr>
          <w:t>lebih</w:t>
        </w:r>
        <w:proofErr w:type="spellEnd"/>
        <w:r w:rsidRPr="002D3329">
          <w:rPr>
            <w:rFonts w:ascii="Arial" w:eastAsia="Arial" w:hAnsi="Arial" w:cs="Arial"/>
          </w:rPr>
          <w:t xml:space="preserve"> </w:t>
        </w:r>
        <w:proofErr w:type="spellStart"/>
        <w:r w:rsidRPr="002D3329">
          <w:rPr>
            <w:rFonts w:ascii="Arial" w:eastAsia="Arial" w:hAnsi="Arial" w:cs="Arial"/>
          </w:rPr>
          <w:t>dari</w:t>
        </w:r>
        <w:proofErr w:type="spellEnd"/>
        <w:r w:rsidRPr="002D3329">
          <w:rPr>
            <w:rFonts w:ascii="Arial" w:eastAsia="Arial" w:hAnsi="Arial" w:cs="Arial"/>
          </w:rPr>
          <w:t xml:space="preserve"> 7 jam dan </w:t>
        </w:r>
        <w:proofErr w:type="spellStart"/>
        <w:r w:rsidRPr="002D3329">
          <w:rPr>
            <w:rFonts w:ascii="Arial" w:eastAsia="Arial" w:hAnsi="Arial" w:cs="Arial"/>
          </w:rPr>
          <w:t>jauh</w:t>
        </w:r>
        <w:proofErr w:type="spellEnd"/>
        <w:r w:rsidRPr="002D3329">
          <w:rPr>
            <w:rFonts w:ascii="Arial" w:eastAsia="Arial" w:hAnsi="Arial" w:cs="Arial"/>
          </w:rPr>
          <w:t xml:space="preserve"> </w:t>
        </w:r>
        <w:proofErr w:type="spellStart"/>
        <w:r w:rsidRPr="002D3329">
          <w:rPr>
            <w:rFonts w:ascii="Arial" w:eastAsia="Arial" w:hAnsi="Arial" w:cs="Arial"/>
          </w:rPr>
          <w:t>lebih</w:t>
        </w:r>
        <w:proofErr w:type="spellEnd"/>
        <w:r w:rsidRPr="002D3329">
          <w:rPr>
            <w:rFonts w:ascii="Arial" w:eastAsia="Arial" w:hAnsi="Arial" w:cs="Arial"/>
          </w:rPr>
          <w:t xml:space="preserve"> lama </w:t>
        </w:r>
        <w:proofErr w:type="spellStart"/>
        <w:r w:rsidRPr="002D3329">
          <w:rPr>
            <w:rFonts w:ascii="Arial" w:eastAsia="Arial" w:hAnsi="Arial" w:cs="Arial"/>
          </w:rPr>
          <w:t>dibandingkan</w:t>
        </w:r>
        <w:proofErr w:type="spellEnd"/>
        <w:r w:rsidRPr="002D3329">
          <w:rPr>
            <w:rFonts w:ascii="Arial" w:eastAsia="Arial" w:hAnsi="Arial" w:cs="Arial"/>
          </w:rPr>
          <w:t xml:space="preserve"> solar panel </w:t>
        </w:r>
        <w:proofErr w:type="spellStart"/>
        <w:r w:rsidRPr="002D3329">
          <w:rPr>
            <w:rFonts w:ascii="Arial" w:eastAsia="Arial" w:hAnsi="Arial" w:cs="Arial"/>
          </w:rPr>
          <w:t>tanpa</w:t>
        </w:r>
        <w:proofErr w:type="spellEnd"/>
        <w:r w:rsidRPr="002D3329">
          <w:rPr>
            <w:rFonts w:ascii="Arial" w:eastAsia="Arial" w:hAnsi="Arial" w:cs="Arial"/>
          </w:rPr>
          <w:t xml:space="preserve"> </w:t>
        </w:r>
        <w:proofErr w:type="spellStart"/>
        <w:r w:rsidRPr="002D3329">
          <w:rPr>
            <w:rFonts w:ascii="Arial" w:eastAsia="Arial" w:hAnsi="Arial" w:cs="Arial"/>
          </w:rPr>
          <w:t>menggunakan</w:t>
        </w:r>
        <w:proofErr w:type="spellEnd"/>
        <w:r w:rsidRPr="002D3329">
          <w:rPr>
            <w:rFonts w:ascii="Arial" w:eastAsia="Arial" w:hAnsi="Arial" w:cs="Arial"/>
          </w:rPr>
          <w:t xml:space="preserve"> sensor </w:t>
        </w:r>
        <w:proofErr w:type="spellStart"/>
        <w:r w:rsidRPr="002D3329">
          <w:rPr>
            <w:rFonts w:ascii="Arial" w:eastAsia="Arial" w:hAnsi="Arial" w:cs="Arial"/>
          </w:rPr>
          <w:t>elemen</w:t>
        </w:r>
        <w:proofErr w:type="spellEnd"/>
        <w:r w:rsidRPr="002D3329">
          <w:rPr>
            <w:rFonts w:ascii="Arial" w:eastAsia="Arial" w:hAnsi="Arial" w:cs="Arial"/>
          </w:rPr>
          <w:t xml:space="preserve"> </w:t>
        </w:r>
        <w:proofErr w:type="spellStart"/>
        <w:r w:rsidRPr="002D3329">
          <w:rPr>
            <w:rFonts w:ascii="Arial" w:eastAsia="Arial" w:hAnsi="Arial" w:cs="Arial"/>
          </w:rPr>
          <w:t>pendeteksi</w:t>
        </w:r>
        <w:proofErr w:type="spellEnd"/>
        <w:r w:rsidRPr="002D3329">
          <w:rPr>
            <w:rFonts w:ascii="Arial" w:eastAsia="Arial" w:hAnsi="Arial" w:cs="Arial"/>
          </w:rPr>
          <w:t xml:space="preserve"> </w:t>
        </w:r>
        <w:proofErr w:type="spellStart"/>
        <w:r w:rsidRPr="002D3329">
          <w:rPr>
            <w:rFonts w:ascii="Arial" w:eastAsia="Arial" w:hAnsi="Arial" w:cs="Arial"/>
          </w:rPr>
          <w:t>sinar</w:t>
        </w:r>
        <w:proofErr w:type="spellEnd"/>
        <w:r w:rsidRPr="002D3329">
          <w:rPr>
            <w:rFonts w:ascii="Arial" w:eastAsia="Arial" w:hAnsi="Arial" w:cs="Arial"/>
          </w:rPr>
          <w:t xml:space="preserve"> </w:t>
        </w:r>
        <w:proofErr w:type="spellStart"/>
        <w:r w:rsidRPr="002D3329">
          <w:rPr>
            <w:rFonts w:ascii="Arial" w:eastAsia="Arial" w:hAnsi="Arial" w:cs="Arial"/>
          </w:rPr>
          <w:t>matahari</w:t>
        </w:r>
        <w:proofErr w:type="spellEnd"/>
        <w:r w:rsidRPr="002D3329">
          <w:rPr>
            <w:rFonts w:ascii="Arial" w:eastAsia="Arial" w:hAnsi="Arial" w:cs="Arial"/>
          </w:rPr>
          <w:t xml:space="preserve">. </w:t>
        </w:r>
      </w:ins>
    </w:p>
    <w:p w14:paraId="4EDD7425" w14:textId="7E07BB8F" w:rsidR="003A6696" w:rsidRPr="003A6696" w:rsidRDefault="00AA012B">
      <w:pPr>
        <w:pBdr>
          <w:top w:val="nil"/>
          <w:left w:val="nil"/>
          <w:bottom w:val="nil"/>
          <w:right w:val="nil"/>
          <w:between w:val="nil"/>
        </w:pBdr>
        <w:spacing w:after="0" w:line="360" w:lineRule="auto"/>
        <w:ind w:firstLine="720"/>
        <w:jc w:val="both"/>
        <w:rPr>
          <w:ins w:id="2108" w:author="Resti Nurmala Dewi" w:date="2023-05-22T09:25:00Z"/>
          <w:rFonts w:ascii="Arial" w:eastAsia="Arial" w:hAnsi="Arial" w:cs="Arial"/>
          <w:bCs/>
          <w:color w:val="000000"/>
          <w:rPrChange w:id="2109" w:author="Resti Nurmala Dewi" w:date="2023-05-22T09:38:00Z">
            <w:rPr>
              <w:ins w:id="2110" w:author="Resti Nurmala Dewi" w:date="2023-05-22T09:25:00Z"/>
              <w:rFonts w:ascii="Arial" w:eastAsia="Arial" w:hAnsi="Arial" w:cs="Arial"/>
              <w:b/>
              <w:color w:val="000000"/>
            </w:rPr>
          </w:rPrChange>
        </w:rPr>
        <w:pPrChange w:id="2111" w:author="Resti Nurmala Dewi" w:date="2023-05-22T09:38:00Z">
          <w:pPr>
            <w:pBdr>
              <w:top w:val="nil"/>
              <w:left w:val="nil"/>
              <w:bottom w:val="nil"/>
              <w:right w:val="nil"/>
              <w:between w:val="nil"/>
            </w:pBdr>
            <w:tabs>
              <w:tab w:val="left" w:pos="360"/>
            </w:tabs>
            <w:spacing w:before="120" w:after="0" w:line="360" w:lineRule="auto"/>
            <w:jc w:val="both"/>
          </w:pPr>
        </w:pPrChange>
      </w:pPr>
      <w:proofErr w:type="spellStart"/>
      <w:ins w:id="2112" w:author="Resti Nurmala Dewi" w:date="2023-05-22T09:38:00Z">
        <w:r w:rsidRPr="002D3329">
          <w:rPr>
            <w:rFonts w:ascii="Arial" w:eastAsia="Arial" w:hAnsi="Arial" w:cs="Arial"/>
          </w:rPr>
          <w:t>Tabel</w:t>
        </w:r>
        <w:proofErr w:type="spellEnd"/>
        <w:r w:rsidRPr="002D3329">
          <w:rPr>
            <w:rFonts w:ascii="Arial" w:eastAsia="Arial" w:hAnsi="Arial" w:cs="Arial"/>
          </w:rPr>
          <w:t xml:space="preserve"> 2 </w:t>
        </w:r>
        <w:proofErr w:type="spellStart"/>
        <w:r>
          <w:rPr>
            <w:rFonts w:ascii="Arial" w:eastAsia="Arial" w:hAnsi="Arial" w:cs="Arial"/>
          </w:rPr>
          <w:t>menujukkan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selama</w:t>
        </w:r>
        <w:proofErr w:type="spellEnd"/>
        <w:r w:rsidRPr="002D3329">
          <w:rPr>
            <w:rFonts w:ascii="Arial" w:eastAsia="Arial" w:hAnsi="Arial" w:cs="Arial"/>
          </w:rPr>
          <w:t xml:space="preserve"> masa </w:t>
        </w:r>
        <w:proofErr w:type="spellStart"/>
        <w:r w:rsidRPr="002D3329">
          <w:rPr>
            <w:rFonts w:ascii="Arial" w:eastAsia="Arial" w:hAnsi="Arial" w:cs="Arial"/>
          </w:rPr>
          <w:t>pemeliharaan</w:t>
        </w:r>
        <w:proofErr w:type="spellEnd"/>
        <w:r w:rsidRPr="002D3329">
          <w:rPr>
            <w:rFonts w:ascii="Arial" w:eastAsia="Arial" w:hAnsi="Arial" w:cs="Arial"/>
          </w:rPr>
          <w:t xml:space="preserve"> </w:t>
        </w:r>
        <w:proofErr w:type="spellStart"/>
        <w:r w:rsidRPr="002D3329">
          <w:rPr>
            <w:rFonts w:ascii="Arial" w:eastAsia="Arial" w:hAnsi="Arial" w:cs="Arial"/>
          </w:rPr>
          <w:t>adalah</w:t>
        </w:r>
        <w:proofErr w:type="spellEnd"/>
        <w:r w:rsidRPr="002D3329">
          <w:rPr>
            <w:rFonts w:ascii="Arial" w:eastAsia="Arial" w:hAnsi="Arial" w:cs="Arial"/>
          </w:rPr>
          <w:t xml:space="preserve"> Rp161.027.635,</w:t>
        </w:r>
      </w:ins>
      <w:ins w:id="2113" w:author="Resti Nurmala Dewi" w:date="2023-05-22T10:04:00Z">
        <w:r w:rsidR="00E10F8D">
          <w:rPr>
            <w:rFonts w:ascii="Arial" w:eastAsia="Arial" w:hAnsi="Arial" w:cs="Arial"/>
          </w:rPr>
          <w:t>00</w:t>
        </w:r>
      </w:ins>
      <w:ins w:id="2114" w:author="Resti Nurmala Dewi" w:date="2023-05-22T09:38:00Z">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besar</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w:t>
        </w:r>
        <w:proofErr w:type="spellStart"/>
        <w:r w:rsidRPr="002D3329">
          <w:rPr>
            <w:rFonts w:ascii="Arial" w:eastAsia="Arial" w:hAnsi="Arial" w:cs="Arial"/>
          </w:rPr>
          <w:t>adalah</w:t>
        </w:r>
        <w:proofErr w:type="spellEnd"/>
        <w:r w:rsidRPr="002D3329">
          <w:rPr>
            <w:rFonts w:ascii="Arial" w:eastAsia="Arial" w:hAnsi="Arial" w:cs="Arial"/>
          </w:rPr>
          <w:t xml:space="preserve"> Rp121.278.000,</w:t>
        </w:r>
      </w:ins>
      <w:ins w:id="2115" w:author="Resti Nurmala Dewi" w:date="2023-05-22T10:03:00Z">
        <w:r w:rsidR="005F3902">
          <w:rPr>
            <w:rFonts w:ascii="Arial" w:eastAsia="Arial" w:hAnsi="Arial" w:cs="Arial"/>
          </w:rPr>
          <w:t>00</w:t>
        </w:r>
      </w:ins>
      <w:ins w:id="2116" w:author="Resti Nurmala Dewi" w:date="2023-05-22T09:38:00Z">
        <w:r w:rsidRPr="002D3329">
          <w:rPr>
            <w:rFonts w:ascii="Arial" w:eastAsia="Arial" w:hAnsi="Arial" w:cs="Arial"/>
          </w:rPr>
          <w:t xml:space="preserve">. </w:t>
        </w:r>
        <w:proofErr w:type="spellStart"/>
        <w:r w:rsidRPr="002D3329">
          <w:rPr>
            <w:rFonts w:ascii="Arial" w:eastAsia="Arial" w:hAnsi="Arial" w:cs="Arial"/>
          </w:rPr>
          <w:t>Setelah</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solar panel, </w:t>
        </w:r>
        <w:proofErr w:type="spellStart"/>
        <w:r w:rsidRPr="002D3329">
          <w:rPr>
            <w:rFonts w:ascii="Arial" w:eastAsia="Arial" w:hAnsi="Arial" w:cs="Arial"/>
          </w:rPr>
          <w:t>persentase</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w:t>
        </w:r>
        <w:proofErr w:type="spellStart"/>
        <w:r w:rsidRPr="002D3329">
          <w:rPr>
            <w:rFonts w:ascii="Arial" w:eastAsia="Arial" w:hAnsi="Arial" w:cs="Arial"/>
          </w:rPr>
          <w:t>adalah</w:t>
        </w:r>
        <w:proofErr w:type="spellEnd"/>
        <w:r w:rsidRPr="002D3329">
          <w:rPr>
            <w:rFonts w:ascii="Arial" w:eastAsia="Arial" w:hAnsi="Arial" w:cs="Arial"/>
          </w:rPr>
          <w:t xml:space="preserve"> 75,31% </w:t>
        </w:r>
        <w:proofErr w:type="spellStart"/>
        <w:r w:rsidRPr="002D3329">
          <w:rPr>
            <w:rFonts w:ascii="Arial" w:eastAsia="Arial" w:hAnsi="Arial" w:cs="Arial"/>
          </w:rPr>
          <w:t>atau</w:t>
        </w:r>
        <w:proofErr w:type="spellEnd"/>
        <w:r w:rsidRPr="002D3329">
          <w:rPr>
            <w:rFonts w:ascii="Arial" w:eastAsia="Arial" w:hAnsi="Arial" w:cs="Arial"/>
          </w:rPr>
          <w:t xml:space="preserve"> </w:t>
        </w:r>
        <w:proofErr w:type="spellStart"/>
        <w:r w:rsidRPr="002D3329">
          <w:rPr>
            <w:rFonts w:ascii="Arial" w:eastAsia="Arial" w:hAnsi="Arial" w:cs="Arial"/>
          </w:rPr>
          <w:t>mengalami</w:t>
        </w:r>
        <w:proofErr w:type="spellEnd"/>
        <w:r w:rsidRPr="002D3329">
          <w:rPr>
            <w:rFonts w:ascii="Arial" w:eastAsia="Arial" w:hAnsi="Arial" w:cs="Arial"/>
          </w:rPr>
          <w:t xml:space="preserve"> </w:t>
        </w:r>
        <w:proofErr w:type="spellStart"/>
        <w:r w:rsidRPr="002D3329">
          <w:rPr>
            <w:rFonts w:ascii="Arial" w:eastAsia="Arial" w:hAnsi="Arial" w:cs="Arial"/>
          </w:rPr>
          <w:t>penurunan</w:t>
        </w:r>
        <w:proofErr w:type="spellEnd"/>
        <w:r w:rsidRPr="002D3329">
          <w:rPr>
            <w:rFonts w:ascii="Arial" w:eastAsia="Arial" w:hAnsi="Arial" w:cs="Arial"/>
          </w:rPr>
          <w:t xml:space="preserve"> </w:t>
        </w:r>
        <w:proofErr w:type="spellStart"/>
        <w:r w:rsidRPr="002D3329">
          <w:rPr>
            <w:rFonts w:ascii="Arial" w:eastAsia="Arial" w:hAnsi="Arial" w:cs="Arial"/>
          </w:rPr>
          <w:t>sebesar</w:t>
        </w:r>
        <w:proofErr w:type="spellEnd"/>
        <w:r w:rsidRPr="002D3329">
          <w:rPr>
            <w:rFonts w:ascii="Arial" w:eastAsia="Arial" w:hAnsi="Arial" w:cs="Arial"/>
          </w:rPr>
          <w:t xml:space="preserve"> 10,26% </w:t>
        </w:r>
        <w:proofErr w:type="spellStart"/>
        <w:r w:rsidRPr="002D3329">
          <w:rPr>
            <w:rFonts w:ascii="Arial" w:eastAsia="Arial" w:hAnsi="Arial" w:cs="Arial"/>
          </w:rPr>
          <w:t>dari</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w:t>
        </w:r>
        <w:proofErr w:type="spellStart"/>
        <w:r w:rsidRPr="002D3329">
          <w:rPr>
            <w:rFonts w:ascii="Arial" w:eastAsia="Arial" w:hAnsi="Arial" w:cs="Arial"/>
          </w:rPr>
          <w:t>sebelum</w:t>
        </w:r>
        <w:proofErr w:type="spellEnd"/>
        <w:r w:rsidRPr="002D3329">
          <w:rPr>
            <w:rFonts w:ascii="Arial" w:eastAsia="Arial" w:hAnsi="Arial" w:cs="Arial"/>
          </w:rPr>
          <w:t xml:space="preserve"> </w:t>
        </w:r>
        <w:proofErr w:type="spellStart"/>
        <w:r w:rsidRPr="002D3329">
          <w:rPr>
            <w:rFonts w:ascii="Arial" w:eastAsia="Arial" w:hAnsi="Arial" w:cs="Arial"/>
          </w:rPr>
          <w:t>menggunakan</w:t>
        </w:r>
        <w:proofErr w:type="spellEnd"/>
        <w:r w:rsidRPr="002D3329">
          <w:rPr>
            <w:rFonts w:ascii="Arial" w:eastAsia="Arial" w:hAnsi="Arial" w:cs="Arial"/>
          </w:rPr>
          <w:t xml:space="preserve"> solar panel. </w:t>
        </w:r>
        <w:proofErr w:type="spellStart"/>
        <w:r w:rsidRPr="002D3329">
          <w:rPr>
            <w:rFonts w:ascii="Arial" w:eastAsia="Arial" w:hAnsi="Arial" w:cs="Arial"/>
          </w:rPr>
          <w:t>Persentase</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kincir</w:t>
        </w:r>
        <w:proofErr w:type="spellEnd"/>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solar panel </w:t>
        </w:r>
        <w:proofErr w:type="spellStart"/>
        <w:r w:rsidRPr="002D3329">
          <w:rPr>
            <w:rFonts w:ascii="Arial" w:eastAsia="Arial" w:hAnsi="Arial" w:cs="Arial"/>
          </w:rPr>
          <w:t>jika</w:t>
        </w:r>
        <w:proofErr w:type="spellEnd"/>
        <w:r w:rsidRPr="002D3329">
          <w:rPr>
            <w:rFonts w:ascii="Arial" w:eastAsia="Arial" w:hAnsi="Arial" w:cs="Arial"/>
          </w:rPr>
          <w:t xml:space="preserve"> </w:t>
        </w:r>
        <w:proofErr w:type="spellStart"/>
        <w:r w:rsidRPr="002D3329">
          <w:rPr>
            <w:rFonts w:ascii="Arial" w:eastAsia="Arial" w:hAnsi="Arial" w:cs="Arial"/>
          </w:rPr>
          <w:t>dibandingkan</w:t>
        </w:r>
        <w:proofErr w:type="spellEnd"/>
        <w:r w:rsidRPr="002D3329">
          <w:rPr>
            <w:rFonts w:ascii="Arial" w:eastAsia="Arial" w:hAnsi="Arial" w:cs="Arial"/>
          </w:rPr>
          <w:t xml:space="preserve">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total </w:t>
        </w:r>
        <w:proofErr w:type="spellStart"/>
        <w:r w:rsidRPr="002D3329">
          <w:rPr>
            <w:rFonts w:ascii="Arial" w:eastAsia="Arial" w:hAnsi="Arial" w:cs="Arial"/>
          </w:rPr>
          <w:t>adalah</w:t>
        </w:r>
        <w:proofErr w:type="spellEnd"/>
        <w:r w:rsidRPr="002D3329">
          <w:rPr>
            <w:rFonts w:ascii="Arial" w:eastAsia="Arial" w:hAnsi="Arial" w:cs="Arial"/>
          </w:rPr>
          <w:t xml:space="preserve"> 10,85% </w:t>
        </w:r>
        <w:proofErr w:type="spellStart"/>
        <w:r w:rsidRPr="002D3329">
          <w:rPr>
            <w:rFonts w:ascii="Arial" w:eastAsia="Arial" w:hAnsi="Arial" w:cs="Arial"/>
          </w:rPr>
          <w:t>atau</w:t>
        </w:r>
        <w:proofErr w:type="spellEnd"/>
        <w:r w:rsidRPr="002D3329">
          <w:rPr>
            <w:rFonts w:ascii="Arial" w:eastAsia="Arial" w:hAnsi="Arial" w:cs="Arial"/>
          </w:rPr>
          <w:t xml:space="preserve"> </w:t>
        </w:r>
        <w:proofErr w:type="spellStart"/>
        <w:r w:rsidRPr="002D3329">
          <w:rPr>
            <w:rFonts w:ascii="Arial" w:eastAsia="Arial" w:hAnsi="Arial" w:cs="Arial"/>
          </w:rPr>
          <w:t>menurun</w:t>
        </w:r>
        <w:proofErr w:type="spellEnd"/>
        <w:r w:rsidRPr="002D3329">
          <w:rPr>
            <w:rFonts w:ascii="Arial" w:eastAsia="Arial" w:hAnsi="Arial" w:cs="Arial"/>
          </w:rPr>
          <w:t xml:space="preserve"> </w:t>
        </w:r>
        <w:proofErr w:type="spellStart"/>
        <w:r w:rsidRPr="002D3329">
          <w:rPr>
            <w:rFonts w:ascii="Arial" w:eastAsia="Arial" w:hAnsi="Arial" w:cs="Arial"/>
          </w:rPr>
          <w:t>sebesar</w:t>
        </w:r>
        <w:proofErr w:type="spellEnd"/>
        <w:r w:rsidRPr="002D3329">
          <w:rPr>
            <w:rFonts w:ascii="Arial" w:eastAsia="Arial" w:hAnsi="Arial" w:cs="Arial"/>
          </w:rPr>
          <w:t xml:space="preserve"> 1,47% </w:t>
        </w:r>
        <w:proofErr w:type="spellStart"/>
        <w:r w:rsidRPr="002D3329">
          <w:rPr>
            <w:rFonts w:ascii="Arial" w:eastAsia="Arial" w:hAnsi="Arial" w:cs="Arial"/>
          </w:rPr>
          <w:t>jika</w:t>
        </w:r>
        <w:proofErr w:type="spellEnd"/>
        <w:r w:rsidRPr="002D3329">
          <w:rPr>
            <w:rFonts w:ascii="Arial" w:eastAsia="Arial" w:hAnsi="Arial" w:cs="Arial"/>
          </w:rPr>
          <w:t xml:space="preserve"> </w:t>
        </w:r>
        <w:proofErr w:type="spellStart"/>
        <w:r w:rsidRPr="002D3329">
          <w:rPr>
            <w:rFonts w:ascii="Arial" w:eastAsia="Arial" w:hAnsi="Arial" w:cs="Arial"/>
          </w:rPr>
          <w:t>dibandingkan</w:t>
        </w:r>
        <w:proofErr w:type="spellEnd"/>
        <w:r w:rsidRPr="002D3329">
          <w:rPr>
            <w:rFonts w:ascii="Arial" w:eastAsia="Arial" w:hAnsi="Arial" w:cs="Arial"/>
          </w:rPr>
          <w:t xml:space="preserve"> </w:t>
        </w:r>
        <w:proofErr w:type="spellStart"/>
        <w:r w:rsidRPr="002D3329">
          <w:rPr>
            <w:rFonts w:ascii="Arial" w:eastAsia="Arial" w:hAnsi="Arial" w:cs="Arial"/>
          </w:rPr>
          <w:t>tanpa</w:t>
        </w:r>
        <w:proofErr w:type="spellEnd"/>
        <w:r w:rsidRPr="002D3329">
          <w:rPr>
            <w:rFonts w:ascii="Arial" w:eastAsia="Arial" w:hAnsi="Arial" w:cs="Arial"/>
          </w:rPr>
          <w:t xml:space="preserve"> solar panel. </w:t>
        </w:r>
        <w:proofErr w:type="spellStart"/>
        <w:r>
          <w:rPr>
            <w:rFonts w:ascii="Arial" w:eastAsia="Arial" w:hAnsi="Arial" w:cs="Arial"/>
          </w:rPr>
          <w:t>P</w:t>
        </w:r>
        <w:r w:rsidRPr="002D3329">
          <w:rPr>
            <w:rFonts w:ascii="Arial" w:eastAsia="Arial" w:hAnsi="Arial" w:cs="Arial"/>
          </w:rPr>
          <w:t>enggunaan</w:t>
        </w:r>
        <w:proofErr w:type="spellEnd"/>
        <w:r w:rsidRPr="002D3329">
          <w:rPr>
            <w:rFonts w:ascii="Arial" w:eastAsia="Arial" w:hAnsi="Arial" w:cs="Arial"/>
          </w:rPr>
          <w:t xml:space="preserve"> solar panel </w:t>
        </w:r>
        <w:proofErr w:type="spellStart"/>
        <w:r w:rsidRPr="002D3329">
          <w:rPr>
            <w:rFonts w:ascii="Arial" w:eastAsia="Arial" w:hAnsi="Arial" w:cs="Arial"/>
          </w:rPr>
          <w:t>selama</w:t>
        </w:r>
        <w:proofErr w:type="spellEnd"/>
        <w:r w:rsidRPr="002D3329">
          <w:rPr>
            <w:rFonts w:ascii="Arial" w:eastAsia="Arial" w:hAnsi="Arial" w:cs="Arial"/>
          </w:rPr>
          <w:t xml:space="preserve"> 8 jam pada </w:t>
        </w:r>
        <w:proofErr w:type="spellStart"/>
        <w:r w:rsidRPr="002D3329">
          <w:rPr>
            <w:rFonts w:ascii="Arial" w:eastAsia="Arial" w:hAnsi="Arial" w:cs="Arial"/>
          </w:rPr>
          <w:t>malam</w:t>
        </w:r>
        <w:proofErr w:type="spellEnd"/>
        <w:r w:rsidRPr="002D3329">
          <w:rPr>
            <w:rFonts w:ascii="Arial" w:eastAsia="Arial" w:hAnsi="Arial" w:cs="Arial"/>
          </w:rPr>
          <w:t xml:space="preserve"> </w:t>
        </w:r>
        <w:proofErr w:type="spellStart"/>
        <w:r w:rsidRPr="002D3329">
          <w:rPr>
            <w:rFonts w:ascii="Arial" w:eastAsia="Arial" w:hAnsi="Arial" w:cs="Arial"/>
          </w:rPr>
          <w:t>hari</w:t>
        </w:r>
        <w:proofErr w:type="spellEnd"/>
        <w:r>
          <w:rPr>
            <w:rFonts w:ascii="Arial" w:eastAsia="Arial" w:hAnsi="Arial" w:cs="Arial"/>
          </w:rPr>
          <w:t>,</w:t>
        </w:r>
        <w:r w:rsidRPr="002D3329">
          <w:rPr>
            <w:rFonts w:ascii="Arial" w:eastAsia="Arial" w:hAnsi="Arial" w:cs="Arial"/>
          </w:rPr>
          <w:t xml:space="preserve"> </w:t>
        </w:r>
        <w:proofErr w:type="spellStart"/>
        <w:r w:rsidRPr="002D3329">
          <w:rPr>
            <w:rFonts w:ascii="Arial" w:eastAsia="Arial" w:hAnsi="Arial" w:cs="Arial"/>
          </w:rPr>
          <w:t>terbukti</w:t>
        </w:r>
        <w:proofErr w:type="spellEnd"/>
        <w:r w:rsidRPr="002D3329">
          <w:rPr>
            <w:rFonts w:ascii="Arial" w:eastAsia="Arial" w:hAnsi="Arial" w:cs="Arial"/>
          </w:rPr>
          <w:t xml:space="preserve"> </w:t>
        </w:r>
        <w:proofErr w:type="spellStart"/>
        <w:r w:rsidRPr="002D3329">
          <w:rPr>
            <w:rFonts w:ascii="Arial" w:eastAsia="Arial" w:hAnsi="Arial" w:cs="Arial"/>
          </w:rPr>
          <w:t>dapat</w:t>
        </w:r>
        <w:proofErr w:type="spellEnd"/>
        <w:r w:rsidRPr="002D3329">
          <w:rPr>
            <w:rFonts w:ascii="Arial" w:eastAsia="Arial" w:hAnsi="Arial" w:cs="Arial"/>
          </w:rPr>
          <w:t xml:space="preserve"> </w:t>
        </w:r>
        <w:proofErr w:type="spellStart"/>
        <w:r w:rsidRPr="002D3329">
          <w:rPr>
            <w:rFonts w:ascii="Arial" w:eastAsia="Arial" w:hAnsi="Arial" w:cs="Arial"/>
          </w:rPr>
          <w:t>menghemat</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listrik</w:t>
        </w:r>
        <w:proofErr w:type="spellEnd"/>
        <w:r w:rsidRPr="002D3329">
          <w:rPr>
            <w:rFonts w:ascii="Arial" w:eastAsia="Arial" w:hAnsi="Arial" w:cs="Arial"/>
          </w:rPr>
          <w:t xml:space="preserve"> dan </w:t>
        </w:r>
        <w:proofErr w:type="spellStart"/>
        <w:r w:rsidRPr="002D3329">
          <w:rPr>
            <w:rFonts w:ascii="Arial" w:eastAsia="Arial" w:hAnsi="Arial" w:cs="Arial"/>
          </w:rPr>
          <w:t>biaya</w:t>
        </w:r>
        <w:proofErr w:type="spellEnd"/>
        <w:r w:rsidRPr="002D3329">
          <w:rPr>
            <w:rFonts w:ascii="Arial" w:eastAsia="Arial" w:hAnsi="Arial" w:cs="Arial"/>
          </w:rPr>
          <w:t xml:space="preserve"> total </w:t>
        </w:r>
        <w:proofErr w:type="spellStart"/>
        <w:r w:rsidRPr="002D3329">
          <w:rPr>
            <w:rFonts w:ascii="Arial" w:eastAsia="Arial" w:hAnsi="Arial" w:cs="Arial"/>
          </w:rPr>
          <w:t>operasional</w:t>
        </w:r>
        <w:proofErr w:type="spellEnd"/>
        <w:r w:rsidRPr="002D3329">
          <w:rPr>
            <w:rFonts w:ascii="Arial" w:eastAsia="Arial" w:hAnsi="Arial" w:cs="Arial"/>
          </w:rPr>
          <w:t xml:space="preserve"> </w:t>
        </w:r>
        <w:proofErr w:type="spellStart"/>
        <w:r w:rsidRPr="002D3329">
          <w:rPr>
            <w:rFonts w:ascii="Arial" w:eastAsia="Arial" w:hAnsi="Arial" w:cs="Arial"/>
          </w:rPr>
          <w:t>selama</w:t>
        </w:r>
        <w:proofErr w:type="spellEnd"/>
        <w:r w:rsidRPr="002D3329">
          <w:rPr>
            <w:rFonts w:ascii="Arial" w:eastAsia="Arial" w:hAnsi="Arial" w:cs="Arial"/>
          </w:rPr>
          <w:t xml:space="preserve"> masa </w:t>
        </w:r>
        <w:proofErr w:type="spellStart"/>
        <w:r w:rsidRPr="002D3329">
          <w:rPr>
            <w:rFonts w:ascii="Arial" w:eastAsia="Arial" w:hAnsi="Arial" w:cs="Arial"/>
          </w:rPr>
          <w:t>pemeliharaan</w:t>
        </w:r>
        <w:proofErr w:type="spellEnd"/>
        <w:r w:rsidRPr="002D3329">
          <w:rPr>
            <w:rFonts w:ascii="Arial" w:eastAsia="Arial" w:hAnsi="Arial" w:cs="Arial"/>
          </w:rPr>
          <w:t xml:space="preserve">. </w:t>
        </w:r>
      </w:ins>
      <w:customXmlInsRangeStart w:id="2117" w:author="Resti Nurmala Dewi" w:date="2023-05-22T23:07:00Z"/>
      <w:sdt>
        <w:sdtPr>
          <w:rPr>
            <w:rFonts w:ascii="Arial" w:eastAsia="Arial" w:hAnsi="Arial" w:cs="Arial"/>
            <w:color w:val="000000"/>
          </w:rPr>
          <w:tag w:val="MENDELEY_CITATION_v3_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"/>
          <w:id w:val="-196168547"/>
          <w:placeholder>
            <w:docPart w:val="DefaultPlaceholder_-1854013440"/>
          </w:placeholder>
        </w:sdtPr>
        <w:sdtContent>
          <w:customXmlInsRangeEnd w:id="2117"/>
          <w:proofErr w:type="spellStart"/>
          <w:ins w:id="2118" w:author="Resti Nurmala Dewi" w:date="2023-05-22T23:10:00Z">
            <w:r w:rsidR="008263CF" w:rsidRPr="008263CF">
              <w:rPr>
                <w:rFonts w:ascii="Arial" w:eastAsia="Arial" w:hAnsi="Arial" w:cs="Arial"/>
                <w:color w:val="000000"/>
                <w:rPrChange w:id="2119" w:author="Resti Nurmala Dewi" w:date="2023-05-22T23:10:00Z">
                  <w:rPr/>
                </w:rPrChange>
              </w:rPr>
              <w:t>Ioakeimidis</w:t>
            </w:r>
            <w:proofErr w:type="spellEnd"/>
            <w:r w:rsidR="008263CF" w:rsidRPr="008263CF">
              <w:rPr>
                <w:rFonts w:ascii="Arial" w:eastAsia="Arial" w:hAnsi="Arial" w:cs="Arial"/>
                <w:color w:val="000000"/>
              </w:rPr>
              <w:t xml:space="preserve"> et. al. (2013) dan </w:t>
            </w:r>
            <w:proofErr w:type="spellStart"/>
            <w:r w:rsidR="008263CF" w:rsidRPr="008263CF">
              <w:rPr>
                <w:rFonts w:ascii="Arial" w:eastAsia="Arial" w:hAnsi="Arial" w:cs="Arial"/>
                <w:color w:val="000000"/>
              </w:rPr>
              <w:t>LiVecchi</w:t>
            </w:r>
            <w:proofErr w:type="spellEnd"/>
            <w:r w:rsidR="008263CF" w:rsidRPr="008263CF">
              <w:rPr>
                <w:rFonts w:ascii="Arial" w:eastAsia="Arial" w:hAnsi="Arial" w:cs="Arial"/>
                <w:color w:val="000000"/>
              </w:rPr>
              <w:t xml:space="preserve"> et. al. (2019)</w:t>
            </w:r>
          </w:ins>
          <w:customXmlInsRangeStart w:id="2120" w:author="Resti Nurmala Dewi" w:date="2023-05-22T23:07:00Z"/>
        </w:sdtContent>
      </w:sdt>
      <w:customXmlInsRangeEnd w:id="2120"/>
      <w:ins w:id="2121" w:author="Resti Nurmala Dewi" w:date="2023-05-22T23:06:00Z">
        <w:r w:rsidR="00CD634D">
          <w:rPr>
            <w:rFonts w:ascii="Arial" w:eastAsia="Arial" w:hAnsi="Arial" w:cs="Arial"/>
          </w:rPr>
          <w:t xml:space="preserve"> </w:t>
        </w:r>
      </w:ins>
      <w:ins w:id="2122" w:author="Resti Nurmala Dewi" w:date="2023-05-22T09:38:00Z">
        <w:r w:rsidRPr="002D3329">
          <w:rPr>
            <w:rFonts w:ascii="Arial" w:eastAsia="Arial" w:hAnsi="Arial" w:cs="Arial"/>
          </w:rPr>
          <w:t xml:space="preserve">juga </w:t>
        </w:r>
        <w:proofErr w:type="spellStart"/>
        <w:r w:rsidRPr="002D3329">
          <w:rPr>
            <w:rFonts w:ascii="Arial" w:eastAsia="Arial" w:hAnsi="Arial" w:cs="Arial"/>
          </w:rPr>
          <w:t>menyatakan</w:t>
        </w:r>
        <w:proofErr w:type="spellEnd"/>
        <w:r w:rsidRPr="002D3329">
          <w:rPr>
            <w:rFonts w:ascii="Arial" w:eastAsia="Arial" w:hAnsi="Arial" w:cs="Arial"/>
          </w:rPr>
          <w:t xml:space="preserve"> </w:t>
        </w:r>
        <w:proofErr w:type="spellStart"/>
        <w:r w:rsidRPr="002D3329">
          <w:rPr>
            <w:rFonts w:ascii="Arial" w:eastAsia="Arial" w:hAnsi="Arial" w:cs="Arial"/>
          </w:rPr>
          <w:t>bahwa</w:t>
        </w:r>
        <w:proofErr w:type="spellEnd"/>
        <w:r w:rsidRPr="002D3329">
          <w:rPr>
            <w:rFonts w:ascii="Arial" w:eastAsia="Arial" w:hAnsi="Arial" w:cs="Arial"/>
          </w:rPr>
          <w:t xml:space="preserve"> solar panel</w:t>
        </w:r>
        <w:r>
          <w:rPr>
            <w:rFonts w:ascii="Arial" w:eastAsia="Arial" w:hAnsi="Arial" w:cs="Arial"/>
          </w:rPr>
          <w:t>,</w:t>
        </w:r>
        <w:r w:rsidRPr="002D3329">
          <w:rPr>
            <w:rFonts w:ascii="Arial" w:eastAsia="Arial" w:hAnsi="Arial" w:cs="Arial"/>
          </w:rPr>
          <w:t xml:space="preserve"> salah </w:t>
        </w:r>
        <w:proofErr w:type="spellStart"/>
        <w:r w:rsidRPr="002D3329">
          <w:rPr>
            <w:rFonts w:ascii="Arial" w:eastAsia="Arial" w:hAnsi="Arial" w:cs="Arial"/>
          </w:rPr>
          <w:t>satu</w:t>
        </w:r>
        <w:proofErr w:type="spellEnd"/>
        <w:r w:rsidRPr="002D3329">
          <w:rPr>
            <w:rFonts w:ascii="Arial" w:eastAsia="Arial" w:hAnsi="Arial" w:cs="Arial"/>
          </w:rPr>
          <w:t xml:space="preserve"> </w:t>
        </w:r>
        <w:proofErr w:type="spellStart"/>
        <w:r w:rsidRPr="002D3329">
          <w:rPr>
            <w:rFonts w:ascii="Arial" w:eastAsia="Arial" w:hAnsi="Arial" w:cs="Arial"/>
          </w:rPr>
          <w:t>sumber</w:t>
        </w:r>
        <w:proofErr w:type="spellEnd"/>
        <w:r w:rsidRPr="002D3329">
          <w:rPr>
            <w:rFonts w:ascii="Arial" w:eastAsia="Arial" w:hAnsi="Arial" w:cs="Arial"/>
          </w:rPr>
          <w:t xml:space="preserve"> </w:t>
        </w:r>
        <w:proofErr w:type="spellStart"/>
        <w:r w:rsidRPr="002D3329">
          <w:rPr>
            <w:rFonts w:ascii="Arial" w:eastAsia="Arial" w:hAnsi="Arial" w:cs="Arial"/>
          </w:rPr>
          <w:t>energi</w:t>
        </w:r>
        <w:proofErr w:type="spellEnd"/>
        <w:r w:rsidRPr="002D3329">
          <w:rPr>
            <w:rFonts w:ascii="Arial" w:eastAsia="Arial" w:hAnsi="Arial" w:cs="Arial"/>
          </w:rPr>
          <w:t xml:space="preserve"> </w:t>
        </w:r>
        <w:proofErr w:type="spellStart"/>
        <w:r w:rsidRPr="002D3329">
          <w:rPr>
            <w:rFonts w:ascii="Arial" w:eastAsia="Arial" w:hAnsi="Arial" w:cs="Arial"/>
          </w:rPr>
          <w:t>terbarukan</w:t>
        </w:r>
        <w:proofErr w:type="spellEnd"/>
        <w:r w:rsidRPr="002D3329">
          <w:rPr>
            <w:rFonts w:ascii="Arial" w:eastAsia="Arial" w:hAnsi="Arial" w:cs="Arial"/>
          </w:rPr>
          <w:t xml:space="preserve"> yang </w:t>
        </w:r>
        <w:proofErr w:type="spellStart"/>
        <w:r w:rsidRPr="002D3329">
          <w:rPr>
            <w:rFonts w:ascii="Arial" w:eastAsia="Arial" w:hAnsi="Arial" w:cs="Arial"/>
          </w:rPr>
          <w:t>potensial</w:t>
        </w:r>
        <w:proofErr w:type="spellEnd"/>
        <w:r w:rsidRPr="002D3329">
          <w:rPr>
            <w:rFonts w:ascii="Arial" w:eastAsia="Arial" w:hAnsi="Arial" w:cs="Arial"/>
          </w:rPr>
          <w:t xml:space="preserve"> </w:t>
        </w:r>
        <w:proofErr w:type="spellStart"/>
        <w:r w:rsidRPr="002D3329">
          <w:rPr>
            <w:rFonts w:ascii="Arial" w:eastAsia="Arial" w:hAnsi="Arial" w:cs="Arial"/>
          </w:rPr>
          <w:t>bagi</w:t>
        </w:r>
        <w:proofErr w:type="spellEnd"/>
        <w:r w:rsidRPr="002D3329">
          <w:rPr>
            <w:rFonts w:ascii="Arial" w:eastAsia="Arial" w:hAnsi="Arial" w:cs="Arial"/>
          </w:rPr>
          <w:t xml:space="preserve"> dunia </w:t>
        </w:r>
        <w:proofErr w:type="spellStart"/>
        <w:r w:rsidRPr="002D3329">
          <w:rPr>
            <w:rFonts w:ascii="Arial" w:eastAsia="Arial" w:hAnsi="Arial" w:cs="Arial"/>
          </w:rPr>
          <w:t>dengan</w:t>
        </w:r>
        <w:proofErr w:type="spellEnd"/>
        <w:r w:rsidRPr="002D3329">
          <w:rPr>
            <w:rFonts w:ascii="Arial" w:eastAsia="Arial" w:hAnsi="Arial" w:cs="Arial"/>
          </w:rPr>
          <w:t xml:space="preserve"> </w:t>
        </w:r>
        <w:proofErr w:type="spellStart"/>
        <w:r w:rsidRPr="002D3329">
          <w:rPr>
            <w:rFonts w:ascii="Arial" w:eastAsia="Arial" w:hAnsi="Arial" w:cs="Arial"/>
          </w:rPr>
          <w:t>manfaat</w:t>
        </w:r>
        <w:proofErr w:type="spellEnd"/>
        <w:r w:rsidRPr="002D3329">
          <w:rPr>
            <w:rFonts w:ascii="Arial" w:eastAsia="Arial" w:hAnsi="Arial" w:cs="Arial"/>
          </w:rPr>
          <w:t xml:space="preserve"> </w:t>
        </w:r>
        <w:proofErr w:type="spellStart"/>
        <w:r w:rsidRPr="002D3329">
          <w:rPr>
            <w:rFonts w:ascii="Arial" w:eastAsia="Arial" w:hAnsi="Arial" w:cs="Arial"/>
          </w:rPr>
          <w:t>seperti</w:t>
        </w:r>
        <w:proofErr w:type="spellEnd"/>
        <w:r w:rsidRPr="002D3329">
          <w:rPr>
            <w:rFonts w:ascii="Arial" w:eastAsia="Arial" w:hAnsi="Arial" w:cs="Arial"/>
          </w:rPr>
          <w:t xml:space="preserve"> </w:t>
        </w:r>
        <w:proofErr w:type="spellStart"/>
        <w:r w:rsidRPr="002D3329">
          <w:rPr>
            <w:rFonts w:ascii="Arial" w:eastAsia="Arial" w:hAnsi="Arial" w:cs="Arial"/>
          </w:rPr>
          <w:t>mengurangi</w:t>
        </w:r>
        <w:proofErr w:type="spellEnd"/>
        <w:r w:rsidRPr="002D3329">
          <w:rPr>
            <w:rFonts w:ascii="Arial" w:eastAsia="Arial" w:hAnsi="Arial" w:cs="Arial"/>
          </w:rPr>
          <w:t xml:space="preserve"> </w:t>
        </w:r>
        <w:proofErr w:type="spellStart"/>
        <w:r w:rsidRPr="002D3329">
          <w:rPr>
            <w:rFonts w:ascii="Arial" w:eastAsia="Arial" w:hAnsi="Arial" w:cs="Arial"/>
          </w:rPr>
          <w:t>emisi</w:t>
        </w:r>
        <w:proofErr w:type="spellEnd"/>
        <w:r w:rsidRPr="002D3329">
          <w:rPr>
            <w:rFonts w:ascii="Arial" w:eastAsia="Arial" w:hAnsi="Arial" w:cs="Arial"/>
          </w:rPr>
          <w:t xml:space="preserve"> CO</w:t>
        </w:r>
        <w:r w:rsidRPr="005F3902">
          <w:rPr>
            <w:rFonts w:ascii="Arial" w:eastAsia="Arial" w:hAnsi="Arial" w:cs="Arial"/>
            <w:vertAlign w:val="subscript"/>
            <w:rPrChange w:id="2123" w:author="Resti Nurmala Dewi" w:date="2023-05-22T10:04:00Z">
              <w:rPr>
                <w:rFonts w:ascii="Arial" w:eastAsia="Arial" w:hAnsi="Arial" w:cs="Arial"/>
              </w:rPr>
            </w:rPrChange>
          </w:rPr>
          <w:t>2</w:t>
        </w:r>
        <w:r w:rsidRPr="002D3329">
          <w:rPr>
            <w:rFonts w:ascii="Arial" w:eastAsia="Arial" w:hAnsi="Arial" w:cs="Arial"/>
          </w:rPr>
          <w:t xml:space="preserve"> dan </w:t>
        </w:r>
        <w:proofErr w:type="spellStart"/>
        <w:r w:rsidRPr="002D3329">
          <w:rPr>
            <w:rFonts w:ascii="Arial" w:eastAsia="Arial" w:hAnsi="Arial" w:cs="Arial"/>
          </w:rPr>
          <w:t>meningkatkan</w:t>
        </w:r>
        <w:proofErr w:type="spellEnd"/>
        <w:r w:rsidRPr="002D3329">
          <w:rPr>
            <w:rFonts w:ascii="Arial" w:eastAsia="Arial" w:hAnsi="Arial" w:cs="Arial"/>
          </w:rPr>
          <w:t xml:space="preserve"> </w:t>
        </w:r>
        <w:proofErr w:type="spellStart"/>
        <w:r w:rsidRPr="002D3329">
          <w:rPr>
            <w:rFonts w:ascii="Arial" w:eastAsia="Arial" w:hAnsi="Arial" w:cs="Arial"/>
          </w:rPr>
          <w:t>inovasi</w:t>
        </w:r>
        <w:proofErr w:type="spellEnd"/>
        <w:r w:rsidRPr="002D3329">
          <w:rPr>
            <w:rFonts w:ascii="Arial" w:eastAsia="Arial" w:hAnsi="Arial" w:cs="Arial"/>
          </w:rPr>
          <w:t xml:space="preserve"> pada </w:t>
        </w:r>
        <w:proofErr w:type="spellStart"/>
        <w:r w:rsidRPr="002D3329">
          <w:rPr>
            <w:rFonts w:ascii="Arial" w:eastAsia="Arial" w:hAnsi="Arial" w:cs="Arial"/>
          </w:rPr>
          <w:t>industri</w:t>
        </w:r>
        <w:proofErr w:type="spellEnd"/>
        <w:r w:rsidRPr="002D3329">
          <w:rPr>
            <w:rFonts w:ascii="Arial" w:eastAsia="Arial" w:hAnsi="Arial" w:cs="Arial"/>
          </w:rPr>
          <w:t xml:space="preserve"> </w:t>
        </w:r>
        <w:proofErr w:type="spellStart"/>
        <w:r w:rsidRPr="002D3329">
          <w:rPr>
            <w:rFonts w:ascii="Arial" w:eastAsia="Arial" w:hAnsi="Arial" w:cs="Arial"/>
          </w:rPr>
          <w:t>akuakultur</w:t>
        </w:r>
        <w:proofErr w:type="spellEnd"/>
        <w:r w:rsidRPr="002D3329">
          <w:rPr>
            <w:rFonts w:ascii="Arial" w:eastAsia="Arial" w:hAnsi="Arial" w:cs="Arial"/>
          </w:rPr>
          <w:t xml:space="preserve"> yang </w:t>
        </w:r>
        <w:proofErr w:type="spellStart"/>
        <w:r w:rsidRPr="002D3329">
          <w:rPr>
            <w:rFonts w:ascii="Arial" w:eastAsia="Arial" w:hAnsi="Arial" w:cs="Arial"/>
          </w:rPr>
          <w:t>berkelanjutan</w:t>
        </w:r>
        <w:proofErr w:type="spellEnd"/>
        <w:r w:rsidRPr="002D3329">
          <w:rPr>
            <w:rFonts w:ascii="Arial" w:eastAsia="Arial" w:hAnsi="Arial" w:cs="Arial"/>
          </w:rPr>
          <w:t xml:space="preserve"> </w:t>
        </w:r>
        <w:proofErr w:type="spellStart"/>
        <w:r w:rsidRPr="002D3329">
          <w:rPr>
            <w:rFonts w:ascii="Arial" w:eastAsia="Arial" w:hAnsi="Arial" w:cs="Arial"/>
          </w:rPr>
          <w:t>sehingga</w:t>
        </w:r>
        <w:proofErr w:type="spellEnd"/>
        <w:r w:rsidRPr="002D3329">
          <w:rPr>
            <w:rFonts w:ascii="Arial" w:eastAsia="Arial" w:hAnsi="Arial" w:cs="Arial"/>
          </w:rPr>
          <w:t xml:space="preserve"> </w:t>
        </w:r>
        <w:proofErr w:type="spellStart"/>
        <w:r w:rsidRPr="002D3329">
          <w:rPr>
            <w:rFonts w:ascii="Arial" w:eastAsia="Arial" w:hAnsi="Arial" w:cs="Arial"/>
          </w:rPr>
          <w:t>dapat</w:t>
        </w:r>
        <w:proofErr w:type="spellEnd"/>
        <w:r w:rsidRPr="002D3329">
          <w:rPr>
            <w:rFonts w:ascii="Arial" w:eastAsia="Arial" w:hAnsi="Arial" w:cs="Arial"/>
          </w:rPr>
          <w:t xml:space="preserve"> </w:t>
        </w:r>
        <w:proofErr w:type="spellStart"/>
        <w:r w:rsidRPr="002D3329">
          <w:rPr>
            <w:rFonts w:ascii="Arial" w:eastAsia="Arial" w:hAnsi="Arial" w:cs="Arial"/>
          </w:rPr>
          <w:t>meningkatkan</w:t>
        </w:r>
        <w:proofErr w:type="spellEnd"/>
        <w:r w:rsidRPr="002D3329">
          <w:rPr>
            <w:rFonts w:ascii="Arial" w:eastAsia="Arial" w:hAnsi="Arial" w:cs="Arial"/>
          </w:rPr>
          <w:t xml:space="preserve"> </w:t>
        </w:r>
        <w:proofErr w:type="spellStart"/>
        <w:r w:rsidRPr="002D3329">
          <w:rPr>
            <w:rFonts w:ascii="Arial" w:eastAsia="Arial" w:hAnsi="Arial" w:cs="Arial"/>
          </w:rPr>
          <w:t>efisiensi</w:t>
        </w:r>
        <w:proofErr w:type="spellEnd"/>
        <w:r w:rsidRPr="002D3329">
          <w:rPr>
            <w:rFonts w:ascii="Arial" w:eastAsia="Arial" w:hAnsi="Arial" w:cs="Arial"/>
          </w:rPr>
          <w:t xml:space="preserve"> </w:t>
        </w:r>
        <w:proofErr w:type="spellStart"/>
        <w:r w:rsidRPr="002D3329">
          <w:rPr>
            <w:rFonts w:ascii="Arial" w:eastAsia="Arial" w:hAnsi="Arial" w:cs="Arial"/>
          </w:rPr>
          <w:t>penggunaan</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pada proses </w:t>
        </w:r>
        <w:proofErr w:type="spellStart"/>
        <w:r w:rsidRPr="002D3329">
          <w:rPr>
            <w:rFonts w:ascii="Arial" w:eastAsia="Arial" w:hAnsi="Arial" w:cs="Arial"/>
          </w:rPr>
          <w:t>produksi</w:t>
        </w:r>
        <w:proofErr w:type="spellEnd"/>
        <w:r w:rsidRPr="002D3329">
          <w:rPr>
            <w:rFonts w:ascii="Arial" w:eastAsia="Arial" w:hAnsi="Arial" w:cs="Arial"/>
          </w:rPr>
          <w:t xml:space="preserve">. </w:t>
        </w:r>
        <w:proofErr w:type="spellStart"/>
        <w:r w:rsidRPr="002D3329">
          <w:rPr>
            <w:rFonts w:ascii="Arial" w:eastAsia="Arial" w:hAnsi="Arial" w:cs="Arial"/>
          </w:rPr>
          <w:t>Sementara</w:t>
        </w:r>
      </w:ins>
      <w:proofErr w:type="spellEnd"/>
      <w:ins w:id="2124" w:author="Resti Nurmala Dewi" w:date="2023-05-22T23:08:00Z">
        <w:r w:rsidR="00CD634D">
          <w:rPr>
            <w:rFonts w:ascii="Arial" w:eastAsia="Arial" w:hAnsi="Arial" w:cs="Arial"/>
          </w:rPr>
          <w:t xml:space="preserve"> </w:t>
        </w:r>
      </w:ins>
      <w:customXmlInsRangeStart w:id="2125" w:author="Resti Nurmala Dewi" w:date="2023-05-22T23:08:00Z"/>
      <w:sdt>
        <w:sdtPr>
          <w:rPr>
            <w:rFonts w:ascii="Arial" w:eastAsia="Arial" w:hAnsi="Arial" w:cs="Arial"/>
            <w:color w:val="000000"/>
          </w:rPr>
          <w:tag w:val="MENDELEY_CITATION_v3_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"/>
          <w:id w:val="263504992"/>
          <w:placeholder>
            <w:docPart w:val="DefaultPlaceholder_-1854013440"/>
          </w:placeholder>
        </w:sdtPr>
        <w:sdtContent>
          <w:customXmlInsRangeEnd w:id="2125"/>
          <w:ins w:id="2126" w:author="Resti Nurmala Dewi" w:date="2023-05-22T23:10:00Z">
            <w:r w:rsidR="008263CF" w:rsidRPr="008263CF">
              <w:rPr>
                <w:rFonts w:ascii="Arial" w:eastAsia="Arial" w:hAnsi="Arial" w:cs="Arial"/>
                <w:color w:val="000000"/>
                <w:rPrChange w:id="2127" w:author="Resti Nurmala Dewi" w:date="2023-05-22T23:10:00Z">
                  <w:rPr/>
                </w:rPrChange>
              </w:rPr>
              <w:t>Vo et. al. (2021)</w:t>
            </w:r>
          </w:ins>
          <w:customXmlInsRangeStart w:id="2128" w:author="Resti Nurmala Dewi" w:date="2023-05-22T23:08:00Z"/>
        </w:sdtContent>
      </w:sdt>
      <w:customXmlInsRangeEnd w:id="2128"/>
      <w:ins w:id="2129" w:author="Resti Nurmala Dewi" w:date="2023-05-22T09:38:00Z">
        <w:r w:rsidRPr="002D3329">
          <w:rPr>
            <w:rFonts w:ascii="Arial" w:eastAsia="Arial" w:hAnsi="Arial" w:cs="Arial"/>
          </w:rPr>
          <w:t xml:space="preserve"> </w:t>
        </w:r>
        <w:proofErr w:type="spellStart"/>
        <w:r w:rsidRPr="002D3329">
          <w:rPr>
            <w:rFonts w:ascii="Arial" w:eastAsia="Arial" w:hAnsi="Arial" w:cs="Arial"/>
          </w:rPr>
          <w:t>menjelaskan</w:t>
        </w:r>
        <w:proofErr w:type="spellEnd"/>
        <w:r w:rsidRPr="002D3329">
          <w:rPr>
            <w:rFonts w:ascii="Arial" w:eastAsia="Arial" w:hAnsi="Arial" w:cs="Arial"/>
          </w:rPr>
          <w:t xml:space="preserve"> </w:t>
        </w:r>
        <w:proofErr w:type="spellStart"/>
        <w:r w:rsidRPr="002D3329">
          <w:rPr>
            <w:rFonts w:ascii="Arial" w:eastAsia="Arial" w:hAnsi="Arial" w:cs="Arial"/>
          </w:rPr>
          <w:t>bahwa</w:t>
        </w:r>
        <w:proofErr w:type="spellEnd"/>
        <w:r w:rsidRPr="002D3329">
          <w:rPr>
            <w:rFonts w:ascii="Arial" w:eastAsia="Arial" w:hAnsi="Arial" w:cs="Arial"/>
          </w:rPr>
          <w:t xml:space="preserve"> solar panel </w:t>
        </w:r>
        <w:proofErr w:type="spellStart"/>
        <w:r w:rsidRPr="002D3329">
          <w:rPr>
            <w:rFonts w:ascii="Arial" w:eastAsia="Arial" w:hAnsi="Arial" w:cs="Arial"/>
          </w:rPr>
          <w:t>adalah</w:t>
        </w:r>
        <w:proofErr w:type="spellEnd"/>
        <w:r w:rsidRPr="002D3329">
          <w:rPr>
            <w:rFonts w:ascii="Arial" w:eastAsia="Arial" w:hAnsi="Arial" w:cs="Arial"/>
          </w:rPr>
          <w:t xml:space="preserve"> </w:t>
        </w:r>
        <w:proofErr w:type="spellStart"/>
        <w:r w:rsidRPr="002D3329">
          <w:rPr>
            <w:rFonts w:ascii="Arial" w:eastAsia="Arial" w:hAnsi="Arial" w:cs="Arial"/>
          </w:rPr>
          <w:t>solusi</w:t>
        </w:r>
        <w:proofErr w:type="spellEnd"/>
        <w:r w:rsidRPr="002D3329">
          <w:rPr>
            <w:rFonts w:ascii="Arial" w:eastAsia="Arial" w:hAnsi="Arial" w:cs="Arial"/>
          </w:rPr>
          <w:t xml:space="preserve"> yang </w:t>
        </w:r>
        <w:proofErr w:type="spellStart"/>
        <w:r w:rsidRPr="002D3329">
          <w:rPr>
            <w:rFonts w:ascii="Arial" w:eastAsia="Arial" w:hAnsi="Arial" w:cs="Arial"/>
          </w:rPr>
          <w:t>efektif</w:t>
        </w:r>
        <w:proofErr w:type="spellEnd"/>
        <w:r w:rsidRPr="002D3329">
          <w:rPr>
            <w:rFonts w:ascii="Arial" w:eastAsia="Arial" w:hAnsi="Arial" w:cs="Arial"/>
          </w:rPr>
          <w:t xml:space="preserve"> dan </w:t>
        </w:r>
        <w:proofErr w:type="spellStart"/>
        <w:r w:rsidRPr="002D3329">
          <w:rPr>
            <w:rFonts w:ascii="Arial" w:eastAsia="Arial" w:hAnsi="Arial" w:cs="Arial"/>
          </w:rPr>
          <w:t>berkelanjutan</w:t>
        </w:r>
        <w:proofErr w:type="spellEnd"/>
        <w:r w:rsidRPr="002D3329">
          <w:rPr>
            <w:rFonts w:ascii="Arial" w:eastAsia="Arial" w:hAnsi="Arial" w:cs="Arial"/>
          </w:rPr>
          <w:t xml:space="preserve"> </w:t>
        </w:r>
        <w:proofErr w:type="spellStart"/>
        <w:r w:rsidRPr="002D3329">
          <w:rPr>
            <w:rFonts w:ascii="Arial" w:eastAsia="Arial" w:hAnsi="Arial" w:cs="Arial"/>
          </w:rPr>
          <w:t>untuk</w:t>
        </w:r>
        <w:proofErr w:type="spellEnd"/>
        <w:r w:rsidRPr="002D3329">
          <w:rPr>
            <w:rFonts w:ascii="Arial" w:eastAsia="Arial" w:hAnsi="Arial" w:cs="Arial"/>
          </w:rPr>
          <w:t xml:space="preserve"> </w:t>
        </w:r>
        <w:proofErr w:type="spellStart"/>
        <w:r w:rsidRPr="002D3329">
          <w:rPr>
            <w:rFonts w:ascii="Arial" w:eastAsia="Arial" w:hAnsi="Arial" w:cs="Arial"/>
          </w:rPr>
          <w:t>mengurangi</w:t>
        </w:r>
        <w:proofErr w:type="spellEnd"/>
        <w:r w:rsidRPr="002D3329">
          <w:rPr>
            <w:rFonts w:ascii="Arial" w:eastAsia="Arial" w:hAnsi="Arial" w:cs="Arial"/>
          </w:rPr>
          <w:t xml:space="preserve"> </w:t>
        </w:r>
        <w:proofErr w:type="spellStart"/>
        <w:r w:rsidRPr="002D3329">
          <w:rPr>
            <w:rFonts w:ascii="Arial" w:eastAsia="Arial" w:hAnsi="Arial" w:cs="Arial"/>
          </w:rPr>
          <w:t>biaya</w:t>
        </w:r>
        <w:proofErr w:type="spellEnd"/>
        <w:r w:rsidRPr="002D3329">
          <w:rPr>
            <w:rFonts w:ascii="Arial" w:eastAsia="Arial" w:hAnsi="Arial" w:cs="Arial"/>
          </w:rPr>
          <w:t xml:space="preserve"> </w:t>
        </w:r>
        <w:proofErr w:type="spellStart"/>
        <w:r w:rsidRPr="002D3329">
          <w:rPr>
            <w:rFonts w:ascii="Arial" w:eastAsia="Arial" w:hAnsi="Arial" w:cs="Arial"/>
          </w:rPr>
          <w:t>produksi</w:t>
        </w:r>
        <w:proofErr w:type="spellEnd"/>
        <w:r w:rsidRPr="002D3329">
          <w:rPr>
            <w:rFonts w:ascii="Arial" w:eastAsia="Arial" w:hAnsi="Arial" w:cs="Arial"/>
          </w:rPr>
          <w:t xml:space="preserve"> </w:t>
        </w:r>
        <w:proofErr w:type="spellStart"/>
        <w:r w:rsidRPr="002D3329">
          <w:rPr>
            <w:rFonts w:ascii="Arial" w:eastAsia="Arial" w:hAnsi="Arial" w:cs="Arial"/>
          </w:rPr>
          <w:t>budidaya</w:t>
        </w:r>
        <w:proofErr w:type="spellEnd"/>
        <w:r w:rsidRPr="002D3329">
          <w:rPr>
            <w:rFonts w:ascii="Arial" w:eastAsia="Arial" w:hAnsi="Arial" w:cs="Arial"/>
          </w:rPr>
          <w:t xml:space="preserve"> </w:t>
        </w:r>
        <w:proofErr w:type="spellStart"/>
        <w:r w:rsidRPr="002D3329">
          <w:rPr>
            <w:rFonts w:ascii="Arial" w:eastAsia="Arial" w:hAnsi="Arial" w:cs="Arial"/>
          </w:rPr>
          <w:t>udang</w:t>
        </w:r>
        <w:proofErr w:type="spellEnd"/>
        <w:r w:rsidRPr="002D3329">
          <w:rPr>
            <w:rFonts w:ascii="Arial" w:eastAsia="Arial" w:hAnsi="Arial" w:cs="Arial"/>
          </w:rPr>
          <w:t xml:space="preserve"> di </w:t>
        </w:r>
        <w:proofErr w:type="spellStart"/>
        <w:r w:rsidRPr="002D3329">
          <w:rPr>
            <w:rFonts w:ascii="Arial" w:eastAsia="Arial" w:hAnsi="Arial" w:cs="Arial"/>
          </w:rPr>
          <w:t>berbagai</w:t>
        </w:r>
        <w:proofErr w:type="spellEnd"/>
        <w:r w:rsidRPr="002D3329">
          <w:rPr>
            <w:rFonts w:ascii="Arial" w:eastAsia="Arial" w:hAnsi="Arial" w:cs="Arial"/>
          </w:rPr>
          <w:t xml:space="preserve"> negara di dunia </w:t>
        </w:r>
        <w:proofErr w:type="spellStart"/>
        <w:r w:rsidRPr="002D3329">
          <w:rPr>
            <w:rFonts w:ascii="Arial" w:eastAsia="Arial" w:hAnsi="Arial" w:cs="Arial"/>
          </w:rPr>
          <w:t>seperti</w:t>
        </w:r>
        <w:proofErr w:type="spellEnd"/>
        <w:r w:rsidRPr="002D3329">
          <w:rPr>
            <w:rFonts w:ascii="Arial" w:eastAsia="Arial" w:hAnsi="Arial" w:cs="Arial"/>
          </w:rPr>
          <w:t xml:space="preserve"> </w:t>
        </w:r>
        <w:proofErr w:type="spellStart"/>
        <w:r w:rsidRPr="002D3329">
          <w:rPr>
            <w:rFonts w:ascii="Arial" w:eastAsia="Arial" w:hAnsi="Arial" w:cs="Arial"/>
          </w:rPr>
          <w:t>Cina</w:t>
        </w:r>
        <w:proofErr w:type="spellEnd"/>
        <w:r w:rsidRPr="002D3329">
          <w:rPr>
            <w:rFonts w:ascii="Arial" w:eastAsia="Arial" w:hAnsi="Arial" w:cs="Arial"/>
          </w:rPr>
          <w:t xml:space="preserve">, Taiwan, Indonesia, Malaysia, </w:t>
        </w:r>
        <w:proofErr w:type="spellStart"/>
        <w:r w:rsidRPr="002D3329">
          <w:rPr>
            <w:rFonts w:ascii="Arial" w:eastAsia="Arial" w:hAnsi="Arial" w:cs="Arial"/>
          </w:rPr>
          <w:t>Kanada</w:t>
        </w:r>
        <w:proofErr w:type="spellEnd"/>
        <w:r w:rsidRPr="002D3329">
          <w:rPr>
            <w:rFonts w:ascii="Arial" w:eastAsia="Arial" w:hAnsi="Arial" w:cs="Arial"/>
          </w:rPr>
          <w:t>, Bangladesh, dan Vietnam</w:t>
        </w:r>
      </w:ins>
      <w:ins w:id="2130" w:author="Resti Nurmala Dewi" w:date="2023-05-22T10:04:00Z">
        <w:r w:rsidR="005F3902">
          <w:rPr>
            <w:rFonts w:ascii="Arial" w:eastAsia="Arial" w:hAnsi="Arial" w:cs="Arial"/>
          </w:rPr>
          <w:t>.</w:t>
        </w:r>
      </w:ins>
    </w:p>
    <w:p w14:paraId="5D05DE40" w14:textId="77777777" w:rsidR="00380F59" w:rsidRDefault="00380F59">
      <w:pPr>
        <w:pBdr>
          <w:top w:val="nil"/>
          <w:left w:val="nil"/>
          <w:bottom w:val="nil"/>
          <w:right w:val="nil"/>
          <w:between w:val="nil"/>
        </w:pBdr>
        <w:tabs>
          <w:tab w:val="left" w:pos="360"/>
        </w:tabs>
        <w:spacing w:before="120" w:after="0" w:line="360" w:lineRule="auto"/>
        <w:jc w:val="both"/>
        <w:rPr>
          <w:ins w:id="2131" w:author="Resti Nurmala Dewi" w:date="2023-05-22T10:04:00Z"/>
          <w:rFonts w:ascii="Arial" w:eastAsia="Arial" w:hAnsi="Arial" w:cs="Arial"/>
          <w:b/>
          <w:color w:val="000000"/>
        </w:rPr>
      </w:pPr>
    </w:p>
    <w:p w14:paraId="77088361" w14:textId="13CD75B1" w:rsidR="00E10F8D" w:rsidRDefault="00E10F8D">
      <w:pPr>
        <w:pBdr>
          <w:top w:val="nil"/>
          <w:left w:val="nil"/>
          <w:bottom w:val="nil"/>
          <w:right w:val="nil"/>
          <w:between w:val="nil"/>
        </w:pBdr>
        <w:tabs>
          <w:tab w:val="left" w:pos="360"/>
        </w:tabs>
        <w:spacing w:before="120" w:after="0" w:line="360" w:lineRule="auto"/>
        <w:jc w:val="both"/>
        <w:rPr>
          <w:ins w:id="2132" w:author="Resti Nurmala Dewi" w:date="2023-05-22T10:04:00Z"/>
          <w:rFonts w:ascii="Arial" w:eastAsia="Arial" w:hAnsi="Arial" w:cs="Arial"/>
          <w:b/>
          <w:color w:val="000000"/>
        </w:rPr>
      </w:pPr>
      <w:proofErr w:type="spellStart"/>
      <w:ins w:id="2133" w:author="Resti Nurmala Dewi" w:date="2023-05-22T10:04:00Z">
        <w:r>
          <w:rPr>
            <w:rFonts w:ascii="Arial" w:eastAsia="Arial" w:hAnsi="Arial" w:cs="Arial"/>
            <w:b/>
            <w:color w:val="000000"/>
          </w:rPr>
          <w:t>Analisis</w:t>
        </w:r>
        <w:proofErr w:type="spellEnd"/>
        <w:r>
          <w:rPr>
            <w:rFonts w:ascii="Arial" w:eastAsia="Arial" w:hAnsi="Arial" w:cs="Arial"/>
            <w:b/>
            <w:color w:val="000000"/>
          </w:rPr>
          <w:t xml:space="preserve"> </w:t>
        </w:r>
        <w:proofErr w:type="spellStart"/>
        <w:r>
          <w:rPr>
            <w:rFonts w:ascii="Arial" w:eastAsia="Arial" w:hAnsi="Arial" w:cs="Arial"/>
            <w:b/>
            <w:color w:val="000000"/>
          </w:rPr>
          <w:t>Kelayakan</w:t>
        </w:r>
        <w:proofErr w:type="spellEnd"/>
        <w:r>
          <w:rPr>
            <w:rFonts w:ascii="Arial" w:eastAsia="Arial" w:hAnsi="Arial" w:cs="Arial"/>
            <w:b/>
            <w:color w:val="000000"/>
          </w:rPr>
          <w:t xml:space="preserve"> Usaha</w:t>
        </w:r>
      </w:ins>
      <w:ins w:id="2134" w:author="Resti Nurmala Dewi" w:date="2023-05-22T16:29:00Z">
        <w:r w:rsidR="006F2E76">
          <w:rPr>
            <w:rFonts w:ascii="Arial" w:eastAsia="Arial" w:hAnsi="Arial" w:cs="Arial"/>
            <w:b/>
            <w:color w:val="000000"/>
          </w:rPr>
          <w:t xml:space="preserve"> </w:t>
        </w:r>
        <w:proofErr w:type="spellStart"/>
        <w:r w:rsidR="006F2E76">
          <w:rPr>
            <w:rFonts w:ascii="Arial" w:eastAsia="Arial" w:hAnsi="Arial" w:cs="Arial"/>
            <w:b/>
            <w:color w:val="000000"/>
          </w:rPr>
          <w:t>Budidaya</w:t>
        </w:r>
        <w:proofErr w:type="spellEnd"/>
        <w:r w:rsidR="006F2E76">
          <w:rPr>
            <w:rFonts w:ascii="Arial" w:eastAsia="Arial" w:hAnsi="Arial" w:cs="Arial"/>
            <w:b/>
            <w:color w:val="000000"/>
          </w:rPr>
          <w:t xml:space="preserve"> </w:t>
        </w:r>
        <w:proofErr w:type="spellStart"/>
        <w:r w:rsidR="006F2E76">
          <w:rPr>
            <w:rFonts w:ascii="Arial" w:eastAsia="Arial" w:hAnsi="Arial" w:cs="Arial"/>
            <w:b/>
            <w:color w:val="000000"/>
          </w:rPr>
          <w:t>Udang</w:t>
        </w:r>
        <w:proofErr w:type="spellEnd"/>
        <w:r w:rsidR="006F2E76">
          <w:rPr>
            <w:rFonts w:ascii="Arial" w:eastAsia="Arial" w:hAnsi="Arial" w:cs="Arial"/>
            <w:b/>
            <w:color w:val="000000"/>
          </w:rPr>
          <w:t xml:space="preserve"> </w:t>
        </w:r>
        <w:proofErr w:type="spellStart"/>
        <w:r w:rsidR="006F2E76">
          <w:rPr>
            <w:rFonts w:ascii="Arial" w:eastAsia="Arial" w:hAnsi="Arial" w:cs="Arial"/>
            <w:b/>
            <w:color w:val="000000"/>
          </w:rPr>
          <w:t>Vaname</w:t>
        </w:r>
        <w:proofErr w:type="spellEnd"/>
        <w:r w:rsidR="00C86772">
          <w:rPr>
            <w:rFonts w:ascii="Arial" w:eastAsia="Arial" w:hAnsi="Arial" w:cs="Arial"/>
            <w:b/>
            <w:color w:val="000000"/>
          </w:rPr>
          <w:t xml:space="preserve"> </w:t>
        </w:r>
        <w:proofErr w:type="spellStart"/>
        <w:r w:rsidR="00D227BC">
          <w:rPr>
            <w:rFonts w:ascii="Arial" w:eastAsia="Arial" w:hAnsi="Arial" w:cs="Arial"/>
            <w:b/>
            <w:color w:val="000000"/>
          </w:rPr>
          <w:t>D</w:t>
        </w:r>
        <w:r w:rsidR="006F2E76">
          <w:rPr>
            <w:rFonts w:ascii="Arial" w:eastAsia="Arial" w:hAnsi="Arial" w:cs="Arial"/>
            <w:b/>
            <w:color w:val="000000"/>
          </w:rPr>
          <w:t>engan</w:t>
        </w:r>
        <w:proofErr w:type="spellEnd"/>
        <w:r w:rsidR="006F2E76">
          <w:rPr>
            <w:rFonts w:ascii="Arial" w:eastAsia="Arial" w:hAnsi="Arial" w:cs="Arial"/>
            <w:b/>
            <w:color w:val="000000"/>
          </w:rPr>
          <w:t xml:space="preserve"> dan </w:t>
        </w:r>
        <w:proofErr w:type="spellStart"/>
        <w:r w:rsidR="006F2E76">
          <w:rPr>
            <w:rFonts w:ascii="Arial" w:eastAsia="Arial" w:hAnsi="Arial" w:cs="Arial"/>
            <w:b/>
            <w:color w:val="000000"/>
          </w:rPr>
          <w:t>Tanpa</w:t>
        </w:r>
        <w:proofErr w:type="spellEnd"/>
        <w:r w:rsidR="006F2E76">
          <w:rPr>
            <w:rFonts w:ascii="Arial" w:eastAsia="Arial" w:hAnsi="Arial" w:cs="Arial"/>
            <w:b/>
            <w:color w:val="000000"/>
          </w:rPr>
          <w:t xml:space="preserve"> Solar Panel</w:t>
        </w:r>
      </w:ins>
    </w:p>
    <w:p w14:paraId="7B222E08" w14:textId="1B4F6701" w:rsidR="004143DB" w:rsidRPr="00A5686B" w:rsidRDefault="004143DB">
      <w:pPr>
        <w:pBdr>
          <w:top w:val="nil"/>
          <w:left w:val="nil"/>
          <w:bottom w:val="nil"/>
          <w:right w:val="nil"/>
          <w:between w:val="nil"/>
        </w:pBdr>
        <w:spacing w:after="0" w:line="360" w:lineRule="auto"/>
        <w:ind w:firstLine="720"/>
        <w:jc w:val="both"/>
        <w:textDirection w:val="btLr"/>
        <w:rPr>
          <w:ins w:id="2135" w:author="Resti Nurmala Dewi" w:date="2023-05-22T10:05:00Z"/>
          <w:rFonts w:ascii="Arial" w:eastAsia="Arial" w:hAnsi="Arial" w:cs="Arial"/>
        </w:rPr>
        <w:pPrChange w:id="2136" w:author="Resti Nurmala Dewi" w:date="2023-05-22T10:05:00Z">
          <w:pPr>
            <w:spacing w:before="240" w:after="0" w:line="360" w:lineRule="auto"/>
            <w:ind w:firstLine="360"/>
            <w:jc w:val="both"/>
            <w:textDirection w:val="btLr"/>
          </w:pPr>
        </w:pPrChange>
      </w:pPr>
      <w:proofErr w:type="spellStart"/>
      <w:ins w:id="2137" w:author="Resti Nurmala Dewi" w:date="2023-05-22T10:05:00Z">
        <w:r w:rsidRPr="00A5686B">
          <w:rPr>
            <w:rFonts w:ascii="Arial" w:eastAsia="Arial" w:hAnsi="Arial" w:cs="Arial"/>
          </w:rPr>
          <w:t>Analisis</w:t>
        </w:r>
        <w:proofErr w:type="spellEnd"/>
        <w:r w:rsidRPr="00A5686B">
          <w:rPr>
            <w:rFonts w:ascii="Arial" w:eastAsia="Arial" w:hAnsi="Arial" w:cs="Arial"/>
          </w:rPr>
          <w:t xml:space="preserve"> </w:t>
        </w:r>
        <w:proofErr w:type="spellStart"/>
        <w:r w:rsidRPr="00A5686B">
          <w:rPr>
            <w:rFonts w:ascii="Arial" w:eastAsia="Arial" w:hAnsi="Arial" w:cs="Arial"/>
          </w:rPr>
          <w:t>kelayakan</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dilakukan</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memperhatikan</w:t>
        </w:r>
        <w:proofErr w:type="spellEnd"/>
        <w:r w:rsidRPr="00A5686B">
          <w:rPr>
            <w:rFonts w:ascii="Arial" w:eastAsia="Arial" w:hAnsi="Arial" w:cs="Arial"/>
          </w:rPr>
          <w:t xml:space="preserve"> </w:t>
        </w:r>
        <w:proofErr w:type="spellStart"/>
        <w:r w:rsidRPr="00A5686B">
          <w:rPr>
            <w:rFonts w:ascii="Arial" w:eastAsia="Arial" w:hAnsi="Arial" w:cs="Arial"/>
          </w:rPr>
          <w:t>kriteria</w:t>
        </w:r>
        <w:proofErr w:type="spellEnd"/>
        <w:r w:rsidRPr="00A5686B">
          <w:rPr>
            <w:rFonts w:ascii="Arial" w:eastAsia="Arial" w:hAnsi="Arial" w:cs="Arial"/>
          </w:rPr>
          <w:t xml:space="preserve"> </w:t>
        </w:r>
        <w:proofErr w:type="spellStart"/>
        <w:r w:rsidRPr="00A5686B">
          <w:rPr>
            <w:rFonts w:ascii="Arial" w:eastAsia="Arial" w:hAnsi="Arial" w:cs="Arial"/>
          </w:rPr>
          <w:t>investasi</w:t>
        </w:r>
        <w:proofErr w:type="spellEnd"/>
        <w:r w:rsidRPr="00A5686B">
          <w:rPr>
            <w:rFonts w:ascii="Arial" w:eastAsia="Arial" w:hAnsi="Arial" w:cs="Arial"/>
          </w:rPr>
          <w:t xml:space="preserve"> </w:t>
        </w:r>
        <w:proofErr w:type="spellStart"/>
        <w:r w:rsidRPr="00A5686B">
          <w:rPr>
            <w:rFonts w:ascii="Arial" w:eastAsia="Arial" w:hAnsi="Arial" w:cs="Arial"/>
          </w:rPr>
          <w:t>seperti</w:t>
        </w:r>
        <w:proofErr w:type="spellEnd"/>
        <w:r w:rsidRPr="00A5686B">
          <w:rPr>
            <w:rFonts w:ascii="Arial" w:eastAsia="Arial" w:hAnsi="Arial" w:cs="Arial"/>
          </w:rPr>
          <w:t xml:space="preserve"> </w:t>
        </w:r>
        <w:r w:rsidRPr="000010F4">
          <w:rPr>
            <w:rFonts w:ascii="Arial" w:eastAsia="Arial" w:hAnsi="Arial" w:cs="Arial"/>
            <w:i/>
            <w:iCs/>
          </w:rPr>
          <w:t xml:space="preserve">Net Present Value </w:t>
        </w:r>
        <w:r w:rsidRPr="00A5686B">
          <w:rPr>
            <w:rFonts w:ascii="Arial" w:eastAsia="Arial" w:hAnsi="Arial" w:cs="Arial"/>
          </w:rPr>
          <w:t xml:space="preserve">(NPV), </w:t>
        </w:r>
        <w:r w:rsidRPr="000010F4">
          <w:rPr>
            <w:rFonts w:ascii="Arial" w:eastAsia="Arial" w:hAnsi="Arial" w:cs="Arial"/>
            <w:i/>
            <w:iCs/>
          </w:rPr>
          <w:t xml:space="preserve">Internal Rate of Return </w:t>
        </w:r>
        <w:r w:rsidRPr="00A5686B">
          <w:rPr>
            <w:rFonts w:ascii="Arial" w:eastAsia="Arial" w:hAnsi="Arial" w:cs="Arial"/>
          </w:rPr>
          <w:t xml:space="preserve">(IRR), </w:t>
        </w:r>
        <w:r w:rsidRPr="000010F4">
          <w:rPr>
            <w:rFonts w:ascii="Arial" w:eastAsia="Arial" w:hAnsi="Arial" w:cs="Arial"/>
            <w:i/>
            <w:iCs/>
          </w:rPr>
          <w:t>Net Benefit/Cost</w:t>
        </w:r>
        <w:r w:rsidRPr="00A5686B">
          <w:rPr>
            <w:rFonts w:ascii="Arial" w:eastAsia="Arial" w:hAnsi="Arial" w:cs="Arial"/>
          </w:rPr>
          <w:t xml:space="preserve"> (B/C) </w:t>
        </w:r>
        <w:r w:rsidRPr="000010F4">
          <w:rPr>
            <w:rFonts w:ascii="Arial" w:eastAsia="Arial" w:hAnsi="Arial" w:cs="Arial"/>
            <w:i/>
            <w:iCs/>
          </w:rPr>
          <w:t>ratio, Gross B/C ratio, Payback Period</w:t>
        </w:r>
        <w:r w:rsidRPr="00A5686B">
          <w:rPr>
            <w:rFonts w:ascii="Arial" w:eastAsia="Arial" w:hAnsi="Arial" w:cs="Arial"/>
          </w:rPr>
          <w:t xml:space="preserve"> (PBP) dan </w:t>
        </w:r>
        <w:r w:rsidRPr="000010F4">
          <w:rPr>
            <w:rFonts w:ascii="Arial" w:eastAsia="Arial" w:hAnsi="Arial" w:cs="Arial"/>
            <w:i/>
            <w:iCs/>
          </w:rPr>
          <w:t>Break Event Point</w:t>
        </w:r>
        <w:r w:rsidRPr="00A5686B">
          <w:rPr>
            <w:rFonts w:ascii="Arial" w:eastAsia="Arial" w:hAnsi="Arial" w:cs="Arial"/>
          </w:rPr>
          <w:t xml:space="preserve"> (BEP). Hasil </w:t>
        </w:r>
        <w:proofErr w:type="spellStart"/>
        <w:r w:rsidRPr="00A5686B">
          <w:rPr>
            <w:rFonts w:ascii="Arial" w:eastAsia="Arial" w:hAnsi="Arial" w:cs="Arial"/>
          </w:rPr>
          <w:t>analisis</w:t>
        </w:r>
        <w:proofErr w:type="spellEnd"/>
        <w:r w:rsidRPr="00A5686B">
          <w:rPr>
            <w:rFonts w:ascii="Arial" w:eastAsia="Arial" w:hAnsi="Arial" w:cs="Arial"/>
          </w:rPr>
          <w:t xml:space="preserve"> </w:t>
        </w:r>
        <w:proofErr w:type="spellStart"/>
        <w:r w:rsidRPr="00A5686B">
          <w:rPr>
            <w:rFonts w:ascii="Arial" w:eastAsia="Arial" w:hAnsi="Arial" w:cs="Arial"/>
          </w:rPr>
          <w:t>ini</w:t>
        </w:r>
        <w:proofErr w:type="spellEnd"/>
        <w:r w:rsidRPr="00A5686B">
          <w:rPr>
            <w:rFonts w:ascii="Arial" w:eastAsia="Arial" w:hAnsi="Arial" w:cs="Arial"/>
          </w:rPr>
          <w:t xml:space="preserve">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dilihat</w:t>
        </w:r>
        <w:proofErr w:type="spellEnd"/>
        <w:r w:rsidRPr="00A5686B">
          <w:rPr>
            <w:rFonts w:ascii="Arial" w:eastAsia="Arial" w:hAnsi="Arial" w:cs="Arial"/>
          </w:rPr>
          <w:t xml:space="preserve"> </w:t>
        </w:r>
        <w:r w:rsidRPr="00B136A8">
          <w:rPr>
            <w:rFonts w:ascii="Arial" w:eastAsia="Arial" w:hAnsi="Arial" w:cs="Arial"/>
          </w:rPr>
          <w:t>pada</w:t>
        </w:r>
      </w:ins>
      <w:ins w:id="2138" w:author="Resti Nurmala Dewi" w:date="2023-05-22T23:08:00Z">
        <w:r w:rsidR="00B136A8" w:rsidRPr="00B136A8">
          <w:rPr>
            <w:rFonts w:ascii="Arial" w:eastAsia="Arial" w:hAnsi="Arial" w:cs="Arial"/>
          </w:rPr>
          <w:t xml:space="preserve"> </w:t>
        </w:r>
        <w:r w:rsidR="00B136A8" w:rsidRPr="00B136A8">
          <w:rPr>
            <w:rFonts w:ascii="Arial" w:eastAsia="Arial" w:hAnsi="Arial" w:cs="Arial"/>
          </w:rPr>
          <w:fldChar w:fldCharType="begin"/>
        </w:r>
        <w:r w:rsidR="00B136A8" w:rsidRPr="00B136A8">
          <w:rPr>
            <w:rFonts w:ascii="Arial" w:eastAsia="Arial" w:hAnsi="Arial" w:cs="Arial"/>
          </w:rPr>
          <w:instrText xml:space="preserve"> REF _Ref135689350 \h </w:instrText>
        </w:r>
      </w:ins>
      <w:r w:rsidR="00B136A8" w:rsidRPr="00B136A8">
        <w:rPr>
          <w:rFonts w:ascii="Arial" w:eastAsia="Arial" w:hAnsi="Arial" w:cs="Arial"/>
          <w:rPrChange w:id="2139" w:author="Resti Nurmala Dewi" w:date="2023-05-22T23:09:00Z">
            <w:rPr>
              <w:rFonts w:ascii="Arial" w:eastAsia="Arial" w:hAnsi="Arial" w:cs="Arial"/>
              <w:b/>
              <w:bCs/>
            </w:rPr>
          </w:rPrChange>
        </w:rPr>
        <w:instrText xml:space="preserve"> \* MERGEFORMAT </w:instrText>
      </w:r>
      <w:r w:rsidR="00B136A8" w:rsidRPr="00B136A8">
        <w:rPr>
          <w:rFonts w:ascii="Arial" w:eastAsia="Arial" w:hAnsi="Arial" w:cs="Arial"/>
        </w:rPr>
      </w:r>
      <w:r w:rsidR="00B136A8" w:rsidRPr="00B136A8">
        <w:rPr>
          <w:rFonts w:ascii="Arial" w:eastAsia="Arial" w:hAnsi="Arial" w:cs="Arial"/>
        </w:rPr>
        <w:fldChar w:fldCharType="separate"/>
      </w:r>
      <w:proofErr w:type="spellStart"/>
      <w:ins w:id="2140" w:author="Resti Nurmala Dewi" w:date="2023-05-22T23:08:00Z">
        <w:r w:rsidR="00B136A8" w:rsidRPr="00B136A8">
          <w:rPr>
            <w:rFonts w:ascii="Arial" w:eastAsia="Arial" w:hAnsi="Arial" w:cs="Arial"/>
            <w:rPrChange w:id="2141" w:author="Resti Nurmala Dewi" w:date="2023-05-22T23:09:00Z">
              <w:rPr>
                <w:rFonts w:ascii="Arial" w:eastAsia="Arial" w:hAnsi="Arial" w:cs="Arial"/>
                <w:b/>
                <w:bCs/>
              </w:rPr>
            </w:rPrChange>
          </w:rPr>
          <w:t>Tabel</w:t>
        </w:r>
        <w:proofErr w:type="spellEnd"/>
        <w:r w:rsidR="00B136A8" w:rsidRPr="00B136A8">
          <w:rPr>
            <w:rFonts w:ascii="Arial" w:eastAsia="Arial" w:hAnsi="Arial" w:cs="Arial"/>
            <w:rPrChange w:id="2142" w:author="Resti Nurmala Dewi" w:date="2023-05-22T23:09:00Z">
              <w:rPr>
                <w:rFonts w:ascii="Arial" w:eastAsia="Arial" w:hAnsi="Arial" w:cs="Arial"/>
                <w:b/>
                <w:bCs/>
              </w:rPr>
            </w:rPrChange>
          </w:rPr>
          <w:t xml:space="preserve"> </w:t>
        </w:r>
        <w:r w:rsidR="00B136A8" w:rsidRPr="00B136A8">
          <w:rPr>
            <w:rFonts w:ascii="Arial" w:eastAsia="Arial" w:hAnsi="Arial" w:cs="Arial"/>
            <w:noProof/>
            <w:rPrChange w:id="2143" w:author="Resti Nurmala Dewi" w:date="2023-05-22T23:09:00Z">
              <w:rPr>
                <w:rFonts w:ascii="Arial" w:eastAsia="Arial" w:hAnsi="Arial" w:cs="Arial"/>
                <w:b/>
                <w:bCs/>
                <w:noProof/>
              </w:rPr>
            </w:rPrChange>
          </w:rPr>
          <w:t>3</w:t>
        </w:r>
        <w:r w:rsidR="00B136A8" w:rsidRPr="00B136A8">
          <w:rPr>
            <w:rFonts w:ascii="Arial" w:eastAsia="Arial" w:hAnsi="Arial" w:cs="Arial"/>
          </w:rPr>
          <w:fldChar w:fldCharType="end"/>
        </w:r>
        <w:r w:rsidR="00B136A8" w:rsidRPr="00B136A8">
          <w:rPr>
            <w:rFonts w:ascii="Arial" w:eastAsia="Arial" w:hAnsi="Arial" w:cs="Arial"/>
          </w:rPr>
          <w:t>.</w:t>
        </w:r>
      </w:ins>
    </w:p>
    <w:p w14:paraId="694CE150" w14:textId="1CAD2455" w:rsidR="004143DB" w:rsidRPr="001109B9" w:rsidRDefault="00B136A8" w:rsidP="004143DB">
      <w:pPr>
        <w:spacing w:before="240" w:after="0" w:line="360" w:lineRule="auto"/>
        <w:jc w:val="both"/>
        <w:rPr>
          <w:ins w:id="2144" w:author="Resti Nurmala Dewi" w:date="2023-05-22T10:05:00Z"/>
          <w:rFonts w:ascii="Arial" w:eastAsia="Arial" w:hAnsi="Arial" w:cs="Arial"/>
          <w:b/>
          <w:bCs/>
        </w:rPr>
      </w:pPr>
      <w:bookmarkStart w:id="2145" w:name="_Ref135689350"/>
      <w:proofErr w:type="spellStart"/>
      <w:ins w:id="2146" w:author="Resti Nurmala Dewi" w:date="2023-05-22T23:08:00Z">
        <w:r w:rsidRPr="00CD36FF">
          <w:rPr>
            <w:rFonts w:ascii="Arial" w:eastAsia="Arial" w:hAnsi="Arial" w:cs="Arial"/>
            <w:b/>
            <w:bCs/>
          </w:rPr>
          <w:t>Tabel</w:t>
        </w:r>
        <w:proofErr w:type="spellEnd"/>
        <w:r w:rsidRPr="00CD36FF">
          <w:rPr>
            <w:rFonts w:ascii="Arial" w:eastAsia="Arial" w:hAnsi="Arial" w:cs="Arial"/>
            <w:b/>
            <w:bCs/>
          </w:rPr>
          <w:t xml:space="preserve"> </w:t>
        </w:r>
        <w:r w:rsidRPr="00CD36FF">
          <w:rPr>
            <w:rFonts w:ascii="Arial" w:eastAsia="Arial" w:hAnsi="Arial" w:cs="Arial"/>
            <w:b/>
            <w:bCs/>
          </w:rPr>
          <w:fldChar w:fldCharType="begin"/>
        </w:r>
        <w:r w:rsidRPr="00CD36FF">
          <w:rPr>
            <w:rFonts w:ascii="Arial" w:eastAsia="Arial" w:hAnsi="Arial" w:cs="Arial"/>
            <w:b/>
            <w:bCs/>
          </w:rPr>
          <w:instrText xml:space="preserve"> SEQ Tabel \* ARABIC </w:instrText>
        </w:r>
        <w:r w:rsidRPr="00CD36FF">
          <w:rPr>
            <w:rFonts w:ascii="Arial" w:eastAsia="Arial" w:hAnsi="Arial" w:cs="Arial"/>
            <w:b/>
            <w:bCs/>
          </w:rPr>
          <w:fldChar w:fldCharType="separate"/>
        </w:r>
        <w:r>
          <w:rPr>
            <w:rFonts w:ascii="Arial" w:eastAsia="Arial" w:hAnsi="Arial" w:cs="Arial"/>
            <w:b/>
            <w:bCs/>
            <w:noProof/>
          </w:rPr>
          <w:t>3</w:t>
        </w:r>
        <w:r w:rsidRPr="00CD36FF">
          <w:rPr>
            <w:rFonts w:ascii="Arial" w:eastAsia="Arial" w:hAnsi="Arial" w:cs="Arial"/>
            <w:b/>
            <w:bCs/>
          </w:rPr>
          <w:fldChar w:fldCharType="end"/>
        </w:r>
        <w:bookmarkEnd w:id="2145"/>
        <w:r>
          <w:rPr>
            <w:rFonts w:ascii="Arial" w:eastAsia="Arial" w:hAnsi="Arial" w:cs="Arial"/>
            <w:b/>
            <w:bCs/>
          </w:rPr>
          <w:t xml:space="preserve">. </w:t>
        </w:r>
      </w:ins>
      <w:proofErr w:type="spellStart"/>
      <w:ins w:id="2147" w:author="Resti Nurmala Dewi" w:date="2023-05-22T10:05:00Z">
        <w:r w:rsidR="004143DB" w:rsidRPr="001109B9">
          <w:rPr>
            <w:rFonts w:ascii="Arial" w:eastAsia="Arial" w:hAnsi="Arial" w:cs="Arial"/>
            <w:b/>
            <w:bCs/>
          </w:rPr>
          <w:t>Analisis</w:t>
        </w:r>
        <w:proofErr w:type="spellEnd"/>
        <w:r w:rsidR="004143DB" w:rsidRPr="001109B9">
          <w:rPr>
            <w:rFonts w:ascii="Arial" w:eastAsia="Arial" w:hAnsi="Arial" w:cs="Arial"/>
            <w:b/>
            <w:bCs/>
          </w:rPr>
          <w:t xml:space="preserve"> </w:t>
        </w:r>
        <w:proofErr w:type="spellStart"/>
        <w:r w:rsidR="004143DB" w:rsidRPr="001109B9">
          <w:rPr>
            <w:rFonts w:ascii="Arial" w:eastAsia="Arial" w:hAnsi="Arial" w:cs="Arial"/>
            <w:b/>
            <w:bCs/>
          </w:rPr>
          <w:t>Kelayakan</w:t>
        </w:r>
        <w:proofErr w:type="spellEnd"/>
        <w:r w:rsidR="004143DB" w:rsidRPr="001109B9">
          <w:rPr>
            <w:rFonts w:ascii="Arial" w:eastAsia="Arial" w:hAnsi="Arial" w:cs="Arial"/>
            <w:b/>
            <w:bCs/>
          </w:rPr>
          <w:t xml:space="preserve"> Usaha </w:t>
        </w:r>
        <w:proofErr w:type="spellStart"/>
        <w:r w:rsidR="004143DB" w:rsidRPr="001109B9">
          <w:rPr>
            <w:rFonts w:ascii="Arial" w:eastAsia="Arial" w:hAnsi="Arial" w:cs="Arial"/>
            <w:b/>
            <w:bCs/>
          </w:rPr>
          <w:t>Budidaya</w:t>
        </w:r>
        <w:proofErr w:type="spellEnd"/>
        <w:r w:rsidR="004143DB" w:rsidRPr="001109B9">
          <w:rPr>
            <w:rFonts w:ascii="Arial" w:eastAsia="Arial" w:hAnsi="Arial" w:cs="Arial"/>
            <w:b/>
            <w:bCs/>
          </w:rPr>
          <w:t xml:space="preserve"> </w:t>
        </w:r>
        <w:proofErr w:type="spellStart"/>
        <w:r w:rsidR="004143DB" w:rsidRPr="001109B9">
          <w:rPr>
            <w:rFonts w:ascii="Arial" w:eastAsia="Arial" w:hAnsi="Arial" w:cs="Arial"/>
            <w:b/>
            <w:bCs/>
          </w:rPr>
          <w:t>Udang</w:t>
        </w:r>
        <w:proofErr w:type="spellEnd"/>
        <w:r w:rsidR="004143DB" w:rsidRPr="001109B9">
          <w:rPr>
            <w:rFonts w:ascii="Arial" w:eastAsia="Arial" w:hAnsi="Arial" w:cs="Arial"/>
            <w:b/>
            <w:bCs/>
          </w:rPr>
          <w:t xml:space="preserve"> </w:t>
        </w:r>
        <w:proofErr w:type="spellStart"/>
        <w:r w:rsidR="004143DB" w:rsidRPr="001109B9">
          <w:rPr>
            <w:rFonts w:ascii="Arial" w:eastAsia="Arial" w:hAnsi="Arial" w:cs="Arial"/>
            <w:b/>
            <w:bCs/>
          </w:rPr>
          <w:t>Vaname</w:t>
        </w:r>
      </w:ins>
      <w:proofErr w:type="spellEnd"/>
      <w:ins w:id="2148" w:author="Resti Nurmala Dewi" w:date="2023-05-22T21:48:00Z">
        <w:r w:rsidR="007F635E">
          <w:rPr>
            <w:rFonts w:ascii="Arial" w:eastAsia="Arial" w:hAnsi="Arial" w:cs="Arial"/>
            <w:b/>
            <w:bCs/>
          </w:rPr>
          <w:t xml:space="preserve"> </w:t>
        </w:r>
        <w:r w:rsidR="00FD6DC6">
          <w:rPr>
            <w:rFonts w:ascii="Arial" w:eastAsia="Arial" w:hAnsi="Arial" w:cs="Arial"/>
            <w:b/>
            <w:bCs/>
          </w:rPr>
          <w:t xml:space="preserve">pada </w:t>
        </w:r>
        <w:proofErr w:type="spellStart"/>
        <w:r w:rsidR="007F635E">
          <w:rPr>
            <w:rFonts w:ascii="Arial" w:eastAsia="Arial" w:hAnsi="Arial" w:cs="Arial"/>
            <w:b/>
            <w:bCs/>
          </w:rPr>
          <w:t>Tahun</w:t>
        </w:r>
        <w:proofErr w:type="spellEnd"/>
        <w:r w:rsidR="007F635E">
          <w:rPr>
            <w:rFonts w:ascii="Arial" w:eastAsia="Arial" w:hAnsi="Arial" w:cs="Arial"/>
            <w:b/>
            <w:bCs/>
          </w:rPr>
          <w:t xml:space="preserve"> 2021-2022</w:t>
        </w:r>
      </w:ins>
    </w:p>
    <w:tbl>
      <w:tblPr>
        <w:tblW w:w="9640" w:type="dxa"/>
        <w:tblLook w:val="04A0" w:firstRow="1" w:lastRow="0" w:firstColumn="1" w:lastColumn="0" w:noHBand="0" w:noVBand="1"/>
        <w:tblPrChange w:id="2149" w:author="Resti Nurmala Dewi" w:date="2023-05-22T10:15:00Z">
          <w:tblPr>
            <w:tblW w:w="10065" w:type="dxa"/>
            <w:tblLook w:val="04A0" w:firstRow="1" w:lastRow="0" w:firstColumn="1" w:lastColumn="0" w:noHBand="0" w:noVBand="1"/>
          </w:tblPr>
        </w:tblPrChange>
      </w:tblPr>
      <w:tblGrid>
        <w:gridCol w:w="2552"/>
        <w:gridCol w:w="3402"/>
        <w:gridCol w:w="3686"/>
        <w:tblGridChange w:id="2150">
          <w:tblGrid>
            <w:gridCol w:w="2977"/>
            <w:gridCol w:w="3402"/>
            <w:gridCol w:w="3686"/>
          </w:tblGrid>
        </w:tblGridChange>
      </w:tblGrid>
      <w:tr w:rsidR="004143DB" w:rsidRPr="001109B9" w14:paraId="2D5DB476" w14:textId="77777777" w:rsidTr="00A54779">
        <w:trPr>
          <w:trHeight w:val="347"/>
          <w:tblHeader/>
          <w:ins w:id="2151" w:author="Resti Nurmala Dewi" w:date="2023-05-22T10:05:00Z"/>
          <w:trPrChange w:id="2152" w:author="Resti Nurmala Dewi" w:date="2023-05-22T10:15:00Z">
            <w:trPr>
              <w:trHeight w:val="347"/>
              <w:tblHeader/>
            </w:trPr>
          </w:trPrChange>
        </w:trPr>
        <w:tc>
          <w:tcPr>
            <w:tcW w:w="2552" w:type="dxa"/>
            <w:tcBorders>
              <w:top w:val="single" w:sz="4" w:space="0" w:color="auto"/>
              <w:left w:val="nil"/>
              <w:bottom w:val="single" w:sz="4" w:space="0" w:color="auto"/>
              <w:right w:val="nil"/>
            </w:tcBorders>
            <w:shd w:val="clear" w:color="auto" w:fill="D9D9D9" w:themeFill="background1" w:themeFillShade="D9"/>
            <w:noWrap/>
            <w:vAlign w:val="center"/>
            <w:hideMark/>
            <w:tcPrChange w:id="2153" w:author="Resti Nurmala Dewi" w:date="2023-05-22T10:15:00Z">
              <w:tcPr>
                <w:tcW w:w="2977" w:type="dxa"/>
                <w:tcBorders>
                  <w:top w:val="single" w:sz="4" w:space="0" w:color="auto"/>
                  <w:left w:val="nil"/>
                  <w:bottom w:val="single" w:sz="4" w:space="0" w:color="auto"/>
                  <w:right w:val="nil"/>
                </w:tcBorders>
                <w:shd w:val="clear" w:color="auto" w:fill="D9D9D9" w:themeFill="background1" w:themeFillShade="D9"/>
                <w:noWrap/>
                <w:vAlign w:val="center"/>
                <w:hideMark/>
              </w:tcPr>
            </w:tcPrChange>
          </w:tcPr>
          <w:p w14:paraId="456CB65E" w14:textId="77777777" w:rsidR="004143DB" w:rsidRPr="001109B9" w:rsidRDefault="004143DB" w:rsidP="009333A7">
            <w:pPr>
              <w:spacing w:after="0"/>
              <w:ind w:hanging="2"/>
              <w:jc w:val="center"/>
              <w:rPr>
                <w:ins w:id="2154" w:author="Resti Nurmala Dewi" w:date="2023-05-22T10:05:00Z"/>
                <w:rFonts w:ascii="Arial" w:hAnsi="Arial" w:cs="Arial"/>
                <w:b/>
                <w:bCs/>
                <w:sz w:val="20"/>
                <w:szCs w:val="20"/>
              </w:rPr>
            </w:pPr>
            <w:ins w:id="2155" w:author="Resti Nurmala Dewi" w:date="2023-05-22T10:05:00Z">
              <w:r w:rsidRPr="001109B9">
                <w:rPr>
                  <w:rFonts w:ascii="Arial" w:hAnsi="Arial" w:cs="Arial"/>
                  <w:b/>
                  <w:bCs/>
                  <w:sz w:val="20"/>
                  <w:szCs w:val="20"/>
                </w:rPr>
                <w:t>Parameter</w:t>
              </w:r>
            </w:ins>
          </w:p>
        </w:tc>
        <w:tc>
          <w:tcPr>
            <w:tcW w:w="3402" w:type="dxa"/>
            <w:tcBorders>
              <w:top w:val="single" w:sz="4" w:space="0" w:color="auto"/>
              <w:left w:val="nil"/>
              <w:bottom w:val="single" w:sz="4" w:space="0" w:color="auto"/>
              <w:right w:val="nil"/>
            </w:tcBorders>
            <w:shd w:val="clear" w:color="auto" w:fill="D9D9D9" w:themeFill="background1" w:themeFillShade="D9"/>
            <w:vAlign w:val="center"/>
            <w:hideMark/>
            <w:tcPrChange w:id="2156" w:author="Resti Nurmala Dewi" w:date="2023-05-22T10:15:00Z">
              <w:tcPr>
                <w:tcW w:w="3402" w:type="dxa"/>
                <w:tcBorders>
                  <w:top w:val="single" w:sz="4" w:space="0" w:color="auto"/>
                  <w:left w:val="nil"/>
                  <w:bottom w:val="single" w:sz="4" w:space="0" w:color="auto"/>
                  <w:right w:val="nil"/>
                </w:tcBorders>
                <w:shd w:val="clear" w:color="auto" w:fill="D9D9D9" w:themeFill="background1" w:themeFillShade="D9"/>
                <w:vAlign w:val="center"/>
                <w:hideMark/>
              </w:tcPr>
            </w:tcPrChange>
          </w:tcPr>
          <w:p w14:paraId="769D1B19" w14:textId="77777777" w:rsidR="004143DB" w:rsidRPr="001109B9" w:rsidRDefault="004143DB" w:rsidP="009333A7">
            <w:pPr>
              <w:spacing w:after="0"/>
              <w:ind w:hanging="2"/>
              <w:jc w:val="center"/>
              <w:rPr>
                <w:ins w:id="2157" w:author="Resti Nurmala Dewi" w:date="2023-05-22T10:05:00Z"/>
                <w:rFonts w:ascii="Arial" w:hAnsi="Arial" w:cs="Arial"/>
                <w:b/>
                <w:bCs/>
                <w:sz w:val="20"/>
                <w:szCs w:val="20"/>
              </w:rPr>
            </w:pPr>
            <w:proofErr w:type="spellStart"/>
            <w:ins w:id="2158" w:author="Resti Nurmala Dewi" w:date="2023-05-22T10:05:00Z">
              <w:r w:rsidRPr="001109B9">
                <w:rPr>
                  <w:rFonts w:ascii="Arial" w:hAnsi="Arial" w:cs="Arial"/>
                  <w:b/>
                  <w:bCs/>
                  <w:sz w:val="20"/>
                  <w:szCs w:val="20"/>
                </w:rPr>
                <w:t>Tanpa</w:t>
              </w:r>
              <w:proofErr w:type="spellEnd"/>
              <w:r w:rsidRPr="001109B9">
                <w:rPr>
                  <w:rFonts w:ascii="Arial" w:hAnsi="Arial" w:cs="Arial"/>
                  <w:b/>
                  <w:bCs/>
                  <w:sz w:val="20"/>
                  <w:szCs w:val="20"/>
                </w:rPr>
                <w:t xml:space="preserve"> Solar Panel</w:t>
              </w:r>
            </w:ins>
          </w:p>
        </w:tc>
        <w:tc>
          <w:tcPr>
            <w:tcW w:w="3686" w:type="dxa"/>
            <w:tcBorders>
              <w:top w:val="single" w:sz="4" w:space="0" w:color="auto"/>
              <w:left w:val="nil"/>
              <w:bottom w:val="single" w:sz="4" w:space="0" w:color="auto"/>
              <w:right w:val="nil"/>
            </w:tcBorders>
            <w:shd w:val="clear" w:color="auto" w:fill="D9D9D9" w:themeFill="background1" w:themeFillShade="D9"/>
            <w:vAlign w:val="center"/>
            <w:tcPrChange w:id="2159" w:author="Resti Nurmala Dewi" w:date="2023-05-22T10:15:00Z">
              <w:tcPr>
                <w:tcW w:w="3686" w:type="dxa"/>
                <w:tcBorders>
                  <w:top w:val="single" w:sz="4" w:space="0" w:color="auto"/>
                  <w:left w:val="nil"/>
                  <w:bottom w:val="single" w:sz="4" w:space="0" w:color="auto"/>
                  <w:right w:val="nil"/>
                </w:tcBorders>
                <w:shd w:val="clear" w:color="auto" w:fill="D9D9D9" w:themeFill="background1" w:themeFillShade="D9"/>
                <w:vAlign w:val="center"/>
              </w:tcPr>
            </w:tcPrChange>
          </w:tcPr>
          <w:p w14:paraId="04257DF4" w14:textId="77777777" w:rsidR="004143DB" w:rsidRPr="001109B9" w:rsidRDefault="004143DB" w:rsidP="009333A7">
            <w:pPr>
              <w:spacing w:after="0"/>
              <w:ind w:hanging="2"/>
              <w:jc w:val="center"/>
              <w:rPr>
                <w:ins w:id="2160" w:author="Resti Nurmala Dewi" w:date="2023-05-22T10:05:00Z"/>
                <w:rFonts w:ascii="Arial" w:hAnsi="Arial" w:cs="Arial"/>
                <w:b/>
                <w:bCs/>
                <w:sz w:val="20"/>
                <w:szCs w:val="20"/>
              </w:rPr>
            </w:pPr>
            <w:proofErr w:type="spellStart"/>
            <w:ins w:id="2161" w:author="Resti Nurmala Dewi" w:date="2023-05-22T10:05:00Z">
              <w:r w:rsidRPr="001109B9">
                <w:rPr>
                  <w:rFonts w:ascii="Arial" w:hAnsi="Arial" w:cs="Arial"/>
                  <w:b/>
                  <w:bCs/>
                  <w:sz w:val="20"/>
                  <w:szCs w:val="20"/>
                </w:rPr>
                <w:t>Dengan</w:t>
              </w:r>
              <w:proofErr w:type="spellEnd"/>
              <w:r w:rsidRPr="001109B9">
                <w:rPr>
                  <w:rFonts w:ascii="Arial" w:hAnsi="Arial" w:cs="Arial"/>
                  <w:b/>
                  <w:bCs/>
                  <w:sz w:val="20"/>
                  <w:szCs w:val="20"/>
                </w:rPr>
                <w:t xml:space="preserve"> Solar Panel</w:t>
              </w:r>
            </w:ins>
          </w:p>
        </w:tc>
      </w:tr>
      <w:tr w:rsidR="004143DB" w:rsidRPr="001109B9" w14:paraId="66CB0838" w14:textId="77777777" w:rsidTr="00A54779">
        <w:trPr>
          <w:trHeight w:val="339"/>
          <w:ins w:id="2162" w:author="Resti Nurmala Dewi" w:date="2023-05-22T10:05:00Z"/>
          <w:trPrChange w:id="2163" w:author="Resti Nurmala Dewi" w:date="2023-05-22T10:15:00Z">
            <w:trPr>
              <w:trHeight w:val="339"/>
            </w:trPr>
          </w:trPrChange>
        </w:trPr>
        <w:tc>
          <w:tcPr>
            <w:tcW w:w="2552" w:type="dxa"/>
            <w:tcBorders>
              <w:top w:val="single" w:sz="4" w:space="0" w:color="auto"/>
              <w:left w:val="nil"/>
              <w:bottom w:val="nil"/>
              <w:right w:val="nil"/>
            </w:tcBorders>
            <w:shd w:val="clear" w:color="auto" w:fill="auto"/>
            <w:vAlign w:val="center"/>
            <w:tcPrChange w:id="2164" w:author="Resti Nurmala Dewi" w:date="2023-05-22T10:15:00Z">
              <w:tcPr>
                <w:tcW w:w="2977" w:type="dxa"/>
                <w:tcBorders>
                  <w:top w:val="single" w:sz="4" w:space="0" w:color="auto"/>
                  <w:left w:val="nil"/>
                  <w:bottom w:val="nil"/>
                  <w:right w:val="nil"/>
                </w:tcBorders>
                <w:shd w:val="clear" w:color="auto" w:fill="auto"/>
                <w:vAlign w:val="center"/>
              </w:tcPr>
            </w:tcPrChange>
          </w:tcPr>
          <w:p w14:paraId="7EE0DCE5" w14:textId="77777777" w:rsidR="004143DB" w:rsidRPr="001109B9" w:rsidRDefault="004143DB" w:rsidP="009333A7">
            <w:pPr>
              <w:spacing w:after="0"/>
              <w:ind w:hanging="2"/>
              <w:rPr>
                <w:ins w:id="2165" w:author="Resti Nurmala Dewi" w:date="2023-05-22T10:05:00Z"/>
                <w:rFonts w:ascii="Arial" w:hAnsi="Arial" w:cs="Arial"/>
                <w:sz w:val="20"/>
                <w:szCs w:val="20"/>
                <w:lang w:val="id-ID"/>
              </w:rPr>
            </w:pPr>
            <w:ins w:id="2166" w:author="Resti Nurmala Dewi" w:date="2023-05-22T10:05:00Z">
              <w:r w:rsidRPr="001109B9">
                <w:rPr>
                  <w:rFonts w:ascii="Arial" w:hAnsi="Arial" w:cs="Arial"/>
                  <w:sz w:val="20"/>
                  <w:szCs w:val="20"/>
                  <w:lang w:val="id-ID"/>
                </w:rPr>
                <w:t xml:space="preserve">Biaya Total </w:t>
              </w:r>
            </w:ins>
          </w:p>
        </w:tc>
        <w:tc>
          <w:tcPr>
            <w:tcW w:w="3402" w:type="dxa"/>
            <w:tcBorders>
              <w:top w:val="single" w:sz="4" w:space="0" w:color="auto"/>
              <w:left w:val="nil"/>
              <w:bottom w:val="nil"/>
              <w:right w:val="nil"/>
            </w:tcBorders>
            <w:shd w:val="clear" w:color="auto" w:fill="auto"/>
            <w:noWrap/>
            <w:vAlign w:val="center"/>
            <w:hideMark/>
            <w:tcPrChange w:id="2167" w:author="Resti Nurmala Dewi" w:date="2023-05-22T10:15:00Z">
              <w:tcPr>
                <w:tcW w:w="3402" w:type="dxa"/>
                <w:tcBorders>
                  <w:top w:val="single" w:sz="4" w:space="0" w:color="auto"/>
                  <w:left w:val="nil"/>
                  <w:bottom w:val="nil"/>
                  <w:right w:val="nil"/>
                </w:tcBorders>
                <w:shd w:val="clear" w:color="auto" w:fill="auto"/>
                <w:noWrap/>
                <w:vAlign w:val="center"/>
                <w:hideMark/>
              </w:tcPr>
            </w:tcPrChange>
          </w:tcPr>
          <w:p w14:paraId="138728B7" w14:textId="4B4A56F7" w:rsidR="004143DB" w:rsidRPr="007C40B7" w:rsidRDefault="007C40B7" w:rsidP="009333A7">
            <w:pPr>
              <w:spacing w:after="0"/>
              <w:ind w:hanging="2"/>
              <w:jc w:val="right"/>
              <w:rPr>
                <w:ins w:id="2168" w:author="Resti Nurmala Dewi" w:date="2023-05-22T10:05:00Z"/>
                <w:rFonts w:ascii="Arial" w:hAnsi="Arial" w:cs="Arial"/>
                <w:sz w:val="20"/>
                <w:szCs w:val="20"/>
                <w:lang w:val="en-US"/>
                <w:rPrChange w:id="2169" w:author="Resti Nurmala Dewi" w:date="2023-05-22T10:15:00Z">
                  <w:rPr>
                    <w:ins w:id="2170" w:author="Resti Nurmala Dewi" w:date="2023-05-22T10:05:00Z"/>
                    <w:rFonts w:ascii="Arial" w:hAnsi="Arial" w:cs="Arial"/>
                    <w:sz w:val="20"/>
                    <w:szCs w:val="20"/>
                    <w:lang w:val="id-ID"/>
                  </w:rPr>
                </w:rPrChange>
              </w:rPr>
            </w:pPr>
            <w:ins w:id="2171" w:author="Resti Nurmala Dewi" w:date="2023-05-22T10:16:00Z">
              <w:r>
                <w:rPr>
                  <w:rFonts w:ascii="Arial" w:hAnsi="Arial" w:cs="Arial"/>
                  <w:sz w:val="20"/>
                  <w:szCs w:val="20"/>
                  <w:lang w:val="en-US"/>
                </w:rPr>
                <w:t>Rp</w:t>
              </w:r>
            </w:ins>
            <w:ins w:id="2172" w:author="Resti Nurmala Dewi" w:date="2023-05-22T10:05:00Z">
              <w:r w:rsidR="004143DB" w:rsidRPr="001109B9">
                <w:rPr>
                  <w:rFonts w:ascii="Arial" w:hAnsi="Arial" w:cs="Arial"/>
                  <w:sz w:val="20"/>
                  <w:szCs w:val="20"/>
                  <w:lang w:val="id-ID"/>
                </w:rPr>
                <w:t>1.964.884.112</w:t>
              </w:r>
            </w:ins>
            <w:ins w:id="2173" w:author="Resti Nurmala Dewi" w:date="2023-05-22T10:15:00Z">
              <w:r>
                <w:rPr>
                  <w:rFonts w:ascii="Arial" w:hAnsi="Arial" w:cs="Arial"/>
                  <w:sz w:val="20"/>
                  <w:szCs w:val="20"/>
                  <w:lang w:val="en-US"/>
                </w:rPr>
                <w:t>,00</w:t>
              </w:r>
            </w:ins>
          </w:p>
        </w:tc>
        <w:tc>
          <w:tcPr>
            <w:tcW w:w="3686" w:type="dxa"/>
            <w:tcBorders>
              <w:top w:val="single" w:sz="4" w:space="0" w:color="auto"/>
              <w:left w:val="nil"/>
              <w:bottom w:val="nil"/>
              <w:right w:val="nil"/>
            </w:tcBorders>
            <w:tcPrChange w:id="2174" w:author="Resti Nurmala Dewi" w:date="2023-05-22T10:15:00Z">
              <w:tcPr>
                <w:tcW w:w="3686" w:type="dxa"/>
                <w:tcBorders>
                  <w:top w:val="single" w:sz="4" w:space="0" w:color="auto"/>
                  <w:left w:val="nil"/>
                  <w:bottom w:val="nil"/>
                  <w:right w:val="nil"/>
                </w:tcBorders>
              </w:tcPr>
            </w:tcPrChange>
          </w:tcPr>
          <w:p w14:paraId="4331C122" w14:textId="23A2341C" w:rsidR="004143DB" w:rsidRPr="001109B9" w:rsidRDefault="004143DB" w:rsidP="009333A7">
            <w:pPr>
              <w:spacing w:after="0"/>
              <w:ind w:hanging="2"/>
              <w:jc w:val="right"/>
              <w:rPr>
                <w:ins w:id="2175" w:author="Resti Nurmala Dewi" w:date="2023-05-22T10:05:00Z"/>
                <w:rFonts w:ascii="Arial" w:hAnsi="Arial" w:cs="Arial"/>
                <w:sz w:val="20"/>
                <w:szCs w:val="20"/>
              </w:rPr>
            </w:pPr>
            <w:ins w:id="2176" w:author="Resti Nurmala Dewi" w:date="2023-05-22T10:05:00Z">
              <w:r w:rsidRPr="001109B9">
                <w:rPr>
                  <w:rFonts w:ascii="Arial" w:hAnsi="Arial" w:cs="Arial"/>
                  <w:sz w:val="20"/>
                  <w:szCs w:val="20"/>
                </w:rPr>
                <w:t>1.737.286.477</w:t>
              </w:r>
            </w:ins>
            <w:ins w:id="2177" w:author="Resti Nurmala Dewi" w:date="2023-05-22T10:16:00Z">
              <w:r w:rsidR="007C40B7">
                <w:rPr>
                  <w:rFonts w:ascii="Arial" w:hAnsi="Arial" w:cs="Arial"/>
                  <w:sz w:val="20"/>
                  <w:szCs w:val="20"/>
                  <w:lang w:val="en-US"/>
                </w:rPr>
                <w:t>,00</w:t>
              </w:r>
            </w:ins>
          </w:p>
        </w:tc>
      </w:tr>
      <w:tr w:rsidR="004143DB" w:rsidRPr="001109B9" w14:paraId="6D6A2F62" w14:textId="77777777" w:rsidTr="00A54779">
        <w:trPr>
          <w:trHeight w:val="255"/>
          <w:ins w:id="2178" w:author="Resti Nurmala Dewi" w:date="2023-05-22T10:05:00Z"/>
          <w:trPrChange w:id="2179" w:author="Resti Nurmala Dewi" w:date="2023-05-22T10:15:00Z">
            <w:trPr>
              <w:trHeight w:val="255"/>
            </w:trPr>
          </w:trPrChange>
        </w:trPr>
        <w:tc>
          <w:tcPr>
            <w:tcW w:w="2552" w:type="dxa"/>
            <w:tcBorders>
              <w:left w:val="nil"/>
              <w:right w:val="nil"/>
            </w:tcBorders>
            <w:shd w:val="clear" w:color="auto" w:fill="auto"/>
            <w:vAlign w:val="bottom"/>
            <w:tcPrChange w:id="2180" w:author="Resti Nurmala Dewi" w:date="2023-05-22T10:15:00Z">
              <w:tcPr>
                <w:tcW w:w="2977" w:type="dxa"/>
                <w:tcBorders>
                  <w:left w:val="nil"/>
                  <w:right w:val="nil"/>
                </w:tcBorders>
                <w:shd w:val="clear" w:color="auto" w:fill="auto"/>
                <w:vAlign w:val="bottom"/>
              </w:tcPr>
            </w:tcPrChange>
          </w:tcPr>
          <w:p w14:paraId="16074881" w14:textId="77777777" w:rsidR="004143DB" w:rsidRPr="001109B9" w:rsidRDefault="004143DB" w:rsidP="009333A7">
            <w:pPr>
              <w:spacing w:after="0"/>
              <w:jc w:val="both"/>
              <w:rPr>
                <w:ins w:id="2181" w:author="Resti Nurmala Dewi" w:date="2023-05-22T10:05:00Z"/>
                <w:rFonts w:ascii="Arial" w:hAnsi="Arial" w:cs="Arial"/>
                <w:sz w:val="20"/>
                <w:szCs w:val="20"/>
                <w:lang w:val="id-ID"/>
              </w:rPr>
            </w:pPr>
            <w:ins w:id="2182" w:author="Resti Nurmala Dewi" w:date="2023-05-22T10:05:00Z">
              <w:r w:rsidRPr="001109B9">
                <w:rPr>
                  <w:rFonts w:ascii="Arial" w:hAnsi="Arial" w:cs="Arial"/>
                  <w:sz w:val="20"/>
                  <w:szCs w:val="20"/>
                  <w:lang w:val="id-ID"/>
                </w:rPr>
                <w:t>Biaya Tetap (FC)</w:t>
              </w:r>
            </w:ins>
          </w:p>
        </w:tc>
        <w:tc>
          <w:tcPr>
            <w:tcW w:w="3402" w:type="dxa"/>
            <w:tcBorders>
              <w:left w:val="nil"/>
              <w:right w:val="nil"/>
            </w:tcBorders>
            <w:shd w:val="clear" w:color="auto" w:fill="auto"/>
            <w:noWrap/>
            <w:vAlign w:val="center"/>
            <w:tcPrChange w:id="2183" w:author="Resti Nurmala Dewi" w:date="2023-05-22T10:15:00Z">
              <w:tcPr>
                <w:tcW w:w="3402" w:type="dxa"/>
                <w:tcBorders>
                  <w:left w:val="nil"/>
                  <w:right w:val="nil"/>
                </w:tcBorders>
                <w:shd w:val="clear" w:color="auto" w:fill="auto"/>
                <w:noWrap/>
                <w:vAlign w:val="center"/>
              </w:tcPr>
            </w:tcPrChange>
          </w:tcPr>
          <w:p w14:paraId="30752F84" w14:textId="4DA84AFA" w:rsidR="004143DB" w:rsidRPr="001109B9" w:rsidRDefault="007C40B7" w:rsidP="009333A7">
            <w:pPr>
              <w:spacing w:after="0"/>
              <w:ind w:hanging="2"/>
              <w:jc w:val="right"/>
              <w:rPr>
                <w:ins w:id="2184" w:author="Resti Nurmala Dewi" w:date="2023-05-22T10:05:00Z"/>
                <w:rFonts w:ascii="Arial" w:hAnsi="Arial" w:cs="Arial"/>
                <w:sz w:val="20"/>
                <w:szCs w:val="20"/>
                <w:lang w:val="id-ID"/>
              </w:rPr>
            </w:pPr>
            <w:ins w:id="2185" w:author="Resti Nurmala Dewi" w:date="2023-05-22T10:16:00Z">
              <w:r>
                <w:rPr>
                  <w:rFonts w:ascii="Arial" w:hAnsi="Arial" w:cs="Arial"/>
                  <w:sz w:val="20"/>
                  <w:szCs w:val="20"/>
                  <w:lang w:val="en-US"/>
                </w:rPr>
                <w:t>Rp</w:t>
              </w:r>
            </w:ins>
            <w:ins w:id="2186" w:author="Resti Nurmala Dewi" w:date="2023-05-22T10:05:00Z">
              <w:r w:rsidR="004143DB" w:rsidRPr="001109B9">
                <w:rPr>
                  <w:rFonts w:ascii="Arial" w:hAnsi="Arial" w:cs="Arial"/>
                  <w:sz w:val="20"/>
                  <w:szCs w:val="20"/>
                  <w:lang w:val="id-ID"/>
                </w:rPr>
                <w:t>670.040.000</w:t>
              </w:r>
            </w:ins>
            <w:ins w:id="2187" w:author="Resti Nurmala Dewi" w:date="2023-05-22T10:15:00Z">
              <w:r>
                <w:rPr>
                  <w:rFonts w:ascii="Arial" w:hAnsi="Arial" w:cs="Arial"/>
                  <w:sz w:val="20"/>
                  <w:szCs w:val="20"/>
                  <w:lang w:val="en-US"/>
                </w:rPr>
                <w:t>,00</w:t>
              </w:r>
            </w:ins>
          </w:p>
        </w:tc>
        <w:tc>
          <w:tcPr>
            <w:tcW w:w="3686" w:type="dxa"/>
            <w:tcBorders>
              <w:left w:val="nil"/>
              <w:right w:val="nil"/>
            </w:tcBorders>
            <w:tcPrChange w:id="2188" w:author="Resti Nurmala Dewi" w:date="2023-05-22T10:15:00Z">
              <w:tcPr>
                <w:tcW w:w="3686" w:type="dxa"/>
                <w:tcBorders>
                  <w:left w:val="nil"/>
                  <w:right w:val="nil"/>
                </w:tcBorders>
              </w:tcPr>
            </w:tcPrChange>
          </w:tcPr>
          <w:p w14:paraId="1AACACB4" w14:textId="35E6EFB2" w:rsidR="004143DB" w:rsidRPr="001109B9" w:rsidRDefault="004143DB" w:rsidP="009333A7">
            <w:pPr>
              <w:spacing w:after="0"/>
              <w:ind w:hanging="2"/>
              <w:jc w:val="right"/>
              <w:rPr>
                <w:ins w:id="2189" w:author="Resti Nurmala Dewi" w:date="2023-05-22T10:05:00Z"/>
                <w:rFonts w:ascii="Arial" w:hAnsi="Arial" w:cs="Arial"/>
                <w:sz w:val="20"/>
                <w:szCs w:val="20"/>
              </w:rPr>
            </w:pPr>
            <w:ins w:id="2190" w:author="Resti Nurmala Dewi" w:date="2023-05-22T10:05:00Z">
              <w:r w:rsidRPr="001109B9">
                <w:rPr>
                  <w:rFonts w:ascii="Arial" w:hAnsi="Arial" w:cs="Arial"/>
                  <w:sz w:val="20"/>
                  <w:szCs w:val="20"/>
                </w:rPr>
                <w:t>620.000.000</w:t>
              </w:r>
            </w:ins>
            <w:ins w:id="2191" w:author="Resti Nurmala Dewi" w:date="2023-05-22T10:16:00Z">
              <w:r w:rsidR="007C40B7">
                <w:rPr>
                  <w:rFonts w:ascii="Arial" w:hAnsi="Arial" w:cs="Arial"/>
                  <w:sz w:val="20"/>
                  <w:szCs w:val="20"/>
                  <w:lang w:val="en-US"/>
                </w:rPr>
                <w:t>,00</w:t>
              </w:r>
            </w:ins>
          </w:p>
        </w:tc>
      </w:tr>
      <w:tr w:rsidR="004143DB" w:rsidRPr="001109B9" w14:paraId="342098EF" w14:textId="77777777" w:rsidTr="00A54779">
        <w:trPr>
          <w:trHeight w:val="255"/>
          <w:ins w:id="2192" w:author="Resti Nurmala Dewi" w:date="2023-05-22T10:05:00Z"/>
          <w:trPrChange w:id="2193" w:author="Resti Nurmala Dewi" w:date="2023-05-22T10:15:00Z">
            <w:trPr>
              <w:trHeight w:val="255"/>
            </w:trPr>
          </w:trPrChange>
        </w:trPr>
        <w:tc>
          <w:tcPr>
            <w:tcW w:w="2552" w:type="dxa"/>
            <w:tcBorders>
              <w:left w:val="nil"/>
              <w:right w:val="nil"/>
            </w:tcBorders>
            <w:shd w:val="clear" w:color="auto" w:fill="auto"/>
            <w:vAlign w:val="bottom"/>
            <w:tcPrChange w:id="2194" w:author="Resti Nurmala Dewi" w:date="2023-05-22T10:15:00Z">
              <w:tcPr>
                <w:tcW w:w="2977" w:type="dxa"/>
                <w:tcBorders>
                  <w:left w:val="nil"/>
                  <w:right w:val="nil"/>
                </w:tcBorders>
                <w:shd w:val="clear" w:color="auto" w:fill="auto"/>
                <w:vAlign w:val="bottom"/>
              </w:tcPr>
            </w:tcPrChange>
          </w:tcPr>
          <w:p w14:paraId="1DA8B312" w14:textId="77777777" w:rsidR="004143DB" w:rsidRPr="001109B9" w:rsidRDefault="004143DB" w:rsidP="009333A7">
            <w:pPr>
              <w:spacing w:after="0"/>
              <w:ind w:hanging="2"/>
              <w:jc w:val="both"/>
              <w:rPr>
                <w:ins w:id="2195" w:author="Resti Nurmala Dewi" w:date="2023-05-22T10:05:00Z"/>
                <w:rFonts w:ascii="Arial" w:hAnsi="Arial" w:cs="Arial"/>
                <w:sz w:val="20"/>
                <w:szCs w:val="20"/>
                <w:lang w:val="id-ID"/>
              </w:rPr>
            </w:pPr>
            <w:ins w:id="2196" w:author="Resti Nurmala Dewi" w:date="2023-05-22T10:05:00Z">
              <w:r w:rsidRPr="001109B9">
                <w:rPr>
                  <w:rFonts w:ascii="Arial" w:hAnsi="Arial" w:cs="Arial"/>
                  <w:sz w:val="20"/>
                  <w:szCs w:val="20"/>
                  <w:lang w:val="id-ID"/>
                </w:rPr>
                <w:t>Biaya Variabel (VC)</w:t>
              </w:r>
            </w:ins>
          </w:p>
        </w:tc>
        <w:tc>
          <w:tcPr>
            <w:tcW w:w="3402" w:type="dxa"/>
            <w:tcBorders>
              <w:left w:val="nil"/>
              <w:right w:val="nil"/>
            </w:tcBorders>
            <w:shd w:val="clear" w:color="auto" w:fill="auto"/>
            <w:noWrap/>
            <w:vAlign w:val="center"/>
            <w:tcPrChange w:id="2197" w:author="Resti Nurmala Dewi" w:date="2023-05-22T10:15:00Z">
              <w:tcPr>
                <w:tcW w:w="3402" w:type="dxa"/>
                <w:tcBorders>
                  <w:left w:val="nil"/>
                  <w:right w:val="nil"/>
                </w:tcBorders>
                <w:shd w:val="clear" w:color="auto" w:fill="auto"/>
                <w:noWrap/>
                <w:vAlign w:val="center"/>
              </w:tcPr>
            </w:tcPrChange>
          </w:tcPr>
          <w:p w14:paraId="6BEA85BD" w14:textId="31C96B90" w:rsidR="004143DB" w:rsidRPr="001109B9" w:rsidRDefault="007C40B7" w:rsidP="009333A7">
            <w:pPr>
              <w:spacing w:after="0"/>
              <w:ind w:hanging="2"/>
              <w:jc w:val="right"/>
              <w:rPr>
                <w:ins w:id="2198" w:author="Resti Nurmala Dewi" w:date="2023-05-22T10:05:00Z"/>
                <w:rFonts w:ascii="Arial" w:hAnsi="Arial" w:cs="Arial"/>
                <w:sz w:val="20"/>
                <w:szCs w:val="20"/>
                <w:lang w:val="id-ID"/>
              </w:rPr>
            </w:pPr>
            <w:ins w:id="2199" w:author="Resti Nurmala Dewi" w:date="2023-05-22T10:16:00Z">
              <w:r>
                <w:rPr>
                  <w:rFonts w:ascii="Arial" w:hAnsi="Arial" w:cs="Arial"/>
                  <w:sz w:val="20"/>
                  <w:szCs w:val="20"/>
                  <w:lang w:val="en-US"/>
                </w:rPr>
                <w:t>Rp</w:t>
              </w:r>
            </w:ins>
            <w:ins w:id="2200" w:author="Resti Nurmala Dewi" w:date="2023-05-22T10:05:00Z">
              <w:r w:rsidR="004143DB" w:rsidRPr="001109B9">
                <w:rPr>
                  <w:rFonts w:ascii="Arial" w:hAnsi="Arial" w:cs="Arial"/>
                  <w:sz w:val="20"/>
                  <w:szCs w:val="20"/>
                  <w:lang w:val="id-ID"/>
                </w:rPr>
                <w:t>1.294.844.112</w:t>
              </w:r>
            </w:ins>
            <w:ins w:id="2201" w:author="Resti Nurmala Dewi" w:date="2023-05-22T10:15:00Z">
              <w:r>
                <w:rPr>
                  <w:rFonts w:ascii="Arial" w:hAnsi="Arial" w:cs="Arial"/>
                  <w:sz w:val="20"/>
                  <w:szCs w:val="20"/>
                  <w:lang w:val="en-US"/>
                </w:rPr>
                <w:t>,00</w:t>
              </w:r>
            </w:ins>
          </w:p>
        </w:tc>
        <w:tc>
          <w:tcPr>
            <w:tcW w:w="3686" w:type="dxa"/>
            <w:tcBorders>
              <w:left w:val="nil"/>
              <w:right w:val="nil"/>
            </w:tcBorders>
            <w:tcPrChange w:id="2202" w:author="Resti Nurmala Dewi" w:date="2023-05-22T10:15:00Z">
              <w:tcPr>
                <w:tcW w:w="3686" w:type="dxa"/>
                <w:tcBorders>
                  <w:left w:val="nil"/>
                  <w:right w:val="nil"/>
                </w:tcBorders>
              </w:tcPr>
            </w:tcPrChange>
          </w:tcPr>
          <w:p w14:paraId="1F199973" w14:textId="7320E7DE" w:rsidR="004143DB" w:rsidRPr="001109B9" w:rsidRDefault="004143DB" w:rsidP="009333A7">
            <w:pPr>
              <w:spacing w:after="0"/>
              <w:ind w:hanging="2"/>
              <w:jc w:val="right"/>
              <w:rPr>
                <w:ins w:id="2203" w:author="Resti Nurmala Dewi" w:date="2023-05-22T10:05:00Z"/>
                <w:rFonts w:ascii="Arial" w:hAnsi="Arial" w:cs="Arial"/>
                <w:sz w:val="20"/>
                <w:szCs w:val="20"/>
              </w:rPr>
            </w:pPr>
            <w:ins w:id="2204" w:author="Resti Nurmala Dewi" w:date="2023-05-22T10:05:00Z">
              <w:r w:rsidRPr="001109B9">
                <w:rPr>
                  <w:rFonts w:ascii="Arial" w:hAnsi="Arial" w:cs="Arial"/>
                  <w:sz w:val="20"/>
                  <w:szCs w:val="20"/>
                </w:rPr>
                <w:t>1.117.286.477</w:t>
              </w:r>
            </w:ins>
            <w:ins w:id="2205" w:author="Resti Nurmala Dewi" w:date="2023-05-22T10:16:00Z">
              <w:r w:rsidR="007C40B7">
                <w:rPr>
                  <w:rFonts w:ascii="Arial" w:hAnsi="Arial" w:cs="Arial"/>
                  <w:sz w:val="20"/>
                  <w:szCs w:val="20"/>
                  <w:lang w:val="en-US"/>
                </w:rPr>
                <w:t>,00</w:t>
              </w:r>
            </w:ins>
          </w:p>
        </w:tc>
      </w:tr>
      <w:tr w:rsidR="004143DB" w:rsidRPr="001109B9" w14:paraId="2A1EA09C" w14:textId="77777777" w:rsidTr="00A54779">
        <w:trPr>
          <w:trHeight w:val="255"/>
          <w:ins w:id="2206" w:author="Resti Nurmala Dewi" w:date="2023-05-22T10:05:00Z"/>
          <w:trPrChange w:id="2207" w:author="Resti Nurmala Dewi" w:date="2023-05-22T10:15:00Z">
            <w:trPr>
              <w:trHeight w:val="255"/>
            </w:trPr>
          </w:trPrChange>
        </w:trPr>
        <w:tc>
          <w:tcPr>
            <w:tcW w:w="2552" w:type="dxa"/>
            <w:tcBorders>
              <w:left w:val="nil"/>
              <w:right w:val="nil"/>
            </w:tcBorders>
            <w:shd w:val="clear" w:color="auto" w:fill="auto"/>
            <w:vAlign w:val="bottom"/>
            <w:tcPrChange w:id="2208" w:author="Resti Nurmala Dewi" w:date="2023-05-22T10:15:00Z">
              <w:tcPr>
                <w:tcW w:w="2977" w:type="dxa"/>
                <w:tcBorders>
                  <w:left w:val="nil"/>
                  <w:right w:val="nil"/>
                </w:tcBorders>
                <w:shd w:val="clear" w:color="auto" w:fill="auto"/>
                <w:vAlign w:val="bottom"/>
              </w:tcPr>
            </w:tcPrChange>
          </w:tcPr>
          <w:p w14:paraId="6197DF97" w14:textId="77777777" w:rsidR="004143DB" w:rsidRPr="001109B9" w:rsidRDefault="004143DB" w:rsidP="009333A7">
            <w:pPr>
              <w:spacing w:after="0"/>
              <w:ind w:hanging="2"/>
              <w:jc w:val="both"/>
              <w:rPr>
                <w:ins w:id="2209" w:author="Resti Nurmala Dewi" w:date="2023-05-22T10:05:00Z"/>
                <w:rFonts w:ascii="Arial" w:hAnsi="Arial" w:cs="Arial"/>
                <w:sz w:val="20"/>
                <w:szCs w:val="20"/>
                <w:lang w:val="id-ID"/>
              </w:rPr>
            </w:pPr>
            <w:ins w:id="2210" w:author="Resti Nurmala Dewi" w:date="2023-05-22T10:05:00Z">
              <w:r w:rsidRPr="001109B9">
                <w:rPr>
                  <w:rFonts w:ascii="Arial" w:hAnsi="Arial" w:cs="Arial"/>
                  <w:sz w:val="20"/>
                  <w:szCs w:val="20"/>
                  <w:lang w:val="id-ID"/>
                </w:rPr>
                <w:t>Investasi</w:t>
              </w:r>
            </w:ins>
          </w:p>
        </w:tc>
        <w:tc>
          <w:tcPr>
            <w:tcW w:w="3402" w:type="dxa"/>
            <w:tcBorders>
              <w:left w:val="nil"/>
              <w:right w:val="nil"/>
            </w:tcBorders>
            <w:shd w:val="clear" w:color="auto" w:fill="auto"/>
            <w:noWrap/>
            <w:vAlign w:val="center"/>
            <w:tcPrChange w:id="2211" w:author="Resti Nurmala Dewi" w:date="2023-05-22T10:15:00Z">
              <w:tcPr>
                <w:tcW w:w="3402" w:type="dxa"/>
                <w:tcBorders>
                  <w:left w:val="nil"/>
                  <w:right w:val="nil"/>
                </w:tcBorders>
                <w:shd w:val="clear" w:color="auto" w:fill="auto"/>
                <w:noWrap/>
                <w:vAlign w:val="center"/>
              </w:tcPr>
            </w:tcPrChange>
          </w:tcPr>
          <w:p w14:paraId="1A698ABC" w14:textId="612F382F" w:rsidR="004143DB" w:rsidRPr="001109B9" w:rsidRDefault="007C40B7" w:rsidP="009333A7">
            <w:pPr>
              <w:spacing w:after="0"/>
              <w:ind w:hanging="2"/>
              <w:jc w:val="right"/>
              <w:rPr>
                <w:ins w:id="2212" w:author="Resti Nurmala Dewi" w:date="2023-05-22T10:05:00Z"/>
                <w:rFonts w:ascii="Arial" w:hAnsi="Arial" w:cs="Arial"/>
                <w:sz w:val="20"/>
                <w:szCs w:val="20"/>
                <w:lang w:val="id-ID"/>
              </w:rPr>
            </w:pPr>
            <w:ins w:id="2213" w:author="Resti Nurmala Dewi" w:date="2023-05-22T10:16:00Z">
              <w:r>
                <w:rPr>
                  <w:rFonts w:ascii="Arial" w:hAnsi="Arial" w:cs="Arial"/>
                  <w:sz w:val="20"/>
                  <w:szCs w:val="20"/>
                  <w:lang w:val="en-US"/>
                </w:rPr>
                <w:t>Rp</w:t>
              </w:r>
            </w:ins>
            <w:ins w:id="2214" w:author="Resti Nurmala Dewi" w:date="2023-05-22T10:05:00Z">
              <w:r w:rsidR="004143DB" w:rsidRPr="001109B9">
                <w:rPr>
                  <w:rFonts w:ascii="Arial" w:hAnsi="Arial" w:cs="Arial"/>
                  <w:sz w:val="20"/>
                  <w:szCs w:val="20"/>
                  <w:lang w:val="id-ID"/>
                </w:rPr>
                <w:t>1.575.140.050</w:t>
              </w:r>
            </w:ins>
            <w:ins w:id="2215" w:author="Resti Nurmala Dewi" w:date="2023-05-22T10:15:00Z">
              <w:r>
                <w:rPr>
                  <w:rFonts w:ascii="Arial" w:hAnsi="Arial" w:cs="Arial"/>
                  <w:sz w:val="20"/>
                  <w:szCs w:val="20"/>
                  <w:lang w:val="en-US"/>
                </w:rPr>
                <w:t>,00</w:t>
              </w:r>
            </w:ins>
          </w:p>
        </w:tc>
        <w:tc>
          <w:tcPr>
            <w:tcW w:w="3686" w:type="dxa"/>
            <w:tcBorders>
              <w:left w:val="nil"/>
              <w:right w:val="nil"/>
            </w:tcBorders>
            <w:tcPrChange w:id="2216" w:author="Resti Nurmala Dewi" w:date="2023-05-22T10:15:00Z">
              <w:tcPr>
                <w:tcW w:w="3686" w:type="dxa"/>
                <w:tcBorders>
                  <w:left w:val="nil"/>
                  <w:right w:val="nil"/>
                </w:tcBorders>
              </w:tcPr>
            </w:tcPrChange>
          </w:tcPr>
          <w:p w14:paraId="5DFC10D5" w14:textId="47DF5F90" w:rsidR="004143DB" w:rsidRPr="001109B9" w:rsidRDefault="004143DB" w:rsidP="009333A7">
            <w:pPr>
              <w:spacing w:after="0"/>
              <w:ind w:hanging="2"/>
              <w:jc w:val="right"/>
              <w:rPr>
                <w:ins w:id="2217" w:author="Resti Nurmala Dewi" w:date="2023-05-22T10:05:00Z"/>
                <w:rFonts w:ascii="Arial" w:hAnsi="Arial" w:cs="Arial"/>
                <w:sz w:val="20"/>
                <w:szCs w:val="20"/>
              </w:rPr>
            </w:pPr>
            <w:ins w:id="2218" w:author="Resti Nurmala Dewi" w:date="2023-05-22T10:05:00Z">
              <w:r w:rsidRPr="001109B9">
                <w:rPr>
                  <w:rFonts w:ascii="Arial" w:hAnsi="Arial" w:cs="Arial"/>
                  <w:sz w:val="20"/>
                  <w:szCs w:val="20"/>
                </w:rPr>
                <w:t>1.581.740.050</w:t>
              </w:r>
            </w:ins>
            <w:ins w:id="2219" w:author="Resti Nurmala Dewi" w:date="2023-05-22T10:16:00Z">
              <w:r w:rsidR="007C40B7">
                <w:rPr>
                  <w:rFonts w:ascii="Arial" w:hAnsi="Arial" w:cs="Arial"/>
                  <w:sz w:val="20"/>
                  <w:szCs w:val="20"/>
                  <w:lang w:val="en-US"/>
                </w:rPr>
                <w:t>,00</w:t>
              </w:r>
            </w:ins>
          </w:p>
        </w:tc>
      </w:tr>
      <w:tr w:rsidR="004143DB" w:rsidRPr="001109B9" w14:paraId="43D86960" w14:textId="77777777" w:rsidTr="00A54779">
        <w:trPr>
          <w:trHeight w:val="287"/>
          <w:ins w:id="2220" w:author="Resti Nurmala Dewi" w:date="2023-05-22T10:05:00Z"/>
          <w:trPrChange w:id="2221" w:author="Resti Nurmala Dewi" w:date="2023-05-22T10:15:00Z">
            <w:trPr>
              <w:trHeight w:val="287"/>
            </w:trPr>
          </w:trPrChange>
        </w:trPr>
        <w:tc>
          <w:tcPr>
            <w:tcW w:w="2552" w:type="dxa"/>
            <w:tcBorders>
              <w:top w:val="nil"/>
              <w:left w:val="nil"/>
              <w:right w:val="nil"/>
            </w:tcBorders>
            <w:shd w:val="clear" w:color="auto" w:fill="auto"/>
            <w:vAlign w:val="bottom"/>
            <w:tcPrChange w:id="2222" w:author="Resti Nurmala Dewi" w:date="2023-05-22T10:15:00Z">
              <w:tcPr>
                <w:tcW w:w="2977" w:type="dxa"/>
                <w:tcBorders>
                  <w:top w:val="nil"/>
                  <w:left w:val="nil"/>
                  <w:right w:val="nil"/>
                </w:tcBorders>
                <w:shd w:val="clear" w:color="auto" w:fill="auto"/>
                <w:vAlign w:val="bottom"/>
              </w:tcPr>
            </w:tcPrChange>
          </w:tcPr>
          <w:p w14:paraId="7404435B" w14:textId="77777777" w:rsidR="004143DB" w:rsidRPr="001109B9" w:rsidRDefault="004143DB" w:rsidP="009333A7">
            <w:pPr>
              <w:spacing w:after="0"/>
              <w:ind w:hanging="2"/>
              <w:jc w:val="both"/>
              <w:rPr>
                <w:ins w:id="2223" w:author="Resti Nurmala Dewi" w:date="2023-05-22T10:05:00Z"/>
                <w:rFonts w:ascii="Arial" w:hAnsi="Arial" w:cs="Arial"/>
                <w:sz w:val="20"/>
                <w:szCs w:val="20"/>
                <w:lang w:val="id-ID"/>
              </w:rPr>
            </w:pPr>
            <w:ins w:id="2224" w:author="Resti Nurmala Dewi" w:date="2023-05-22T10:05:00Z">
              <w:r w:rsidRPr="001109B9">
                <w:rPr>
                  <w:rFonts w:ascii="Arial" w:hAnsi="Arial" w:cs="Arial"/>
                  <w:sz w:val="20"/>
                  <w:szCs w:val="20"/>
                  <w:lang w:val="id-ID"/>
                </w:rPr>
                <w:t xml:space="preserve">Keuntungan </w:t>
              </w:r>
            </w:ins>
          </w:p>
        </w:tc>
        <w:tc>
          <w:tcPr>
            <w:tcW w:w="3402" w:type="dxa"/>
            <w:tcBorders>
              <w:top w:val="nil"/>
              <w:left w:val="nil"/>
              <w:right w:val="nil"/>
            </w:tcBorders>
            <w:shd w:val="clear" w:color="auto" w:fill="auto"/>
            <w:noWrap/>
            <w:vAlign w:val="center"/>
            <w:hideMark/>
            <w:tcPrChange w:id="2225" w:author="Resti Nurmala Dewi" w:date="2023-05-22T10:15:00Z">
              <w:tcPr>
                <w:tcW w:w="3402" w:type="dxa"/>
                <w:tcBorders>
                  <w:top w:val="nil"/>
                  <w:left w:val="nil"/>
                  <w:right w:val="nil"/>
                </w:tcBorders>
                <w:shd w:val="clear" w:color="auto" w:fill="auto"/>
                <w:noWrap/>
                <w:vAlign w:val="center"/>
                <w:hideMark/>
              </w:tcPr>
            </w:tcPrChange>
          </w:tcPr>
          <w:p w14:paraId="6298ED39" w14:textId="78EE2089" w:rsidR="004143DB" w:rsidRPr="001109B9" w:rsidRDefault="007C40B7" w:rsidP="009333A7">
            <w:pPr>
              <w:spacing w:after="0"/>
              <w:ind w:hanging="2"/>
              <w:jc w:val="right"/>
              <w:rPr>
                <w:ins w:id="2226" w:author="Resti Nurmala Dewi" w:date="2023-05-22T10:05:00Z"/>
                <w:rFonts w:ascii="Arial" w:hAnsi="Arial" w:cs="Arial"/>
                <w:sz w:val="20"/>
                <w:szCs w:val="20"/>
                <w:lang w:val="id-ID"/>
              </w:rPr>
            </w:pPr>
            <w:ins w:id="2227" w:author="Resti Nurmala Dewi" w:date="2023-05-22T10:16:00Z">
              <w:r>
                <w:rPr>
                  <w:rFonts w:ascii="Arial" w:hAnsi="Arial" w:cs="Arial"/>
                  <w:sz w:val="20"/>
                  <w:szCs w:val="20"/>
                  <w:lang w:val="en-US"/>
                </w:rPr>
                <w:t>Rp</w:t>
              </w:r>
            </w:ins>
            <w:ins w:id="2228" w:author="Resti Nurmala Dewi" w:date="2023-05-22T10:05:00Z">
              <w:r w:rsidR="004143DB" w:rsidRPr="001109B9">
                <w:rPr>
                  <w:rFonts w:ascii="Arial" w:hAnsi="Arial" w:cs="Arial"/>
                  <w:sz w:val="20"/>
                  <w:szCs w:val="20"/>
                  <w:lang w:val="id-ID"/>
                </w:rPr>
                <w:t>510.259.671</w:t>
              </w:r>
            </w:ins>
            <w:ins w:id="2229" w:author="Resti Nurmala Dewi" w:date="2023-05-22T10:15:00Z">
              <w:r>
                <w:rPr>
                  <w:rFonts w:ascii="Arial" w:hAnsi="Arial" w:cs="Arial"/>
                  <w:sz w:val="20"/>
                  <w:szCs w:val="20"/>
                  <w:lang w:val="en-US"/>
                </w:rPr>
                <w:t>,00</w:t>
              </w:r>
            </w:ins>
          </w:p>
        </w:tc>
        <w:tc>
          <w:tcPr>
            <w:tcW w:w="3686" w:type="dxa"/>
            <w:tcBorders>
              <w:top w:val="nil"/>
              <w:left w:val="nil"/>
              <w:right w:val="nil"/>
            </w:tcBorders>
            <w:tcPrChange w:id="2230" w:author="Resti Nurmala Dewi" w:date="2023-05-22T10:15:00Z">
              <w:tcPr>
                <w:tcW w:w="3686" w:type="dxa"/>
                <w:tcBorders>
                  <w:top w:val="nil"/>
                  <w:left w:val="nil"/>
                  <w:right w:val="nil"/>
                </w:tcBorders>
              </w:tcPr>
            </w:tcPrChange>
          </w:tcPr>
          <w:p w14:paraId="1FD18497" w14:textId="6F4C2111" w:rsidR="004143DB" w:rsidRPr="001109B9" w:rsidRDefault="004143DB" w:rsidP="009333A7">
            <w:pPr>
              <w:spacing w:after="0"/>
              <w:ind w:hanging="2"/>
              <w:jc w:val="right"/>
              <w:rPr>
                <w:ins w:id="2231" w:author="Resti Nurmala Dewi" w:date="2023-05-22T10:05:00Z"/>
                <w:rFonts w:ascii="Arial" w:hAnsi="Arial" w:cs="Arial"/>
                <w:sz w:val="20"/>
                <w:szCs w:val="20"/>
              </w:rPr>
            </w:pPr>
            <w:ins w:id="2232" w:author="Resti Nurmala Dewi" w:date="2023-05-22T10:05:00Z">
              <w:r w:rsidRPr="001109B9">
                <w:rPr>
                  <w:rFonts w:ascii="Arial" w:hAnsi="Arial" w:cs="Arial"/>
                  <w:sz w:val="20"/>
                  <w:szCs w:val="20"/>
                </w:rPr>
                <w:t>737.857.306</w:t>
              </w:r>
            </w:ins>
            <w:ins w:id="2233" w:author="Resti Nurmala Dewi" w:date="2023-05-22T10:16:00Z">
              <w:r w:rsidR="007C40B7">
                <w:rPr>
                  <w:rFonts w:ascii="Arial" w:hAnsi="Arial" w:cs="Arial"/>
                  <w:sz w:val="20"/>
                  <w:szCs w:val="20"/>
                  <w:lang w:val="en-US"/>
                </w:rPr>
                <w:t>,00</w:t>
              </w:r>
            </w:ins>
          </w:p>
        </w:tc>
      </w:tr>
      <w:tr w:rsidR="004143DB" w:rsidRPr="001109B9" w14:paraId="213490D2" w14:textId="77777777" w:rsidTr="00A54779">
        <w:trPr>
          <w:trHeight w:val="149"/>
          <w:ins w:id="2234" w:author="Resti Nurmala Dewi" w:date="2023-05-22T10:05:00Z"/>
          <w:trPrChange w:id="2235" w:author="Resti Nurmala Dewi" w:date="2023-05-22T10:15:00Z">
            <w:trPr>
              <w:trHeight w:val="149"/>
            </w:trPr>
          </w:trPrChange>
        </w:trPr>
        <w:tc>
          <w:tcPr>
            <w:tcW w:w="2552" w:type="dxa"/>
            <w:tcBorders>
              <w:top w:val="nil"/>
              <w:left w:val="nil"/>
              <w:right w:val="nil"/>
            </w:tcBorders>
            <w:shd w:val="clear" w:color="auto" w:fill="auto"/>
            <w:vAlign w:val="bottom"/>
            <w:tcPrChange w:id="2236" w:author="Resti Nurmala Dewi" w:date="2023-05-22T10:15:00Z">
              <w:tcPr>
                <w:tcW w:w="2977" w:type="dxa"/>
                <w:tcBorders>
                  <w:top w:val="nil"/>
                  <w:left w:val="nil"/>
                  <w:right w:val="nil"/>
                </w:tcBorders>
                <w:shd w:val="clear" w:color="auto" w:fill="auto"/>
                <w:vAlign w:val="bottom"/>
              </w:tcPr>
            </w:tcPrChange>
          </w:tcPr>
          <w:p w14:paraId="604F5D84" w14:textId="77777777" w:rsidR="004143DB" w:rsidRPr="001109B9" w:rsidRDefault="004143DB" w:rsidP="009333A7">
            <w:pPr>
              <w:spacing w:after="0"/>
              <w:ind w:hanging="2"/>
              <w:jc w:val="both"/>
              <w:rPr>
                <w:ins w:id="2237" w:author="Resti Nurmala Dewi" w:date="2023-05-22T10:05:00Z"/>
                <w:rFonts w:ascii="Arial" w:hAnsi="Arial" w:cs="Arial"/>
                <w:sz w:val="20"/>
                <w:szCs w:val="20"/>
                <w:lang w:val="id-ID"/>
              </w:rPr>
            </w:pPr>
            <w:ins w:id="2238" w:author="Resti Nurmala Dewi" w:date="2023-05-22T10:05:00Z">
              <w:r w:rsidRPr="001109B9">
                <w:rPr>
                  <w:rFonts w:ascii="Arial" w:hAnsi="Arial" w:cs="Arial"/>
                  <w:sz w:val="20"/>
                  <w:szCs w:val="20"/>
                  <w:lang w:val="id-ID"/>
                </w:rPr>
                <w:t>R/C rasio</w:t>
              </w:r>
            </w:ins>
          </w:p>
        </w:tc>
        <w:tc>
          <w:tcPr>
            <w:tcW w:w="3402" w:type="dxa"/>
            <w:tcBorders>
              <w:top w:val="nil"/>
              <w:left w:val="nil"/>
              <w:right w:val="nil"/>
            </w:tcBorders>
            <w:shd w:val="clear" w:color="auto" w:fill="auto"/>
            <w:noWrap/>
            <w:vAlign w:val="center"/>
            <w:hideMark/>
            <w:tcPrChange w:id="2239" w:author="Resti Nurmala Dewi" w:date="2023-05-22T10:15:00Z">
              <w:tcPr>
                <w:tcW w:w="3402" w:type="dxa"/>
                <w:tcBorders>
                  <w:top w:val="nil"/>
                  <w:left w:val="nil"/>
                  <w:right w:val="nil"/>
                </w:tcBorders>
                <w:shd w:val="clear" w:color="auto" w:fill="auto"/>
                <w:noWrap/>
                <w:vAlign w:val="center"/>
                <w:hideMark/>
              </w:tcPr>
            </w:tcPrChange>
          </w:tcPr>
          <w:p w14:paraId="5FC38265" w14:textId="77777777" w:rsidR="004143DB" w:rsidRPr="001109B9" w:rsidRDefault="004143DB" w:rsidP="009333A7">
            <w:pPr>
              <w:spacing w:after="0"/>
              <w:ind w:hanging="2"/>
              <w:jc w:val="right"/>
              <w:rPr>
                <w:ins w:id="2240" w:author="Resti Nurmala Dewi" w:date="2023-05-22T10:05:00Z"/>
                <w:rFonts w:ascii="Arial" w:hAnsi="Arial" w:cs="Arial"/>
                <w:sz w:val="20"/>
                <w:szCs w:val="20"/>
                <w:lang w:val="id-ID"/>
              </w:rPr>
            </w:pPr>
            <w:ins w:id="2241" w:author="Resti Nurmala Dewi" w:date="2023-05-22T10:05:00Z">
              <w:r w:rsidRPr="001109B9">
                <w:rPr>
                  <w:rFonts w:ascii="Arial" w:hAnsi="Arial" w:cs="Arial"/>
                  <w:sz w:val="20"/>
                  <w:szCs w:val="20"/>
                  <w:lang w:val="id-ID"/>
                </w:rPr>
                <w:t>1,</w:t>
              </w:r>
              <w:r w:rsidRPr="001109B9">
                <w:rPr>
                  <w:rFonts w:ascii="Arial" w:hAnsi="Arial" w:cs="Arial"/>
                  <w:sz w:val="20"/>
                  <w:szCs w:val="20"/>
                </w:rPr>
                <w:t>91</w:t>
              </w:r>
            </w:ins>
          </w:p>
        </w:tc>
        <w:tc>
          <w:tcPr>
            <w:tcW w:w="3686" w:type="dxa"/>
            <w:tcBorders>
              <w:top w:val="nil"/>
              <w:left w:val="nil"/>
              <w:right w:val="nil"/>
            </w:tcBorders>
            <w:tcPrChange w:id="2242" w:author="Resti Nurmala Dewi" w:date="2023-05-22T10:15:00Z">
              <w:tcPr>
                <w:tcW w:w="3686" w:type="dxa"/>
                <w:tcBorders>
                  <w:top w:val="nil"/>
                  <w:left w:val="nil"/>
                  <w:right w:val="nil"/>
                </w:tcBorders>
              </w:tcPr>
            </w:tcPrChange>
          </w:tcPr>
          <w:p w14:paraId="6A6E36AE" w14:textId="77777777" w:rsidR="004143DB" w:rsidRPr="001109B9" w:rsidRDefault="004143DB" w:rsidP="009333A7">
            <w:pPr>
              <w:spacing w:after="0"/>
              <w:ind w:hanging="2"/>
              <w:jc w:val="right"/>
              <w:rPr>
                <w:ins w:id="2243" w:author="Resti Nurmala Dewi" w:date="2023-05-22T10:05:00Z"/>
                <w:rFonts w:ascii="Arial" w:hAnsi="Arial" w:cs="Arial"/>
                <w:sz w:val="20"/>
                <w:szCs w:val="20"/>
              </w:rPr>
            </w:pPr>
            <w:ins w:id="2244" w:author="Resti Nurmala Dewi" w:date="2023-05-22T10:05:00Z">
              <w:r w:rsidRPr="001109B9">
                <w:rPr>
                  <w:rFonts w:ascii="Arial" w:hAnsi="Arial" w:cs="Arial"/>
                  <w:sz w:val="20"/>
                  <w:szCs w:val="20"/>
                </w:rPr>
                <w:t>2,22</w:t>
              </w:r>
            </w:ins>
          </w:p>
        </w:tc>
      </w:tr>
      <w:tr w:rsidR="004143DB" w:rsidRPr="001109B9" w14:paraId="7EB29676" w14:textId="77777777" w:rsidTr="00A54779">
        <w:trPr>
          <w:trHeight w:val="238"/>
          <w:ins w:id="2245" w:author="Resti Nurmala Dewi" w:date="2023-05-22T10:05:00Z"/>
          <w:trPrChange w:id="2246" w:author="Resti Nurmala Dewi" w:date="2023-05-22T10:15:00Z">
            <w:trPr>
              <w:trHeight w:val="238"/>
            </w:trPr>
          </w:trPrChange>
        </w:trPr>
        <w:tc>
          <w:tcPr>
            <w:tcW w:w="2552" w:type="dxa"/>
            <w:tcBorders>
              <w:top w:val="nil"/>
              <w:left w:val="nil"/>
              <w:right w:val="nil"/>
            </w:tcBorders>
            <w:shd w:val="clear" w:color="auto" w:fill="auto"/>
            <w:vAlign w:val="bottom"/>
            <w:tcPrChange w:id="2247" w:author="Resti Nurmala Dewi" w:date="2023-05-22T10:15:00Z">
              <w:tcPr>
                <w:tcW w:w="2977" w:type="dxa"/>
                <w:tcBorders>
                  <w:top w:val="nil"/>
                  <w:left w:val="nil"/>
                  <w:right w:val="nil"/>
                </w:tcBorders>
                <w:shd w:val="clear" w:color="auto" w:fill="auto"/>
                <w:vAlign w:val="bottom"/>
              </w:tcPr>
            </w:tcPrChange>
          </w:tcPr>
          <w:p w14:paraId="78A4996F" w14:textId="77777777" w:rsidR="004143DB" w:rsidRPr="001109B9" w:rsidRDefault="004143DB" w:rsidP="009333A7">
            <w:pPr>
              <w:spacing w:after="0"/>
              <w:ind w:hanging="2"/>
              <w:jc w:val="both"/>
              <w:rPr>
                <w:ins w:id="2248" w:author="Resti Nurmala Dewi" w:date="2023-05-22T10:05:00Z"/>
                <w:rFonts w:ascii="Arial" w:hAnsi="Arial" w:cs="Arial"/>
                <w:sz w:val="20"/>
                <w:szCs w:val="20"/>
                <w:lang w:val="id-ID"/>
              </w:rPr>
            </w:pPr>
            <w:ins w:id="2249" w:author="Resti Nurmala Dewi" w:date="2023-05-22T10:05:00Z">
              <w:r w:rsidRPr="001109B9">
                <w:rPr>
                  <w:rFonts w:ascii="Arial" w:hAnsi="Arial" w:cs="Arial"/>
                  <w:sz w:val="20"/>
                  <w:szCs w:val="20"/>
                  <w:lang w:val="id-ID"/>
                </w:rPr>
                <w:t>ROI</w:t>
              </w:r>
            </w:ins>
          </w:p>
        </w:tc>
        <w:tc>
          <w:tcPr>
            <w:tcW w:w="3402" w:type="dxa"/>
            <w:tcBorders>
              <w:top w:val="nil"/>
              <w:left w:val="nil"/>
              <w:right w:val="nil"/>
            </w:tcBorders>
            <w:shd w:val="clear" w:color="auto" w:fill="auto"/>
            <w:noWrap/>
            <w:vAlign w:val="center"/>
            <w:hideMark/>
            <w:tcPrChange w:id="2250" w:author="Resti Nurmala Dewi" w:date="2023-05-22T10:15:00Z">
              <w:tcPr>
                <w:tcW w:w="3402" w:type="dxa"/>
                <w:tcBorders>
                  <w:top w:val="nil"/>
                  <w:left w:val="nil"/>
                  <w:right w:val="nil"/>
                </w:tcBorders>
                <w:shd w:val="clear" w:color="auto" w:fill="auto"/>
                <w:noWrap/>
                <w:vAlign w:val="center"/>
                <w:hideMark/>
              </w:tcPr>
            </w:tcPrChange>
          </w:tcPr>
          <w:p w14:paraId="5D9F2CA9" w14:textId="77777777" w:rsidR="004143DB" w:rsidRPr="001109B9" w:rsidRDefault="004143DB" w:rsidP="009333A7">
            <w:pPr>
              <w:spacing w:after="0"/>
              <w:ind w:hanging="2"/>
              <w:jc w:val="right"/>
              <w:rPr>
                <w:ins w:id="2251" w:author="Resti Nurmala Dewi" w:date="2023-05-22T10:05:00Z"/>
                <w:rFonts w:ascii="Arial" w:hAnsi="Arial" w:cs="Arial"/>
                <w:sz w:val="20"/>
                <w:szCs w:val="20"/>
              </w:rPr>
            </w:pPr>
            <w:ins w:id="2252" w:author="Resti Nurmala Dewi" w:date="2023-05-22T10:05:00Z">
              <w:r w:rsidRPr="001109B9">
                <w:rPr>
                  <w:rFonts w:ascii="Arial" w:hAnsi="Arial" w:cs="Arial"/>
                  <w:sz w:val="20"/>
                  <w:szCs w:val="20"/>
                  <w:lang w:val="id-ID"/>
                </w:rPr>
                <w:t>1,57%</w:t>
              </w:r>
            </w:ins>
          </w:p>
        </w:tc>
        <w:tc>
          <w:tcPr>
            <w:tcW w:w="3686" w:type="dxa"/>
            <w:tcBorders>
              <w:top w:val="nil"/>
              <w:left w:val="nil"/>
              <w:right w:val="nil"/>
            </w:tcBorders>
            <w:tcPrChange w:id="2253" w:author="Resti Nurmala Dewi" w:date="2023-05-22T10:15:00Z">
              <w:tcPr>
                <w:tcW w:w="3686" w:type="dxa"/>
                <w:tcBorders>
                  <w:top w:val="nil"/>
                  <w:left w:val="nil"/>
                  <w:right w:val="nil"/>
                </w:tcBorders>
              </w:tcPr>
            </w:tcPrChange>
          </w:tcPr>
          <w:p w14:paraId="3E813A9E" w14:textId="77777777" w:rsidR="004143DB" w:rsidRPr="001109B9" w:rsidRDefault="004143DB" w:rsidP="009333A7">
            <w:pPr>
              <w:spacing w:after="0"/>
              <w:ind w:hanging="2"/>
              <w:jc w:val="right"/>
              <w:rPr>
                <w:ins w:id="2254" w:author="Resti Nurmala Dewi" w:date="2023-05-22T10:05:00Z"/>
                <w:rFonts w:ascii="Arial" w:hAnsi="Arial" w:cs="Arial"/>
                <w:sz w:val="20"/>
                <w:szCs w:val="20"/>
              </w:rPr>
            </w:pPr>
            <w:ins w:id="2255" w:author="Resti Nurmala Dewi" w:date="2023-05-22T10:05:00Z">
              <w:r w:rsidRPr="001109B9">
                <w:rPr>
                  <w:rFonts w:ascii="Arial" w:hAnsi="Arial" w:cs="Arial"/>
                  <w:sz w:val="20"/>
                  <w:szCs w:val="20"/>
                </w:rPr>
                <w:t>1,56%</w:t>
              </w:r>
            </w:ins>
          </w:p>
        </w:tc>
      </w:tr>
      <w:tr w:rsidR="004143DB" w:rsidRPr="001109B9" w14:paraId="62F23DBC" w14:textId="77777777" w:rsidTr="00A54779">
        <w:trPr>
          <w:trHeight w:val="141"/>
          <w:ins w:id="2256" w:author="Resti Nurmala Dewi" w:date="2023-05-22T10:05:00Z"/>
          <w:trPrChange w:id="2257" w:author="Resti Nurmala Dewi" w:date="2023-05-22T10:15:00Z">
            <w:trPr>
              <w:trHeight w:val="141"/>
            </w:trPr>
          </w:trPrChange>
        </w:trPr>
        <w:tc>
          <w:tcPr>
            <w:tcW w:w="2552" w:type="dxa"/>
            <w:tcBorders>
              <w:top w:val="nil"/>
              <w:left w:val="nil"/>
              <w:right w:val="nil"/>
            </w:tcBorders>
            <w:shd w:val="clear" w:color="auto" w:fill="auto"/>
            <w:vAlign w:val="center"/>
            <w:tcPrChange w:id="2258" w:author="Resti Nurmala Dewi" w:date="2023-05-22T10:15:00Z">
              <w:tcPr>
                <w:tcW w:w="2977" w:type="dxa"/>
                <w:tcBorders>
                  <w:top w:val="nil"/>
                  <w:left w:val="nil"/>
                  <w:right w:val="nil"/>
                </w:tcBorders>
                <w:shd w:val="clear" w:color="auto" w:fill="auto"/>
                <w:vAlign w:val="center"/>
              </w:tcPr>
            </w:tcPrChange>
          </w:tcPr>
          <w:p w14:paraId="24432F9E" w14:textId="77777777" w:rsidR="004143DB" w:rsidRPr="001109B9" w:rsidRDefault="004143DB" w:rsidP="009333A7">
            <w:pPr>
              <w:spacing w:after="0"/>
              <w:ind w:hanging="2"/>
              <w:jc w:val="both"/>
              <w:rPr>
                <w:ins w:id="2259" w:author="Resti Nurmala Dewi" w:date="2023-05-22T10:05:00Z"/>
                <w:rFonts w:ascii="Arial" w:hAnsi="Arial" w:cs="Arial"/>
                <w:sz w:val="20"/>
                <w:szCs w:val="20"/>
                <w:lang w:val="id-ID"/>
              </w:rPr>
            </w:pPr>
            <w:ins w:id="2260" w:author="Resti Nurmala Dewi" w:date="2023-05-22T10:05:00Z">
              <w:r w:rsidRPr="001109B9">
                <w:rPr>
                  <w:rFonts w:ascii="Arial" w:hAnsi="Arial" w:cs="Arial"/>
                  <w:sz w:val="20"/>
                  <w:szCs w:val="20"/>
                  <w:lang w:val="id-ID"/>
                </w:rPr>
                <w:t xml:space="preserve">NPV </w:t>
              </w:r>
            </w:ins>
          </w:p>
        </w:tc>
        <w:tc>
          <w:tcPr>
            <w:tcW w:w="3402" w:type="dxa"/>
            <w:tcBorders>
              <w:top w:val="nil"/>
              <w:left w:val="nil"/>
              <w:right w:val="nil"/>
            </w:tcBorders>
            <w:shd w:val="clear" w:color="auto" w:fill="auto"/>
            <w:noWrap/>
            <w:vAlign w:val="center"/>
            <w:hideMark/>
            <w:tcPrChange w:id="2261" w:author="Resti Nurmala Dewi" w:date="2023-05-22T10:15:00Z">
              <w:tcPr>
                <w:tcW w:w="3402" w:type="dxa"/>
                <w:tcBorders>
                  <w:top w:val="nil"/>
                  <w:left w:val="nil"/>
                  <w:right w:val="nil"/>
                </w:tcBorders>
                <w:shd w:val="clear" w:color="auto" w:fill="auto"/>
                <w:noWrap/>
                <w:vAlign w:val="center"/>
                <w:hideMark/>
              </w:tcPr>
            </w:tcPrChange>
          </w:tcPr>
          <w:p w14:paraId="408698E4" w14:textId="7EC3DDB9" w:rsidR="004143DB" w:rsidRPr="000C6000" w:rsidRDefault="000C6000" w:rsidP="009333A7">
            <w:pPr>
              <w:spacing w:after="0"/>
              <w:ind w:hanging="2"/>
              <w:jc w:val="right"/>
              <w:rPr>
                <w:ins w:id="2262" w:author="Resti Nurmala Dewi" w:date="2023-05-22T10:05:00Z"/>
                <w:rFonts w:ascii="Arial" w:hAnsi="Arial" w:cs="Arial"/>
                <w:sz w:val="20"/>
                <w:szCs w:val="20"/>
                <w:lang w:val="en-US"/>
                <w:rPrChange w:id="2263" w:author="Resti Nurmala Dewi" w:date="2023-05-22T15:31:00Z">
                  <w:rPr>
                    <w:ins w:id="2264" w:author="Resti Nurmala Dewi" w:date="2023-05-22T10:05:00Z"/>
                    <w:rFonts w:ascii="Arial" w:hAnsi="Arial" w:cs="Arial"/>
                    <w:sz w:val="20"/>
                    <w:szCs w:val="20"/>
                    <w:lang w:val="id-ID"/>
                  </w:rPr>
                </w:rPrChange>
              </w:rPr>
            </w:pPr>
            <w:ins w:id="2265" w:author="Resti Nurmala Dewi" w:date="2023-05-22T15:31:00Z">
              <w:r w:rsidRPr="000C6000">
                <w:rPr>
                  <w:rFonts w:ascii="Arial" w:hAnsi="Arial" w:cs="Arial"/>
                  <w:sz w:val="20"/>
                  <w:szCs w:val="20"/>
                  <w:lang w:val="en-US"/>
                  <w:rPrChange w:id="2266" w:author="Resti Nurmala Dewi" w:date="2023-05-22T15:31:00Z">
                    <w:rPr>
                      <w:rFonts w:ascii="Arial" w:hAnsi="Arial" w:cs="Arial"/>
                      <w:sz w:val="20"/>
                      <w:szCs w:val="20"/>
                      <w:highlight w:val="yellow"/>
                      <w:lang w:val="en-US"/>
                    </w:rPr>
                  </w:rPrChange>
                </w:rPr>
                <w:t>Rp</w:t>
              </w:r>
            </w:ins>
            <w:ins w:id="2267" w:author="Resti Nurmala Dewi" w:date="2023-05-22T10:05:00Z">
              <w:r w:rsidR="004143DB" w:rsidRPr="000C6000">
                <w:rPr>
                  <w:rFonts w:ascii="Arial" w:hAnsi="Arial" w:cs="Arial"/>
                  <w:sz w:val="20"/>
                  <w:szCs w:val="20"/>
                  <w:lang w:val="id-ID"/>
                </w:rPr>
                <w:t>36.447.119</w:t>
              </w:r>
            </w:ins>
            <w:ins w:id="2268" w:author="Resti Nurmala Dewi" w:date="2023-05-22T10:50:00Z">
              <w:r w:rsidR="001C3525" w:rsidRPr="000C6000">
                <w:rPr>
                  <w:rFonts w:ascii="Arial" w:hAnsi="Arial" w:cs="Arial"/>
                  <w:sz w:val="20"/>
                  <w:szCs w:val="20"/>
                  <w:lang w:val="en-US"/>
                  <w:rPrChange w:id="2269" w:author="Resti Nurmala Dewi" w:date="2023-05-22T15:31:00Z">
                    <w:rPr>
                      <w:rFonts w:ascii="Arial" w:hAnsi="Arial" w:cs="Arial"/>
                      <w:sz w:val="20"/>
                      <w:szCs w:val="20"/>
                      <w:highlight w:val="yellow"/>
                      <w:lang w:val="en-US"/>
                    </w:rPr>
                  </w:rPrChange>
                </w:rPr>
                <w:t>,00</w:t>
              </w:r>
            </w:ins>
          </w:p>
        </w:tc>
        <w:tc>
          <w:tcPr>
            <w:tcW w:w="3686" w:type="dxa"/>
            <w:tcBorders>
              <w:top w:val="nil"/>
              <w:left w:val="nil"/>
              <w:right w:val="nil"/>
            </w:tcBorders>
            <w:tcPrChange w:id="2270" w:author="Resti Nurmala Dewi" w:date="2023-05-22T10:15:00Z">
              <w:tcPr>
                <w:tcW w:w="3686" w:type="dxa"/>
                <w:tcBorders>
                  <w:top w:val="nil"/>
                  <w:left w:val="nil"/>
                  <w:right w:val="nil"/>
                </w:tcBorders>
              </w:tcPr>
            </w:tcPrChange>
          </w:tcPr>
          <w:p w14:paraId="06A42A2A" w14:textId="5A71D0B8" w:rsidR="004143DB" w:rsidRPr="000C6000" w:rsidRDefault="000C6000" w:rsidP="009333A7">
            <w:pPr>
              <w:spacing w:after="0"/>
              <w:ind w:hanging="2"/>
              <w:jc w:val="right"/>
              <w:rPr>
                <w:ins w:id="2271" w:author="Resti Nurmala Dewi" w:date="2023-05-22T10:05:00Z"/>
                <w:rFonts w:ascii="Arial" w:hAnsi="Arial" w:cs="Arial"/>
                <w:sz w:val="20"/>
                <w:szCs w:val="20"/>
              </w:rPr>
            </w:pPr>
            <w:ins w:id="2272" w:author="Resti Nurmala Dewi" w:date="2023-05-22T15:31:00Z">
              <w:r w:rsidRPr="000C6000">
                <w:rPr>
                  <w:rFonts w:ascii="Arial" w:hAnsi="Arial" w:cs="Arial"/>
                  <w:sz w:val="20"/>
                  <w:szCs w:val="20"/>
                  <w:rPrChange w:id="2273" w:author="Resti Nurmala Dewi" w:date="2023-05-22T15:31:00Z">
                    <w:rPr>
                      <w:rFonts w:ascii="Arial" w:hAnsi="Arial" w:cs="Arial"/>
                      <w:sz w:val="20"/>
                      <w:szCs w:val="20"/>
                      <w:highlight w:val="yellow"/>
                    </w:rPr>
                  </w:rPrChange>
                </w:rPr>
                <w:t>Rp</w:t>
              </w:r>
            </w:ins>
            <w:ins w:id="2274" w:author="Resti Nurmala Dewi" w:date="2023-05-22T10:05:00Z">
              <w:r w:rsidR="004143DB" w:rsidRPr="000C6000">
                <w:rPr>
                  <w:rFonts w:ascii="Arial" w:hAnsi="Arial" w:cs="Arial"/>
                  <w:sz w:val="20"/>
                  <w:szCs w:val="20"/>
                </w:rPr>
                <w:t>52.704.093</w:t>
              </w:r>
            </w:ins>
            <w:ins w:id="2275" w:author="Resti Nurmala Dewi" w:date="2023-05-22T15:31:00Z">
              <w:r w:rsidRPr="000C6000">
                <w:rPr>
                  <w:rFonts w:ascii="Arial" w:hAnsi="Arial" w:cs="Arial"/>
                  <w:sz w:val="20"/>
                  <w:szCs w:val="20"/>
                  <w:rPrChange w:id="2276" w:author="Resti Nurmala Dewi" w:date="2023-05-22T15:31:00Z">
                    <w:rPr>
                      <w:rFonts w:ascii="Arial" w:hAnsi="Arial" w:cs="Arial"/>
                      <w:sz w:val="20"/>
                      <w:szCs w:val="20"/>
                      <w:highlight w:val="yellow"/>
                    </w:rPr>
                  </w:rPrChange>
                </w:rPr>
                <w:t>,00</w:t>
              </w:r>
            </w:ins>
          </w:p>
        </w:tc>
      </w:tr>
      <w:tr w:rsidR="004143DB" w:rsidRPr="001109B9" w14:paraId="6C853C6C" w14:textId="77777777" w:rsidTr="00A54779">
        <w:trPr>
          <w:trHeight w:val="243"/>
          <w:ins w:id="2277" w:author="Resti Nurmala Dewi" w:date="2023-05-22T10:05:00Z"/>
          <w:trPrChange w:id="2278" w:author="Resti Nurmala Dewi" w:date="2023-05-22T10:15:00Z">
            <w:trPr>
              <w:trHeight w:val="243"/>
            </w:trPr>
          </w:trPrChange>
        </w:trPr>
        <w:tc>
          <w:tcPr>
            <w:tcW w:w="2552" w:type="dxa"/>
            <w:tcBorders>
              <w:left w:val="nil"/>
              <w:right w:val="nil"/>
            </w:tcBorders>
            <w:shd w:val="clear" w:color="auto" w:fill="auto"/>
            <w:vAlign w:val="center"/>
            <w:tcPrChange w:id="2279" w:author="Resti Nurmala Dewi" w:date="2023-05-22T10:15:00Z">
              <w:tcPr>
                <w:tcW w:w="2977" w:type="dxa"/>
                <w:tcBorders>
                  <w:left w:val="nil"/>
                  <w:right w:val="nil"/>
                </w:tcBorders>
                <w:shd w:val="clear" w:color="auto" w:fill="auto"/>
                <w:vAlign w:val="center"/>
              </w:tcPr>
            </w:tcPrChange>
          </w:tcPr>
          <w:p w14:paraId="02374325" w14:textId="77777777" w:rsidR="004143DB" w:rsidRPr="001109B9" w:rsidRDefault="004143DB" w:rsidP="009333A7">
            <w:pPr>
              <w:spacing w:after="0"/>
              <w:ind w:hanging="2"/>
              <w:jc w:val="both"/>
              <w:rPr>
                <w:ins w:id="2280" w:author="Resti Nurmala Dewi" w:date="2023-05-22T10:05:00Z"/>
                <w:rFonts w:ascii="Arial" w:hAnsi="Arial" w:cs="Arial"/>
                <w:sz w:val="20"/>
                <w:szCs w:val="20"/>
                <w:lang w:val="id-ID"/>
              </w:rPr>
            </w:pPr>
            <w:ins w:id="2281" w:author="Resti Nurmala Dewi" w:date="2023-05-22T10:05:00Z">
              <w:r w:rsidRPr="001109B9">
                <w:rPr>
                  <w:rFonts w:ascii="Arial" w:hAnsi="Arial" w:cs="Arial"/>
                  <w:sz w:val="20"/>
                  <w:szCs w:val="20"/>
                  <w:lang w:val="id-ID"/>
                </w:rPr>
                <w:lastRenderedPageBreak/>
                <w:t>PP</w:t>
              </w:r>
            </w:ins>
          </w:p>
        </w:tc>
        <w:tc>
          <w:tcPr>
            <w:tcW w:w="3402" w:type="dxa"/>
            <w:tcBorders>
              <w:left w:val="nil"/>
              <w:right w:val="nil"/>
            </w:tcBorders>
            <w:shd w:val="clear" w:color="auto" w:fill="auto"/>
            <w:noWrap/>
            <w:vAlign w:val="center"/>
            <w:hideMark/>
            <w:tcPrChange w:id="2282" w:author="Resti Nurmala Dewi" w:date="2023-05-22T10:15:00Z">
              <w:tcPr>
                <w:tcW w:w="3402" w:type="dxa"/>
                <w:tcBorders>
                  <w:left w:val="nil"/>
                  <w:right w:val="nil"/>
                </w:tcBorders>
                <w:shd w:val="clear" w:color="auto" w:fill="auto"/>
                <w:noWrap/>
                <w:vAlign w:val="center"/>
                <w:hideMark/>
              </w:tcPr>
            </w:tcPrChange>
          </w:tcPr>
          <w:p w14:paraId="1D17A0DC" w14:textId="77777777" w:rsidR="004143DB" w:rsidRPr="001109B9" w:rsidRDefault="004143DB" w:rsidP="009333A7">
            <w:pPr>
              <w:spacing w:after="0"/>
              <w:ind w:hanging="2"/>
              <w:jc w:val="right"/>
              <w:rPr>
                <w:ins w:id="2283" w:author="Resti Nurmala Dewi" w:date="2023-05-22T10:05:00Z"/>
                <w:rFonts w:ascii="Arial" w:hAnsi="Arial" w:cs="Arial"/>
                <w:sz w:val="20"/>
                <w:szCs w:val="20"/>
                <w:lang w:val="id-ID"/>
              </w:rPr>
            </w:pPr>
            <w:ins w:id="2284" w:author="Resti Nurmala Dewi" w:date="2023-05-22T10:05:00Z">
              <w:r w:rsidRPr="001109B9">
                <w:rPr>
                  <w:rFonts w:ascii="Arial" w:hAnsi="Arial" w:cs="Arial"/>
                  <w:sz w:val="20"/>
                  <w:szCs w:val="20"/>
                  <w:lang w:val="id-ID"/>
                </w:rPr>
                <w:t>2,31 Tahun</w:t>
              </w:r>
            </w:ins>
          </w:p>
        </w:tc>
        <w:tc>
          <w:tcPr>
            <w:tcW w:w="3686" w:type="dxa"/>
            <w:tcBorders>
              <w:left w:val="nil"/>
              <w:right w:val="nil"/>
            </w:tcBorders>
            <w:tcPrChange w:id="2285" w:author="Resti Nurmala Dewi" w:date="2023-05-22T10:15:00Z">
              <w:tcPr>
                <w:tcW w:w="3686" w:type="dxa"/>
                <w:tcBorders>
                  <w:left w:val="nil"/>
                  <w:right w:val="nil"/>
                </w:tcBorders>
              </w:tcPr>
            </w:tcPrChange>
          </w:tcPr>
          <w:p w14:paraId="2E82D72A" w14:textId="77777777" w:rsidR="004143DB" w:rsidRPr="001109B9" w:rsidRDefault="004143DB" w:rsidP="009333A7">
            <w:pPr>
              <w:spacing w:after="0"/>
              <w:ind w:hanging="2"/>
              <w:jc w:val="right"/>
              <w:rPr>
                <w:ins w:id="2286" w:author="Resti Nurmala Dewi" w:date="2023-05-22T10:05:00Z"/>
                <w:rFonts w:ascii="Arial" w:hAnsi="Arial" w:cs="Arial"/>
                <w:sz w:val="20"/>
                <w:szCs w:val="20"/>
              </w:rPr>
            </w:pPr>
            <w:ins w:id="2287" w:author="Resti Nurmala Dewi" w:date="2023-05-22T10:05:00Z">
              <w:r w:rsidRPr="001109B9">
                <w:rPr>
                  <w:rFonts w:ascii="Arial" w:hAnsi="Arial" w:cs="Arial"/>
                  <w:sz w:val="20"/>
                  <w:szCs w:val="20"/>
                </w:rPr>
                <w:t xml:space="preserve">1,74 </w:t>
              </w:r>
              <w:proofErr w:type="spellStart"/>
              <w:r w:rsidRPr="001109B9">
                <w:rPr>
                  <w:rFonts w:ascii="Arial" w:hAnsi="Arial" w:cs="Arial"/>
                  <w:sz w:val="20"/>
                  <w:szCs w:val="20"/>
                </w:rPr>
                <w:t>Tahun</w:t>
              </w:r>
              <w:proofErr w:type="spellEnd"/>
            </w:ins>
          </w:p>
        </w:tc>
      </w:tr>
      <w:tr w:rsidR="004143DB" w:rsidRPr="001109B9" w14:paraId="6704E2EA" w14:textId="77777777" w:rsidTr="00A54779">
        <w:trPr>
          <w:trHeight w:val="133"/>
          <w:ins w:id="2288" w:author="Resti Nurmala Dewi" w:date="2023-05-22T10:05:00Z"/>
          <w:trPrChange w:id="2289" w:author="Resti Nurmala Dewi" w:date="2023-05-22T10:15:00Z">
            <w:trPr>
              <w:trHeight w:val="133"/>
            </w:trPr>
          </w:trPrChange>
        </w:trPr>
        <w:tc>
          <w:tcPr>
            <w:tcW w:w="2552" w:type="dxa"/>
            <w:tcBorders>
              <w:left w:val="nil"/>
              <w:right w:val="nil"/>
            </w:tcBorders>
            <w:shd w:val="clear" w:color="auto" w:fill="auto"/>
            <w:vAlign w:val="center"/>
            <w:tcPrChange w:id="2290" w:author="Resti Nurmala Dewi" w:date="2023-05-22T10:15:00Z">
              <w:tcPr>
                <w:tcW w:w="2977" w:type="dxa"/>
                <w:tcBorders>
                  <w:left w:val="nil"/>
                  <w:right w:val="nil"/>
                </w:tcBorders>
                <w:shd w:val="clear" w:color="auto" w:fill="auto"/>
                <w:vAlign w:val="center"/>
              </w:tcPr>
            </w:tcPrChange>
          </w:tcPr>
          <w:p w14:paraId="4E6BF717" w14:textId="77777777" w:rsidR="004143DB" w:rsidRPr="001109B9" w:rsidRDefault="004143DB" w:rsidP="009333A7">
            <w:pPr>
              <w:spacing w:after="0"/>
              <w:ind w:hanging="2"/>
              <w:jc w:val="both"/>
              <w:rPr>
                <w:ins w:id="2291" w:author="Resti Nurmala Dewi" w:date="2023-05-22T10:05:00Z"/>
                <w:rFonts w:ascii="Arial" w:hAnsi="Arial" w:cs="Arial"/>
                <w:sz w:val="20"/>
                <w:szCs w:val="20"/>
                <w:lang w:val="id-ID"/>
              </w:rPr>
            </w:pPr>
            <w:ins w:id="2292" w:author="Resti Nurmala Dewi" w:date="2023-05-22T10:05:00Z">
              <w:r w:rsidRPr="001109B9">
                <w:rPr>
                  <w:rFonts w:ascii="Arial" w:hAnsi="Arial" w:cs="Arial"/>
                  <w:sz w:val="20"/>
                  <w:szCs w:val="20"/>
                  <w:lang w:val="id-ID"/>
                </w:rPr>
                <w:t>BEP unit</w:t>
              </w:r>
            </w:ins>
          </w:p>
        </w:tc>
        <w:tc>
          <w:tcPr>
            <w:tcW w:w="3402" w:type="dxa"/>
            <w:tcBorders>
              <w:left w:val="nil"/>
              <w:right w:val="nil"/>
            </w:tcBorders>
            <w:shd w:val="clear" w:color="auto" w:fill="auto"/>
            <w:noWrap/>
            <w:vAlign w:val="center"/>
            <w:tcPrChange w:id="2293" w:author="Resti Nurmala Dewi" w:date="2023-05-22T10:15:00Z">
              <w:tcPr>
                <w:tcW w:w="3402" w:type="dxa"/>
                <w:tcBorders>
                  <w:left w:val="nil"/>
                  <w:right w:val="nil"/>
                </w:tcBorders>
                <w:shd w:val="clear" w:color="auto" w:fill="auto"/>
                <w:noWrap/>
                <w:vAlign w:val="center"/>
              </w:tcPr>
            </w:tcPrChange>
          </w:tcPr>
          <w:p w14:paraId="1EF310F0" w14:textId="77777777" w:rsidR="004143DB" w:rsidRPr="001109B9" w:rsidRDefault="004143DB" w:rsidP="009333A7">
            <w:pPr>
              <w:spacing w:after="0"/>
              <w:ind w:hanging="2"/>
              <w:jc w:val="right"/>
              <w:rPr>
                <w:ins w:id="2294" w:author="Resti Nurmala Dewi" w:date="2023-05-22T10:05:00Z"/>
                <w:rFonts w:ascii="Arial" w:hAnsi="Arial" w:cs="Arial"/>
                <w:sz w:val="20"/>
                <w:szCs w:val="20"/>
                <w:lang w:val="id-ID"/>
              </w:rPr>
            </w:pPr>
            <w:ins w:id="2295" w:author="Resti Nurmala Dewi" w:date="2023-05-22T10:05:00Z">
              <w:r w:rsidRPr="001109B9">
                <w:rPr>
                  <w:rFonts w:ascii="Arial" w:hAnsi="Arial" w:cs="Arial"/>
                  <w:sz w:val="20"/>
                  <w:szCs w:val="20"/>
                  <w:lang w:val="id-ID"/>
                </w:rPr>
                <w:t>1</w:t>
              </w:r>
              <w:r w:rsidRPr="001109B9">
                <w:rPr>
                  <w:rFonts w:ascii="Arial" w:hAnsi="Arial" w:cs="Arial"/>
                  <w:sz w:val="20"/>
                  <w:szCs w:val="20"/>
                </w:rPr>
                <w:t>8</w:t>
              </w:r>
              <w:r w:rsidRPr="001109B9">
                <w:rPr>
                  <w:rFonts w:ascii="Arial" w:hAnsi="Arial" w:cs="Arial"/>
                  <w:sz w:val="20"/>
                  <w:szCs w:val="20"/>
                  <w:lang w:val="id-ID"/>
                </w:rPr>
                <w:t>.6</w:t>
              </w:r>
              <w:r w:rsidRPr="001109B9">
                <w:rPr>
                  <w:rFonts w:ascii="Arial" w:hAnsi="Arial" w:cs="Arial"/>
                  <w:sz w:val="20"/>
                  <w:szCs w:val="20"/>
                </w:rPr>
                <w:t>78</w:t>
              </w:r>
              <w:r w:rsidRPr="001109B9">
                <w:rPr>
                  <w:rFonts w:ascii="Arial" w:hAnsi="Arial" w:cs="Arial"/>
                  <w:sz w:val="20"/>
                  <w:szCs w:val="20"/>
                  <w:lang w:val="id-ID"/>
                </w:rPr>
                <w:t xml:space="preserve"> kg</w:t>
              </w:r>
            </w:ins>
          </w:p>
        </w:tc>
        <w:tc>
          <w:tcPr>
            <w:tcW w:w="3686" w:type="dxa"/>
            <w:tcBorders>
              <w:left w:val="nil"/>
              <w:right w:val="nil"/>
            </w:tcBorders>
            <w:tcPrChange w:id="2296" w:author="Resti Nurmala Dewi" w:date="2023-05-22T10:15:00Z">
              <w:tcPr>
                <w:tcW w:w="3686" w:type="dxa"/>
                <w:tcBorders>
                  <w:left w:val="nil"/>
                  <w:right w:val="nil"/>
                </w:tcBorders>
              </w:tcPr>
            </w:tcPrChange>
          </w:tcPr>
          <w:p w14:paraId="6DDD8A05" w14:textId="77777777" w:rsidR="004143DB" w:rsidRPr="001109B9" w:rsidRDefault="004143DB" w:rsidP="009333A7">
            <w:pPr>
              <w:spacing w:after="0"/>
              <w:ind w:hanging="2"/>
              <w:jc w:val="right"/>
              <w:rPr>
                <w:ins w:id="2297" w:author="Resti Nurmala Dewi" w:date="2023-05-22T10:05:00Z"/>
                <w:rFonts w:ascii="Arial" w:hAnsi="Arial" w:cs="Arial"/>
                <w:sz w:val="20"/>
                <w:szCs w:val="20"/>
              </w:rPr>
            </w:pPr>
            <w:ins w:id="2298" w:author="Resti Nurmala Dewi" w:date="2023-05-22T10:05:00Z">
              <w:r w:rsidRPr="001109B9">
                <w:rPr>
                  <w:rFonts w:ascii="Arial" w:hAnsi="Arial" w:cs="Arial"/>
                  <w:sz w:val="20"/>
                  <w:szCs w:val="20"/>
                </w:rPr>
                <w:t>15.023 kg</w:t>
              </w:r>
            </w:ins>
          </w:p>
        </w:tc>
      </w:tr>
      <w:tr w:rsidR="004143DB" w:rsidRPr="001109B9" w14:paraId="40374069" w14:textId="77777777" w:rsidTr="00A54779">
        <w:trPr>
          <w:trHeight w:val="281"/>
          <w:ins w:id="2299" w:author="Resti Nurmala Dewi" w:date="2023-05-22T10:05:00Z"/>
          <w:trPrChange w:id="2300" w:author="Resti Nurmala Dewi" w:date="2023-05-22T10:15:00Z">
            <w:trPr>
              <w:trHeight w:val="281"/>
            </w:trPr>
          </w:trPrChange>
        </w:trPr>
        <w:tc>
          <w:tcPr>
            <w:tcW w:w="2552" w:type="dxa"/>
            <w:tcBorders>
              <w:left w:val="nil"/>
              <w:bottom w:val="single" w:sz="4" w:space="0" w:color="auto"/>
              <w:right w:val="nil"/>
            </w:tcBorders>
            <w:shd w:val="clear" w:color="auto" w:fill="auto"/>
            <w:vAlign w:val="center"/>
            <w:tcPrChange w:id="2301" w:author="Resti Nurmala Dewi" w:date="2023-05-22T10:15:00Z">
              <w:tcPr>
                <w:tcW w:w="2977" w:type="dxa"/>
                <w:tcBorders>
                  <w:left w:val="nil"/>
                  <w:bottom w:val="single" w:sz="4" w:space="0" w:color="auto"/>
                  <w:right w:val="nil"/>
                </w:tcBorders>
                <w:shd w:val="clear" w:color="auto" w:fill="auto"/>
                <w:vAlign w:val="center"/>
              </w:tcPr>
            </w:tcPrChange>
          </w:tcPr>
          <w:p w14:paraId="41822A03" w14:textId="77777777" w:rsidR="004143DB" w:rsidRPr="001109B9" w:rsidRDefault="004143DB" w:rsidP="009333A7">
            <w:pPr>
              <w:spacing w:after="0"/>
              <w:ind w:hanging="2"/>
              <w:jc w:val="both"/>
              <w:rPr>
                <w:ins w:id="2302" w:author="Resti Nurmala Dewi" w:date="2023-05-22T10:05:00Z"/>
                <w:rFonts w:ascii="Arial" w:hAnsi="Arial" w:cs="Arial"/>
                <w:sz w:val="20"/>
                <w:szCs w:val="20"/>
                <w:lang w:val="id-ID"/>
              </w:rPr>
            </w:pPr>
            <w:ins w:id="2303" w:author="Resti Nurmala Dewi" w:date="2023-05-22T10:05:00Z">
              <w:r w:rsidRPr="001109B9">
                <w:rPr>
                  <w:rFonts w:ascii="Arial" w:hAnsi="Arial" w:cs="Arial"/>
                  <w:sz w:val="20"/>
                  <w:szCs w:val="20"/>
                  <w:lang w:val="id-ID"/>
                </w:rPr>
                <w:t>BEP harga</w:t>
              </w:r>
            </w:ins>
          </w:p>
        </w:tc>
        <w:tc>
          <w:tcPr>
            <w:tcW w:w="3402" w:type="dxa"/>
            <w:tcBorders>
              <w:left w:val="nil"/>
              <w:bottom w:val="single" w:sz="4" w:space="0" w:color="auto"/>
              <w:right w:val="nil"/>
            </w:tcBorders>
            <w:shd w:val="clear" w:color="auto" w:fill="auto"/>
            <w:noWrap/>
            <w:vAlign w:val="center"/>
            <w:tcPrChange w:id="2304" w:author="Resti Nurmala Dewi" w:date="2023-05-22T10:15:00Z">
              <w:tcPr>
                <w:tcW w:w="3402" w:type="dxa"/>
                <w:tcBorders>
                  <w:left w:val="nil"/>
                  <w:bottom w:val="single" w:sz="4" w:space="0" w:color="auto"/>
                  <w:right w:val="nil"/>
                </w:tcBorders>
                <w:shd w:val="clear" w:color="auto" w:fill="auto"/>
                <w:noWrap/>
                <w:vAlign w:val="center"/>
              </w:tcPr>
            </w:tcPrChange>
          </w:tcPr>
          <w:p w14:paraId="39928A5C" w14:textId="2CEEDF7B" w:rsidR="004143DB" w:rsidRPr="001109B9" w:rsidRDefault="004143DB" w:rsidP="009333A7">
            <w:pPr>
              <w:spacing w:after="0"/>
              <w:ind w:hanging="2"/>
              <w:jc w:val="right"/>
              <w:rPr>
                <w:ins w:id="2305" w:author="Resti Nurmala Dewi" w:date="2023-05-22T10:05:00Z"/>
                <w:rFonts w:ascii="Arial" w:hAnsi="Arial" w:cs="Arial"/>
                <w:sz w:val="20"/>
                <w:szCs w:val="20"/>
                <w:lang w:val="id-ID"/>
              </w:rPr>
            </w:pPr>
            <w:ins w:id="2306" w:author="Resti Nurmala Dewi" w:date="2023-05-22T10:05:00Z">
              <w:r w:rsidRPr="001109B9">
                <w:rPr>
                  <w:rFonts w:ascii="Arial" w:hAnsi="Arial" w:cs="Arial"/>
                  <w:sz w:val="20"/>
                  <w:szCs w:val="20"/>
                </w:rPr>
                <w:t>Rp59.719</w:t>
              </w:r>
            </w:ins>
            <w:ins w:id="2307" w:author="Resti Nurmala Dewi" w:date="2023-05-22T10:17:00Z">
              <w:r w:rsidR="007C40B7">
                <w:rPr>
                  <w:rFonts w:ascii="Arial" w:hAnsi="Arial" w:cs="Arial"/>
                  <w:sz w:val="20"/>
                  <w:szCs w:val="20"/>
                </w:rPr>
                <w:t>,00</w:t>
              </w:r>
            </w:ins>
          </w:p>
        </w:tc>
        <w:tc>
          <w:tcPr>
            <w:tcW w:w="3686" w:type="dxa"/>
            <w:tcBorders>
              <w:left w:val="nil"/>
              <w:bottom w:val="single" w:sz="4" w:space="0" w:color="auto"/>
              <w:right w:val="nil"/>
            </w:tcBorders>
            <w:tcPrChange w:id="2308" w:author="Resti Nurmala Dewi" w:date="2023-05-22T10:15:00Z">
              <w:tcPr>
                <w:tcW w:w="3686" w:type="dxa"/>
                <w:tcBorders>
                  <w:left w:val="nil"/>
                  <w:bottom w:val="single" w:sz="4" w:space="0" w:color="auto"/>
                  <w:right w:val="nil"/>
                </w:tcBorders>
              </w:tcPr>
            </w:tcPrChange>
          </w:tcPr>
          <w:p w14:paraId="45D2BA06" w14:textId="406467BB" w:rsidR="004143DB" w:rsidRPr="001109B9" w:rsidRDefault="004143DB" w:rsidP="009333A7">
            <w:pPr>
              <w:spacing w:after="0"/>
              <w:ind w:hanging="2"/>
              <w:jc w:val="right"/>
              <w:rPr>
                <w:ins w:id="2309" w:author="Resti Nurmala Dewi" w:date="2023-05-22T10:05:00Z"/>
                <w:rFonts w:ascii="Arial" w:hAnsi="Arial" w:cs="Arial"/>
                <w:sz w:val="20"/>
                <w:szCs w:val="20"/>
              </w:rPr>
            </w:pPr>
            <w:ins w:id="2310" w:author="Resti Nurmala Dewi" w:date="2023-05-22T10:05:00Z">
              <w:r w:rsidRPr="001109B9">
                <w:rPr>
                  <w:rFonts w:ascii="Arial" w:hAnsi="Arial" w:cs="Arial"/>
                  <w:sz w:val="20"/>
                  <w:szCs w:val="20"/>
                </w:rPr>
                <w:t>Rp52.801</w:t>
              </w:r>
            </w:ins>
            <w:ins w:id="2311" w:author="Resti Nurmala Dewi" w:date="2023-05-22T10:17:00Z">
              <w:r w:rsidR="007C40B7">
                <w:rPr>
                  <w:rFonts w:ascii="Arial" w:hAnsi="Arial" w:cs="Arial"/>
                  <w:sz w:val="20"/>
                  <w:szCs w:val="20"/>
                </w:rPr>
                <w:t>,00</w:t>
              </w:r>
            </w:ins>
          </w:p>
        </w:tc>
      </w:tr>
    </w:tbl>
    <w:p w14:paraId="22AED9E2" w14:textId="0C697F4E" w:rsidR="004143DB" w:rsidRDefault="00500FC5">
      <w:pPr>
        <w:spacing w:after="0" w:line="240" w:lineRule="auto"/>
        <w:contextualSpacing/>
        <w:jc w:val="both"/>
        <w:textDirection w:val="btLr"/>
        <w:rPr>
          <w:ins w:id="2312" w:author="Resti Nurmala Dewi" w:date="2023-05-22T10:05:00Z"/>
          <w:rFonts w:ascii="Arial" w:eastAsia="Arial" w:hAnsi="Arial" w:cs="Arial"/>
        </w:rPr>
        <w:pPrChange w:id="2313" w:author="Resti Nurmala Dewi" w:date="2023-05-22T10:47:00Z">
          <w:pPr>
            <w:spacing w:after="0" w:line="240" w:lineRule="auto"/>
            <w:ind w:firstLine="357"/>
            <w:contextualSpacing/>
            <w:jc w:val="both"/>
            <w:textDirection w:val="btLr"/>
          </w:pPr>
        </w:pPrChange>
      </w:pPr>
      <w:proofErr w:type="spellStart"/>
      <w:ins w:id="2314" w:author="Resti Nurmala Dewi" w:date="2023-05-22T10:47:00Z">
        <w:r w:rsidRPr="009333A7">
          <w:rPr>
            <w:rFonts w:ascii="Arial" w:eastAsia="Arial" w:hAnsi="Arial" w:cs="Arial"/>
          </w:rPr>
          <w:t>Sumber</w:t>
        </w:r>
        <w:proofErr w:type="spellEnd"/>
        <w:r w:rsidRPr="009333A7">
          <w:rPr>
            <w:rFonts w:ascii="Arial" w:eastAsia="Arial" w:hAnsi="Arial" w:cs="Arial"/>
          </w:rPr>
          <w:t>:</w:t>
        </w:r>
        <w:r w:rsidRPr="004E0A12">
          <w:rPr>
            <w:rFonts w:ascii="Arial" w:eastAsia="Arial" w:hAnsi="Arial" w:cs="Arial"/>
          </w:rPr>
          <w:t xml:space="preserve"> Data Prime</w:t>
        </w:r>
        <w:r>
          <w:rPr>
            <w:rFonts w:ascii="Arial" w:eastAsia="Arial" w:hAnsi="Arial" w:cs="Arial"/>
          </w:rPr>
          <w:t xml:space="preserve">r </w:t>
        </w:r>
        <w:proofErr w:type="spellStart"/>
        <w:r>
          <w:rPr>
            <w:rFonts w:ascii="Arial" w:eastAsia="Arial" w:hAnsi="Arial" w:cs="Arial"/>
          </w:rPr>
          <w:t>Diolah</w:t>
        </w:r>
        <w:proofErr w:type="spellEnd"/>
        <w:r>
          <w:rPr>
            <w:rFonts w:ascii="Arial" w:eastAsia="Arial" w:hAnsi="Arial" w:cs="Arial"/>
          </w:rPr>
          <w:t xml:space="preserve"> (2023)</w:t>
        </w:r>
      </w:ins>
    </w:p>
    <w:p w14:paraId="160BE1C0" w14:textId="77777777" w:rsidR="004143DB" w:rsidRDefault="004143DB" w:rsidP="004143DB">
      <w:pPr>
        <w:pBdr>
          <w:top w:val="nil"/>
          <w:left w:val="nil"/>
          <w:bottom w:val="nil"/>
          <w:right w:val="nil"/>
          <w:between w:val="nil"/>
        </w:pBdr>
        <w:spacing w:after="0" w:line="360" w:lineRule="auto"/>
        <w:ind w:firstLine="720"/>
        <w:jc w:val="both"/>
        <w:textDirection w:val="btLr"/>
        <w:rPr>
          <w:ins w:id="2315" w:author="Resti Nurmala Dewi" w:date="2023-05-22T10:05:00Z"/>
          <w:rFonts w:ascii="Arial" w:eastAsia="Arial" w:hAnsi="Arial" w:cs="Arial"/>
        </w:rPr>
      </w:pPr>
    </w:p>
    <w:p w14:paraId="28E96F7F" w14:textId="447FC765" w:rsidR="004143DB" w:rsidRPr="00A5686B" w:rsidRDefault="004143DB">
      <w:pPr>
        <w:pBdr>
          <w:top w:val="nil"/>
          <w:left w:val="nil"/>
          <w:bottom w:val="nil"/>
          <w:right w:val="nil"/>
          <w:between w:val="nil"/>
        </w:pBdr>
        <w:spacing w:after="0" w:line="360" w:lineRule="auto"/>
        <w:ind w:firstLine="720"/>
        <w:jc w:val="both"/>
        <w:textDirection w:val="btLr"/>
        <w:rPr>
          <w:ins w:id="2316" w:author="Resti Nurmala Dewi" w:date="2023-05-22T10:05:00Z"/>
          <w:rFonts w:ascii="Arial" w:eastAsia="Arial" w:hAnsi="Arial" w:cs="Arial"/>
        </w:rPr>
        <w:pPrChange w:id="2317" w:author="Resti Nurmala Dewi" w:date="2023-05-22T10:05:00Z">
          <w:pPr>
            <w:spacing w:before="240" w:after="0" w:line="360" w:lineRule="auto"/>
            <w:ind w:firstLine="360"/>
            <w:jc w:val="both"/>
            <w:textDirection w:val="btLr"/>
          </w:pPr>
        </w:pPrChange>
      </w:pPr>
      <w:proofErr w:type="spellStart"/>
      <w:ins w:id="2318" w:author="Resti Nurmala Dewi" w:date="2023-05-22T10:05:00Z">
        <w:r w:rsidRPr="00A5686B">
          <w:rPr>
            <w:rFonts w:ascii="Arial" w:eastAsia="Arial" w:hAnsi="Arial" w:cs="Arial"/>
          </w:rPr>
          <w:t>Berdasarkan</w:t>
        </w:r>
        <w:proofErr w:type="spellEnd"/>
        <w:r w:rsidRPr="00A5686B">
          <w:rPr>
            <w:rFonts w:ascii="Arial" w:eastAsia="Arial" w:hAnsi="Arial" w:cs="Arial"/>
          </w:rPr>
          <w:t xml:space="preserve"> </w:t>
        </w:r>
      </w:ins>
      <w:ins w:id="2319" w:author="Resti Nurmala Dewi" w:date="2023-05-22T23:09:00Z">
        <w:r w:rsidR="008263CF" w:rsidRPr="00B136A8">
          <w:rPr>
            <w:rFonts w:ascii="Arial" w:eastAsia="Arial" w:hAnsi="Arial" w:cs="Arial"/>
          </w:rPr>
          <w:fldChar w:fldCharType="begin"/>
        </w:r>
        <w:r w:rsidR="008263CF" w:rsidRPr="00B136A8">
          <w:rPr>
            <w:rFonts w:ascii="Arial" w:eastAsia="Arial" w:hAnsi="Arial" w:cs="Arial"/>
          </w:rPr>
          <w:instrText xml:space="preserve"> REF _Ref135689350 \h </w:instrText>
        </w:r>
        <w:r w:rsidR="008263CF" w:rsidRPr="00CD36FF">
          <w:rPr>
            <w:rFonts w:ascii="Arial" w:eastAsia="Arial" w:hAnsi="Arial" w:cs="Arial"/>
          </w:rPr>
          <w:instrText xml:space="preserve"> \* MERGEFORMAT </w:instrText>
        </w:r>
      </w:ins>
      <w:r w:rsidR="008263CF" w:rsidRPr="00B136A8">
        <w:rPr>
          <w:rFonts w:ascii="Arial" w:eastAsia="Arial" w:hAnsi="Arial" w:cs="Arial"/>
        </w:rPr>
      </w:r>
      <w:ins w:id="2320" w:author="Resti Nurmala Dewi" w:date="2023-05-22T23:09:00Z">
        <w:r w:rsidR="008263CF" w:rsidRPr="00B136A8">
          <w:rPr>
            <w:rFonts w:ascii="Arial" w:eastAsia="Arial" w:hAnsi="Arial" w:cs="Arial"/>
          </w:rPr>
          <w:fldChar w:fldCharType="separate"/>
        </w:r>
        <w:proofErr w:type="spellStart"/>
        <w:r w:rsidR="008263CF" w:rsidRPr="00CD36FF">
          <w:rPr>
            <w:rFonts w:ascii="Arial" w:eastAsia="Arial" w:hAnsi="Arial" w:cs="Arial"/>
          </w:rPr>
          <w:t>Tabel</w:t>
        </w:r>
        <w:proofErr w:type="spellEnd"/>
        <w:r w:rsidR="008263CF" w:rsidRPr="00CD36FF">
          <w:rPr>
            <w:rFonts w:ascii="Arial" w:eastAsia="Arial" w:hAnsi="Arial" w:cs="Arial"/>
          </w:rPr>
          <w:t xml:space="preserve"> </w:t>
        </w:r>
        <w:r w:rsidR="008263CF" w:rsidRPr="00CD36FF">
          <w:rPr>
            <w:rFonts w:ascii="Arial" w:eastAsia="Arial" w:hAnsi="Arial" w:cs="Arial"/>
            <w:noProof/>
          </w:rPr>
          <w:t>3</w:t>
        </w:r>
        <w:r w:rsidR="008263CF" w:rsidRPr="00B136A8">
          <w:rPr>
            <w:rFonts w:ascii="Arial" w:eastAsia="Arial" w:hAnsi="Arial" w:cs="Arial"/>
          </w:rPr>
          <w:fldChar w:fldCharType="end"/>
        </w:r>
      </w:ins>
      <w:ins w:id="2321" w:author="Resti Nurmala Dewi" w:date="2023-05-22T10:05:00Z">
        <w:r w:rsidRPr="00A5686B">
          <w:rPr>
            <w:rFonts w:ascii="Arial" w:eastAsia="Arial" w:hAnsi="Arial" w:cs="Arial"/>
          </w:rPr>
          <w:t xml:space="preserve">, </w:t>
        </w:r>
        <w:proofErr w:type="spellStart"/>
        <w:r w:rsidRPr="00A5686B">
          <w:rPr>
            <w:rFonts w:ascii="Arial" w:eastAsia="Arial" w:hAnsi="Arial" w:cs="Arial"/>
          </w:rPr>
          <w:t>diketahui</w:t>
        </w:r>
        <w:proofErr w:type="spellEnd"/>
        <w:r w:rsidRPr="00A5686B">
          <w:rPr>
            <w:rFonts w:ascii="Arial" w:eastAsia="Arial" w:hAnsi="Arial" w:cs="Arial"/>
          </w:rPr>
          <w:t xml:space="preserve">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yang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akan</w:t>
        </w:r>
        <w:proofErr w:type="spellEnd"/>
        <w:r w:rsidRPr="00A5686B">
          <w:rPr>
            <w:rFonts w:ascii="Arial" w:eastAsia="Arial" w:hAnsi="Arial" w:cs="Arial"/>
          </w:rPr>
          <w:t xml:space="preserve"> </w:t>
        </w:r>
        <w:proofErr w:type="spellStart"/>
        <w:r w:rsidRPr="00A5686B">
          <w:rPr>
            <w:rFonts w:ascii="Arial" w:eastAsia="Arial" w:hAnsi="Arial" w:cs="Arial"/>
          </w:rPr>
          <w:t>meningkat</w:t>
        </w:r>
        <w:proofErr w:type="spellEnd"/>
        <w:r w:rsidRPr="00A5686B">
          <w:rPr>
            <w:rFonts w:ascii="Arial" w:eastAsia="Arial" w:hAnsi="Arial" w:cs="Arial"/>
          </w:rPr>
          <w:t xml:space="preserve"> </w:t>
        </w:r>
        <w:proofErr w:type="spellStart"/>
        <w:r w:rsidRPr="00A5686B">
          <w:rPr>
            <w:rFonts w:ascii="Arial" w:eastAsia="Arial" w:hAnsi="Arial" w:cs="Arial"/>
          </w:rPr>
          <w:t>menjadi</w:t>
        </w:r>
        <w:proofErr w:type="spellEnd"/>
        <w:r w:rsidRPr="00A5686B">
          <w:rPr>
            <w:rFonts w:ascii="Arial" w:eastAsia="Arial" w:hAnsi="Arial" w:cs="Arial"/>
          </w:rPr>
          <w:t xml:space="preserve"> Rp737.857.306</w:t>
        </w:r>
      </w:ins>
      <w:ins w:id="2322" w:author="Resti Nurmala Dewi" w:date="2023-05-22T10:18:00Z">
        <w:r w:rsidR="005B43DA">
          <w:rPr>
            <w:rFonts w:ascii="Arial" w:eastAsia="Arial" w:hAnsi="Arial" w:cs="Arial"/>
          </w:rPr>
          <w:t>,00</w:t>
        </w:r>
      </w:ins>
      <w:ins w:id="2323" w:author="Resti Nurmala Dewi" w:date="2023-05-22T10:05:00Z">
        <w:r w:rsidRPr="00A5686B">
          <w:rPr>
            <w:rFonts w:ascii="Arial" w:eastAsia="Arial" w:hAnsi="Arial" w:cs="Arial"/>
          </w:rPr>
          <w:t xml:space="preserve">, </w:t>
        </w:r>
        <w:proofErr w:type="spellStart"/>
        <w:r w:rsidRPr="00A5686B">
          <w:rPr>
            <w:rFonts w:ascii="Arial" w:eastAsia="Arial" w:hAnsi="Arial" w:cs="Arial"/>
          </w:rPr>
          <w:t>dibandingkan</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solar panel </w:t>
        </w:r>
        <w:proofErr w:type="spellStart"/>
        <w:r w:rsidRPr="00A5686B">
          <w:rPr>
            <w:rFonts w:ascii="Arial" w:eastAsia="Arial" w:hAnsi="Arial" w:cs="Arial"/>
          </w:rPr>
          <w:t>yaitu</w:t>
        </w:r>
        <w:proofErr w:type="spellEnd"/>
        <w:r w:rsidRPr="00A5686B">
          <w:rPr>
            <w:rFonts w:ascii="Arial" w:eastAsia="Arial" w:hAnsi="Arial" w:cs="Arial"/>
          </w:rPr>
          <w:t xml:space="preserve"> Rp510.259.671</w:t>
        </w:r>
      </w:ins>
      <w:ins w:id="2324" w:author="Resti Nurmala Dewi" w:date="2023-05-22T10:18:00Z">
        <w:r w:rsidR="005B43DA">
          <w:rPr>
            <w:rFonts w:ascii="Arial" w:eastAsia="Arial" w:hAnsi="Arial" w:cs="Arial"/>
          </w:rPr>
          <w:t>,00</w:t>
        </w:r>
      </w:ins>
      <w:ins w:id="2325" w:author="Resti Nurmala Dewi" w:date="2023-05-22T10:05:00Z">
        <w:r w:rsidRPr="00A5686B">
          <w:rPr>
            <w:rFonts w:ascii="Arial" w:eastAsia="Arial" w:hAnsi="Arial" w:cs="Arial"/>
          </w:rPr>
          <w:t xml:space="preserve">. </w:t>
        </w:r>
        <w:proofErr w:type="spellStart"/>
        <w:r w:rsidRPr="00A5686B">
          <w:rPr>
            <w:rFonts w:ascii="Arial" w:eastAsia="Arial" w:hAnsi="Arial" w:cs="Arial"/>
          </w:rPr>
          <w:t>Peningkatan</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w:t>
        </w:r>
        <w:proofErr w:type="spellStart"/>
        <w:r w:rsidRPr="00A5686B">
          <w:rPr>
            <w:rFonts w:ascii="Arial" w:eastAsia="Arial" w:hAnsi="Arial" w:cs="Arial"/>
          </w:rPr>
          <w:t>tersebut</w:t>
        </w:r>
        <w:proofErr w:type="spellEnd"/>
        <w:r w:rsidRPr="00A5686B">
          <w:rPr>
            <w:rFonts w:ascii="Arial" w:eastAsia="Arial" w:hAnsi="Arial" w:cs="Arial"/>
          </w:rPr>
          <w:t xml:space="preserve"> </w:t>
        </w:r>
        <w:proofErr w:type="spellStart"/>
        <w:r w:rsidRPr="00A5686B">
          <w:rPr>
            <w:rFonts w:ascii="Arial" w:eastAsia="Arial" w:hAnsi="Arial" w:cs="Arial"/>
          </w:rPr>
          <w:t>mencapai</w:t>
        </w:r>
        <w:proofErr w:type="spellEnd"/>
        <w:r w:rsidRPr="00A5686B">
          <w:rPr>
            <w:rFonts w:ascii="Arial" w:eastAsia="Arial" w:hAnsi="Arial" w:cs="Arial"/>
          </w:rPr>
          <w:t xml:space="preserve"> 44,60%. </w:t>
        </w:r>
        <w:proofErr w:type="spellStart"/>
        <w:r w:rsidRPr="00A5686B">
          <w:rPr>
            <w:rFonts w:ascii="Arial" w:eastAsia="Arial" w:hAnsi="Arial" w:cs="Arial"/>
          </w:rPr>
          <w:t>Peningkatan</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w:t>
        </w:r>
        <w:proofErr w:type="spellStart"/>
        <w:r w:rsidRPr="00A5686B">
          <w:rPr>
            <w:rFonts w:ascii="Arial" w:eastAsia="Arial" w:hAnsi="Arial" w:cs="Arial"/>
          </w:rPr>
          <w:t>ini</w:t>
        </w:r>
        <w:proofErr w:type="spellEnd"/>
        <w:r w:rsidRPr="00A5686B">
          <w:rPr>
            <w:rFonts w:ascii="Arial" w:eastAsia="Arial" w:hAnsi="Arial" w:cs="Arial"/>
          </w:rPr>
          <w:t xml:space="preserve"> </w:t>
        </w:r>
        <w:proofErr w:type="spellStart"/>
        <w:r w:rsidRPr="00A5686B">
          <w:rPr>
            <w:rFonts w:ascii="Arial" w:eastAsia="Arial" w:hAnsi="Arial" w:cs="Arial"/>
          </w:rPr>
          <w:t>berpengaruh</w:t>
        </w:r>
        <w:proofErr w:type="spellEnd"/>
        <w:r w:rsidRPr="00A5686B">
          <w:rPr>
            <w:rFonts w:ascii="Arial" w:eastAsia="Arial" w:hAnsi="Arial" w:cs="Arial"/>
          </w:rPr>
          <w:t xml:space="preserve"> </w:t>
        </w:r>
        <w:proofErr w:type="spellStart"/>
        <w:r w:rsidRPr="00A5686B">
          <w:rPr>
            <w:rFonts w:ascii="Arial" w:eastAsia="Arial" w:hAnsi="Arial" w:cs="Arial"/>
          </w:rPr>
          <w:t>terhadap</w:t>
        </w:r>
        <w:proofErr w:type="spellEnd"/>
        <w:r w:rsidRPr="00A5686B">
          <w:rPr>
            <w:rFonts w:ascii="Arial" w:eastAsia="Arial" w:hAnsi="Arial" w:cs="Arial"/>
          </w:rPr>
          <w:t xml:space="preserve"> </w:t>
        </w:r>
        <w:proofErr w:type="spellStart"/>
        <w:r w:rsidRPr="00A5686B">
          <w:rPr>
            <w:rFonts w:ascii="Arial" w:eastAsia="Arial" w:hAnsi="Arial" w:cs="Arial"/>
          </w:rPr>
          <w:t>analisis</w:t>
        </w:r>
        <w:proofErr w:type="spellEnd"/>
        <w:r w:rsidRPr="00A5686B">
          <w:rPr>
            <w:rFonts w:ascii="Arial" w:eastAsia="Arial" w:hAnsi="Arial" w:cs="Arial"/>
          </w:rPr>
          <w:t xml:space="preserve"> R/C </w:t>
        </w:r>
        <w:r w:rsidRPr="008263CF">
          <w:rPr>
            <w:rFonts w:ascii="Arial" w:eastAsia="Arial" w:hAnsi="Arial" w:cs="Arial"/>
            <w:i/>
            <w:iCs/>
            <w:rPrChange w:id="2326" w:author="Resti Nurmala Dewi" w:date="2023-05-22T23:09:00Z">
              <w:rPr>
                <w:rFonts w:ascii="Arial" w:eastAsia="Arial" w:hAnsi="Arial" w:cs="Arial"/>
              </w:rPr>
            </w:rPrChange>
          </w:rPr>
          <w:t>ratio</w:t>
        </w:r>
        <w:r w:rsidRPr="00A5686B">
          <w:rPr>
            <w:rFonts w:ascii="Arial" w:eastAsia="Arial" w:hAnsi="Arial" w:cs="Arial"/>
          </w:rPr>
          <w:t xml:space="preserve"> di mana pada </w:t>
        </w:r>
        <w:proofErr w:type="spellStart"/>
        <w:r w:rsidRPr="00A5686B">
          <w:rPr>
            <w:rFonts w:ascii="Arial" w:eastAsia="Arial" w:hAnsi="Arial" w:cs="Arial"/>
          </w:rPr>
          <w:t>budidaya</w:t>
        </w:r>
        <w:proofErr w:type="spellEnd"/>
        <w:r w:rsidRPr="00A5686B">
          <w:rPr>
            <w:rFonts w:ascii="Arial" w:eastAsia="Arial" w:hAnsi="Arial" w:cs="Arial"/>
          </w:rPr>
          <w:t xml:space="preserve"> yang </w:t>
        </w:r>
        <w:proofErr w:type="spellStart"/>
        <w:r w:rsidRPr="00A5686B">
          <w:rPr>
            <w:rFonts w:ascii="Arial" w:eastAsia="Arial" w:hAnsi="Arial" w:cs="Arial"/>
          </w:rPr>
          <w:t>menerapkan</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solar panel </w:t>
        </w:r>
        <w:proofErr w:type="spellStart"/>
        <w:r w:rsidRPr="00A5686B">
          <w:rPr>
            <w:rFonts w:ascii="Arial" w:eastAsia="Arial" w:hAnsi="Arial" w:cs="Arial"/>
          </w:rPr>
          <w:t>nilai</w:t>
        </w:r>
        <w:proofErr w:type="spellEnd"/>
        <w:r w:rsidRPr="00A5686B">
          <w:rPr>
            <w:rFonts w:ascii="Arial" w:eastAsia="Arial" w:hAnsi="Arial" w:cs="Arial"/>
          </w:rPr>
          <w:t xml:space="preserve"> R/C </w:t>
        </w:r>
        <w:r w:rsidRPr="008263CF">
          <w:rPr>
            <w:rFonts w:ascii="Arial" w:eastAsia="Arial" w:hAnsi="Arial" w:cs="Arial"/>
            <w:i/>
            <w:iCs/>
            <w:rPrChange w:id="2327" w:author="Resti Nurmala Dewi" w:date="2023-05-22T23:09:00Z">
              <w:rPr>
                <w:rFonts w:ascii="Arial" w:eastAsia="Arial" w:hAnsi="Arial" w:cs="Arial"/>
              </w:rPr>
            </w:rPrChange>
          </w:rPr>
          <w:t>ratio</w:t>
        </w:r>
        <w:r w:rsidRPr="00A5686B">
          <w:rPr>
            <w:rFonts w:ascii="Arial" w:eastAsia="Arial" w:hAnsi="Arial" w:cs="Arial"/>
          </w:rPr>
          <w:t xml:space="preserve"> </w:t>
        </w:r>
        <w:proofErr w:type="spellStart"/>
        <w:r w:rsidRPr="00A5686B">
          <w:rPr>
            <w:rFonts w:ascii="Arial" w:eastAsia="Arial" w:hAnsi="Arial" w:cs="Arial"/>
          </w:rPr>
          <w:t>adalah</w:t>
        </w:r>
        <w:proofErr w:type="spellEnd"/>
        <w:r w:rsidRPr="00A5686B">
          <w:rPr>
            <w:rFonts w:ascii="Arial" w:eastAsia="Arial" w:hAnsi="Arial" w:cs="Arial"/>
          </w:rPr>
          <w:t xml:space="preserve"> 2,22 </w:t>
        </w:r>
        <w:proofErr w:type="spellStart"/>
        <w:r w:rsidRPr="00A5686B">
          <w:rPr>
            <w:rFonts w:ascii="Arial" w:eastAsia="Arial" w:hAnsi="Arial" w:cs="Arial"/>
          </w:rPr>
          <w:t>sedangkan</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w:t>
        </w:r>
        <w:proofErr w:type="spellStart"/>
        <w:r w:rsidRPr="00A5686B">
          <w:rPr>
            <w:rFonts w:ascii="Arial" w:eastAsia="Arial" w:hAnsi="Arial" w:cs="Arial"/>
          </w:rPr>
          <w:t>penerapan</w:t>
        </w:r>
        <w:proofErr w:type="spellEnd"/>
        <w:r w:rsidRPr="00A5686B">
          <w:rPr>
            <w:rFonts w:ascii="Arial" w:eastAsia="Arial" w:hAnsi="Arial" w:cs="Arial"/>
          </w:rPr>
          <w:t xml:space="preserve"> solar panel </w:t>
        </w:r>
        <w:proofErr w:type="spellStart"/>
        <w:r w:rsidRPr="00A5686B">
          <w:rPr>
            <w:rFonts w:ascii="Arial" w:eastAsia="Arial" w:hAnsi="Arial" w:cs="Arial"/>
          </w:rPr>
          <w:t>nilai</w:t>
        </w:r>
        <w:proofErr w:type="spellEnd"/>
        <w:r w:rsidRPr="00A5686B">
          <w:rPr>
            <w:rFonts w:ascii="Arial" w:eastAsia="Arial" w:hAnsi="Arial" w:cs="Arial"/>
          </w:rPr>
          <w:t xml:space="preserve"> R/C </w:t>
        </w:r>
        <w:r w:rsidRPr="008263CF">
          <w:rPr>
            <w:rFonts w:ascii="Arial" w:eastAsia="Arial" w:hAnsi="Arial" w:cs="Arial"/>
            <w:i/>
            <w:iCs/>
            <w:rPrChange w:id="2328" w:author="Resti Nurmala Dewi" w:date="2023-05-22T23:09:00Z">
              <w:rPr>
                <w:rFonts w:ascii="Arial" w:eastAsia="Arial" w:hAnsi="Arial" w:cs="Arial"/>
              </w:rPr>
            </w:rPrChange>
          </w:rPr>
          <w:t xml:space="preserve">ratio </w:t>
        </w:r>
        <w:proofErr w:type="spellStart"/>
        <w:r w:rsidRPr="00A5686B">
          <w:rPr>
            <w:rFonts w:ascii="Arial" w:eastAsia="Arial" w:hAnsi="Arial" w:cs="Arial"/>
          </w:rPr>
          <w:t>adalah</w:t>
        </w:r>
        <w:proofErr w:type="spellEnd"/>
        <w:r w:rsidRPr="00A5686B">
          <w:rPr>
            <w:rFonts w:ascii="Arial" w:eastAsia="Arial" w:hAnsi="Arial" w:cs="Arial"/>
          </w:rPr>
          <w:t xml:space="preserve"> 1,91. </w:t>
        </w:r>
        <w:proofErr w:type="spellStart"/>
        <w:r w:rsidRPr="00A5686B">
          <w:rPr>
            <w:rFonts w:ascii="Arial" w:eastAsia="Arial" w:hAnsi="Arial" w:cs="Arial"/>
          </w:rPr>
          <w:t>Analisis</w:t>
        </w:r>
        <w:proofErr w:type="spellEnd"/>
        <w:r w:rsidRPr="00A5686B">
          <w:rPr>
            <w:rFonts w:ascii="Arial" w:eastAsia="Arial" w:hAnsi="Arial" w:cs="Arial"/>
          </w:rPr>
          <w:t xml:space="preserve"> </w:t>
        </w:r>
        <w:proofErr w:type="spellStart"/>
        <w:r w:rsidRPr="00A5686B">
          <w:rPr>
            <w:rFonts w:ascii="Arial" w:eastAsia="Arial" w:hAnsi="Arial" w:cs="Arial"/>
          </w:rPr>
          <w:t>kelayakan</w:t>
        </w:r>
        <w:proofErr w:type="spellEnd"/>
        <w:r w:rsidRPr="00A5686B">
          <w:rPr>
            <w:rFonts w:ascii="Arial" w:eastAsia="Arial" w:hAnsi="Arial" w:cs="Arial"/>
          </w:rPr>
          <w:t xml:space="preserve"> R/C </w:t>
        </w:r>
        <w:r w:rsidRPr="008263CF">
          <w:rPr>
            <w:rFonts w:ascii="Arial" w:eastAsia="Arial" w:hAnsi="Arial" w:cs="Arial"/>
            <w:i/>
            <w:iCs/>
            <w:rPrChange w:id="2329" w:author="Resti Nurmala Dewi" w:date="2023-05-22T23:09:00Z">
              <w:rPr>
                <w:rFonts w:ascii="Arial" w:eastAsia="Arial" w:hAnsi="Arial" w:cs="Arial"/>
              </w:rPr>
            </w:rPrChange>
          </w:rPr>
          <w:t>ra</w:t>
        </w:r>
      </w:ins>
      <w:ins w:id="2330" w:author="Resti Nurmala Dewi" w:date="2023-05-22T23:09:00Z">
        <w:r w:rsidR="008263CF" w:rsidRPr="008263CF">
          <w:rPr>
            <w:rFonts w:ascii="Arial" w:eastAsia="Arial" w:hAnsi="Arial" w:cs="Arial"/>
            <w:i/>
            <w:iCs/>
            <w:rPrChange w:id="2331" w:author="Resti Nurmala Dewi" w:date="2023-05-22T23:09:00Z">
              <w:rPr>
                <w:rFonts w:ascii="Arial" w:eastAsia="Arial" w:hAnsi="Arial" w:cs="Arial"/>
              </w:rPr>
            </w:rPrChange>
          </w:rPr>
          <w:t>t</w:t>
        </w:r>
      </w:ins>
      <w:ins w:id="2332" w:author="Resti Nurmala Dewi" w:date="2023-05-22T10:05:00Z">
        <w:r w:rsidRPr="008263CF">
          <w:rPr>
            <w:rFonts w:ascii="Arial" w:eastAsia="Arial" w:hAnsi="Arial" w:cs="Arial"/>
            <w:i/>
            <w:iCs/>
            <w:rPrChange w:id="2333" w:author="Resti Nurmala Dewi" w:date="2023-05-22T23:09:00Z">
              <w:rPr>
                <w:rFonts w:ascii="Arial" w:eastAsia="Arial" w:hAnsi="Arial" w:cs="Arial"/>
              </w:rPr>
            </w:rPrChange>
          </w:rPr>
          <w:t>io</w:t>
        </w:r>
        <w:r w:rsidRPr="00A5686B">
          <w:rPr>
            <w:rFonts w:ascii="Arial" w:eastAsia="Arial" w:hAnsi="Arial" w:cs="Arial"/>
          </w:rPr>
          <w:t xml:space="preserve"> </w:t>
        </w:r>
        <w:proofErr w:type="spellStart"/>
        <w:r w:rsidRPr="00A5686B">
          <w:rPr>
            <w:rFonts w:ascii="Arial" w:eastAsia="Arial" w:hAnsi="Arial" w:cs="Arial"/>
          </w:rPr>
          <w:t>memiliki</w:t>
        </w:r>
        <w:proofErr w:type="spellEnd"/>
        <w:r w:rsidRPr="00A5686B">
          <w:rPr>
            <w:rFonts w:ascii="Arial" w:eastAsia="Arial" w:hAnsi="Arial" w:cs="Arial"/>
          </w:rPr>
          <w:t xml:space="preserve"> arti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setiap</w:t>
        </w:r>
        <w:proofErr w:type="spellEnd"/>
        <w:r w:rsidRPr="00A5686B">
          <w:rPr>
            <w:rFonts w:ascii="Arial" w:eastAsia="Arial" w:hAnsi="Arial" w:cs="Arial"/>
          </w:rPr>
          <w:t xml:space="preserve"> Rp1 yang </w:t>
        </w:r>
        <w:proofErr w:type="spellStart"/>
        <w:r w:rsidRPr="00A5686B">
          <w:rPr>
            <w:rFonts w:ascii="Arial" w:eastAsia="Arial" w:hAnsi="Arial" w:cs="Arial"/>
          </w:rPr>
          <w:t>dikeluarkan</w:t>
        </w:r>
        <w:proofErr w:type="spellEnd"/>
        <w:r w:rsidRPr="00A5686B">
          <w:rPr>
            <w:rFonts w:ascii="Arial" w:eastAsia="Arial" w:hAnsi="Arial" w:cs="Arial"/>
          </w:rPr>
          <w:t xml:space="preserve">, </w:t>
        </w:r>
        <w:proofErr w:type="spellStart"/>
        <w:r w:rsidRPr="00A5686B">
          <w:rPr>
            <w:rFonts w:ascii="Arial" w:eastAsia="Arial" w:hAnsi="Arial" w:cs="Arial"/>
          </w:rPr>
          <w:t>maka</w:t>
        </w:r>
        <w:proofErr w:type="spellEnd"/>
        <w:r w:rsidRPr="00A5686B">
          <w:rPr>
            <w:rFonts w:ascii="Arial" w:eastAsia="Arial" w:hAnsi="Arial" w:cs="Arial"/>
          </w:rPr>
          <w:t xml:space="preserve"> </w:t>
        </w:r>
        <w:proofErr w:type="spellStart"/>
        <w:r w:rsidRPr="00A5686B">
          <w:rPr>
            <w:rFonts w:ascii="Arial" w:eastAsia="Arial" w:hAnsi="Arial" w:cs="Arial"/>
          </w:rPr>
          <w:t>akan</w:t>
        </w:r>
        <w:proofErr w:type="spellEnd"/>
        <w:r w:rsidRPr="00A5686B">
          <w:rPr>
            <w:rFonts w:ascii="Arial" w:eastAsia="Arial" w:hAnsi="Arial" w:cs="Arial"/>
          </w:rPr>
          <w:t xml:space="preserve"> </w:t>
        </w:r>
        <w:proofErr w:type="spellStart"/>
        <w:r w:rsidRPr="00A5686B">
          <w:rPr>
            <w:rFonts w:ascii="Arial" w:eastAsia="Arial" w:hAnsi="Arial" w:cs="Arial"/>
          </w:rPr>
          <w:t>memperoleh</w:t>
        </w:r>
        <w:proofErr w:type="spellEnd"/>
        <w:r w:rsidRPr="00A5686B">
          <w:rPr>
            <w:rFonts w:ascii="Arial" w:eastAsia="Arial" w:hAnsi="Arial" w:cs="Arial"/>
          </w:rPr>
          <w:t xml:space="preserve"> </w:t>
        </w:r>
        <w:proofErr w:type="spellStart"/>
        <w:r w:rsidRPr="00A5686B">
          <w:rPr>
            <w:rFonts w:ascii="Arial" w:eastAsia="Arial" w:hAnsi="Arial" w:cs="Arial"/>
          </w:rPr>
          <w:t>penerimaan</w:t>
        </w:r>
        <w:proofErr w:type="spellEnd"/>
        <w:r w:rsidRPr="00A5686B">
          <w:rPr>
            <w:rFonts w:ascii="Arial" w:eastAsia="Arial" w:hAnsi="Arial" w:cs="Arial"/>
          </w:rPr>
          <w:t xml:space="preserve"> </w:t>
        </w:r>
        <w:proofErr w:type="spellStart"/>
        <w:r w:rsidRPr="00A5686B">
          <w:rPr>
            <w:rFonts w:ascii="Arial" w:eastAsia="Arial" w:hAnsi="Arial" w:cs="Arial"/>
          </w:rPr>
          <w:t>sebesar</w:t>
        </w:r>
        <w:proofErr w:type="spellEnd"/>
        <w:r w:rsidRPr="00A5686B">
          <w:rPr>
            <w:rFonts w:ascii="Arial" w:eastAsia="Arial" w:hAnsi="Arial" w:cs="Arial"/>
          </w:rPr>
          <w:t xml:space="preserve"> Rp2,22 </w:t>
        </w:r>
        <w:proofErr w:type="spellStart"/>
        <w:r w:rsidRPr="00A5686B">
          <w:rPr>
            <w:rFonts w:ascii="Arial" w:eastAsia="Arial" w:hAnsi="Arial" w:cs="Arial"/>
          </w:rPr>
          <w:t>untuk</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yang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dan Rp1,91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solar panel. Nilai R/C </w:t>
        </w:r>
        <w:proofErr w:type="spellStart"/>
        <w:r w:rsidRPr="00A5686B">
          <w:rPr>
            <w:rFonts w:ascii="Arial" w:eastAsia="Arial" w:hAnsi="Arial" w:cs="Arial"/>
          </w:rPr>
          <w:t>rasio</w:t>
        </w:r>
        <w:proofErr w:type="spellEnd"/>
        <w:r w:rsidRPr="00A5686B">
          <w:rPr>
            <w:rFonts w:ascii="Arial" w:eastAsia="Arial" w:hAnsi="Arial" w:cs="Arial"/>
          </w:rPr>
          <w:t xml:space="preserve"> yang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besar</w:t>
        </w:r>
        <w:proofErr w:type="spellEnd"/>
        <w:r w:rsidRPr="00A5686B">
          <w:rPr>
            <w:rFonts w:ascii="Arial" w:eastAsia="Arial" w:hAnsi="Arial" w:cs="Arial"/>
          </w:rPr>
          <w:t xml:space="preserve"> </w:t>
        </w:r>
        <w:proofErr w:type="spellStart"/>
        <w:r w:rsidRPr="00A5686B">
          <w:rPr>
            <w:rFonts w:ascii="Arial" w:eastAsia="Arial" w:hAnsi="Arial" w:cs="Arial"/>
          </w:rPr>
          <w:t>dari</w:t>
        </w:r>
        <w:proofErr w:type="spellEnd"/>
        <w:r w:rsidRPr="00A5686B">
          <w:rPr>
            <w:rFonts w:ascii="Arial" w:eastAsia="Arial" w:hAnsi="Arial" w:cs="Arial"/>
          </w:rPr>
          <w:t xml:space="preserve"> 1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dikatakan</w:t>
        </w:r>
        <w:proofErr w:type="spellEnd"/>
        <w:r w:rsidRPr="00A5686B">
          <w:rPr>
            <w:rFonts w:ascii="Arial" w:eastAsia="Arial" w:hAnsi="Arial" w:cs="Arial"/>
          </w:rPr>
          <w:t xml:space="preserve">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vaname</w:t>
        </w:r>
        <w:proofErr w:type="spellEnd"/>
        <w:r w:rsidRPr="00A5686B">
          <w:rPr>
            <w:rFonts w:ascii="Arial" w:eastAsia="Arial" w:hAnsi="Arial" w:cs="Arial"/>
          </w:rPr>
          <w:t xml:space="preserve"> </w:t>
        </w:r>
        <w:proofErr w:type="spellStart"/>
        <w:r w:rsidRPr="00A5686B">
          <w:rPr>
            <w:rFonts w:ascii="Arial" w:eastAsia="Arial" w:hAnsi="Arial" w:cs="Arial"/>
          </w:rPr>
          <w:t>layak</w:t>
        </w:r>
        <w:proofErr w:type="spellEnd"/>
        <w:r w:rsidRPr="00A5686B">
          <w:rPr>
            <w:rFonts w:ascii="Arial" w:eastAsia="Arial" w:hAnsi="Arial" w:cs="Arial"/>
          </w:rPr>
          <w:t xml:space="preserve"> </w:t>
        </w:r>
        <w:proofErr w:type="spellStart"/>
        <w:r w:rsidRPr="00A5686B">
          <w:rPr>
            <w:rFonts w:ascii="Arial" w:eastAsia="Arial" w:hAnsi="Arial" w:cs="Arial"/>
          </w:rPr>
          <w:t>untuk</w:t>
        </w:r>
        <w:proofErr w:type="spellEnd"/>
        <w:r w:rsidRPr="00A5686B">
          <w:rPr>
            <w:rFonts w:ascii="Arial" w:eastAsia="Arial" w:hAnsi="Arial" w:cs="Arial"/>
          </w:rPr>
          <w:t xml:space="preserve"> </w:t>
        </w:r>
        <w:proofErr w:type="spellStart"/>
        <w:r w:rsidRPr="00A5686B">
          <w:rPr>
            <w:rFonts w:ascii="Arial" w:eastAsia="Arial" w:hAnsi="Arial" w:cs="Arial"/>
          </w:rPr>
          <w:t>dijalankan</w:t>
        </w:r>
        <w:proofErr w:type="spellEnd"/>
        <w:r w:rsidRPr="00A5686B">
          <w:rPr>
            <w:rFonts w:ascii="Arial" w:eastAsia="Arial" w:hAnsi="Arial" w:cs="Arial"/>
          </w:rPr>
          <w:t>.</w:t>
        </w:r>
      </w:ins>
    </w:p>
    <w:p w14:paraId="1E671E0D" w14:textId="2FD59D86" w:rsidR="004143DB" w:rsidRPr="00A5686B" w:rsidRDefault="004143DB">
      <w:pPr>
        <w:pBdr>
          <w:top w:val="nil"/>
          <w:left w:val="nil"/>
          <w:bottom w:val="nil"/>
          <w:right w:val="nil"/>
          <w:between w:val="nil"/>
        </w:pBdr>
        <w:spacing w:after="0" w:line="360" w:lineRule="auto"/>
        <w:ind w:firstLine="720"/>
        <w:jc w:val="both"/>
        <w:textDirection w:val="btLr"/>
        <w:rPr>
          <w:ins w:id="2334" w:author="Resti Nurmala Dewi" w:date="2023-05-22T10:05:00Z"/>
          <w:rFonts w:ascii="Arial" w:eastAsia="Arial" w:hAnsi="Arial" w:cs="Arial"/>
        </w:rPr>
        <w:pPrChange w:id="2335" w:author="Resti Nurmala Dewi" w:date="2023-05-22T10:19:00Z">
          <w:pPr>
            <w:spacing w:before="240" w:after="0" w:line="360" w:lineRule="auto"/>
            <w:ind w:firstLine="360"/>
            <w:jc w:val="both"/>
            <w:textDirection w:val="btLr"/>
          </w:pPr>
        </w:pPrChange>
      </w:pPr>
      <w:ins w:id="2336" w:author="Resti Nurmala Dewi" w:date="2023-05-22T10:05:00Z">
        <w:r w:rsidRPr="00A5686B">
          <w:rPr>
            <w:rFonts w:ascii="Arial" w:eastAsia="Arial" w:hAnsi="Arial" w:cs="Arial"/>
          </w:rPr>
          <w:t xml:space="preserve">Nilai </w:t>
        </w:r>
        <w:r w:rsidRPr="0022049A">
          <w:rPr>
            <w:rFonts w:ascii="Arial" w:eastAsia="Arial" w:hAnsi="Arial" w:cs="Arial"/>
            <w:i/>
            <w:iCs/>
          </w:rPr>
          <w:t>Return of Investment</w:t>
        </w:r>
        <w:r w:rsidRPr="00A5686B">
          <w:rPr>
            <w:rFonts w:ascii="Arial" w:eastAsia="Arial" w:hAnsi="Arial" w:cs="Arial"/>
          </w:rPr>
          <w:t xml:space="preserve"> (ROI) pada </w:t>
        </w:r>
        <w:proofErr w:type="spellStart"/>
        <w:r w:rsidRPr="00A5686B">
          <w:rPr>
            <w:rFonts w:ascii="Arial" w:eastAsia="Arial" w:hAnsi="Arial" w:cs="Arial"/>
          </w:rPr>
          <w:t>budidaya</w:t>
        </w:r>
        <w:proofErr w:type="spellEnd"/>
        <w:r w:rsidRPr="00A5686B">
          <w:rPr>
            <w:rFonts w:ascii="Arial" w:eastAsia="Arial" w:hAnsi="Arial" w:cs="Arial"/>
          </w:rPr>
          <w:t xml:space="preserve"> yang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adalah</w:t>
        </w:r>
        <w:proofErr w:type="spellEnd"/>
        <w:r w:rsidRPr="00A5686B">
          <w:rPr>
            <w:rFonts w:ascii="Arial" w:eastAsia="Arial" w:hAnsi="Arial" w:cs="Arial"/>
          </w:rPr>
          <w:t xml:space="preserve"> 1,56% dan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solar </w:t>
        </w:r>
        <w:proofErr w:type="spellStart"/>
        <w:r w:rsidRPr="00A5686B">
          <w:rPr>
            <w:rFonts w:ascii="Arial" w:eastAsia="Arial" w:hAnsi="Arial" w:cs="Arial"/>
          </w:rPr>
          <w:t>sebesar</w:t>
        </w:r>
        <w:proofErr w:type="spellEnd"/>
        <w:r w:rsidRPr="00A5686B">
          <w:rPr>
            <w:rFonts w:ascii="Arial" w:eastAsia="Arial" w:hAnsi="Arial" w:cs="Arial"/>
          </w:rPr>
          <w:t xml:space="preserve"> 1,57%. Nilai </w:t>
        </w:r>
        <w:proofErr w:type="spellStart"/>
        <w:r w:rsidRPr="00A5686B">
          <w:rPr>
            <w:rFonts w:ascii="Arial" w:eastAsia="Arial" w:hAnsi="Arial" w:cs="Arial"/>
          </w:rPr>
          <w:t>tersebut</w:t>
        </w:r>
        <w:proofErr w:type="spellEnd"/>
        <w:r w:rsidRPr="00A5686B">
          <w:rPr>
            <w:rFonts w:ascii="Arial" w:eastAsia="Arial" w:hAnsi="Arial" w:cs="Arial"/>
          </w:rPr>
          <w:t xml:space="preserve"> </w:t>
        </w:r>
        <w:proofErr w:type="spellStart"/>
        <w:r w:rsidRPr="00A5686B">
          <w:rPr>
            <w:rFonts w:ascii="Arial" w:eastAsia="Arial" w:hAnsi="Arial" w:cs="Arial"/>
          </w:rPr>
          <w:t>tidak</w:t>
        </w:r>
        <w:proofErr w:type="spellEnd"/>
        <w:r w:rsidRPr="00A5686B">
          <w:rPr>
            <w:rFonts w:ascii="Arial" w:eastAsia="Arial" w:hAnsi="Arial" w:cs="Arial"/>
          </w:rPr>
          <w:t xml:space="preserve"> </w:t>
        </w:r>
        <w:proofErr w:type="spellStart"/>
        <w:r w:rsidRPr="00A5686B">
          <w:rPr>
            <w:rFonts w:ascii="Arial" w:eastAsia="Arial" w:hAnsi="Arial" w:cs="Arial"/>
          </w:rPr>
          <w:t>jauh</w:t>
        </w:r>
        <w:proofErr w:type="spellEnd"/>
        <w:r w:rsidRPr="00A5686B">
          <w:rPr>
            <w:rFonts w:ascii="Arial" w:eastAsia="Arial" w:hAnsi="Arial" w:cs="Arial"/>
          </w:rPr>
          <w:t xml:space="preserve"> </w:t>
        </w:r>
        <w:proofErr w:type="spellStart"/>
        <w:r w:rsidRPr="00A5686B">
          <w:rPr>
            <w:rFonts w:ascii="Arial" w:eastAsia="Arial" w:hAnsi="Arial" w:cs="Arial"/>
          </w:rPr>
          <w:t>berbeda</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yang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atau</w:t>
        </w:r>
        <w:proofErr w:type="spellEnd"/>
        <w:r w:rsidRPr="00A5686B">
          <w:rPr>
            <w:rFonts w:ascii="Arial" w:eastAsia="Arial" w:hAnsi="Arial" w:cs="Arial"/>
          </w:rPr>
          <w:t xml:space="preserve"> pun yang </w:t>
        </w:r>
        <w:proofErr w:type="spellStart"/>
        <w:r w:rsidRPr="00A5686B">
          <w:rPr>
            <w:rFonts w:ascii="Arial" w:eastAsia="Arial" w:hAnsi="Arial" w:cs="Arial"/>
          </w:rPr>
          <w:t>tidak</w:t>
        </w:r>
        <w:proofErr w:type="spellEnd"/>
        <w:r w:rsidRPr="00A5686B">
          <w:rPr>
            <w:rFonts w:ascii="Arial" w:eastAsia="Arial" w:hAnsi="Arial" w:cs="Arial"/>
          </w:rPr>
          <w:t xml:space="preserve">. Nilai ROI </w:t>
        </w:r>
        <w:proofErr w:type="spellStart"/>
        <w:r w:rsidRPr="00A5686B">
          <w:rPr>
            <w:rFonts w:ascii="Arial" w:eastAsia="Arial" w:hAnsi="Arial" w:cs="Arial"/>
          </w:rPr>
          <w:t>memiliki</w:t>
        </w:r>
        <w:proofErr w:type="spellEnd"/>
        <w:r w:rsidRPr="00A5686B">
          <w:rPr>
            <w:rFonts w:ascii="Arial" w:eastAsia="Arial" w:hAnsi="Arial" w:cs="Arial"/>
          </w:rPr>
          <w:t xml:space="preserve"> arti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semakin</w:t>
        </w:r>
        <w:proofErr w:type="spellEnd"/>
        <w:r w:rsidRPr="00A5686B">
          <w:rPr>
            <w:rFonts w:ascii="Arial" w:eastAsia="Arial" w:hAnsi="Arial" w:cs="Arial"/>
          </w:rPr>
          <w:t xml:space="preserve"> </w:t>
        </w:r>
        <w:proofErr w:type="spellStart"/>
        <w:r w:rsidRPr="00A5686B">
          <w:rPr>
            <w:rFonts w:ascii="Arial" w:eastAsia="Arial" w:hAnsi="Arial" w:cs="Arial"/>
          </w:rPr>
          <w:t>besar</w:t>
        </w:r>
        <w:proofErr w:type="spellEnd"/>
        <w:r w:rsidRPr="00A5686B">
          <w:rPr>
            <w:rFonts w:ascii="Arial" w:eastAsia="Arial" w:hAnsi="Arial" w:cs="Arial"/>
          </w:rPr>
          <w:t xml:space="preserve"> </w:t>
        </w:r>
        <w:proofErr w:type="spellStart"/>
        <w:r w:rsidRPr="00A5686B">
          <w:rPr>
            <w:rFonts w:ascii="Arial" w:eastAsia="Arial" w:hAnsi="Arial" w:cs="Arial"/>
          </w:rPr>
          <w:t>nilai</w:t>
        </w:r>
        <w:proofErr w:type="spellEnd"/>
        <w:r w:rsidRPr="00A5686B">
          <w:rPr>
            <w:rFonts w:ascii="Arial" w:eastAsia="Arial" w:hAnsi="Arial" w:cs="Arial"/>
          </w:rPr>
          <w:t xml:space="preserve"> ROI </w:t>
        </w:r>
        <w:proofErr w:type="spellStart"/>
        <w:r w:rsidRPr="00A5686B">
          <w:rPr>
            <w:rFonts w:ascii="Arial" w:eastAsia="Arial" w:hAnsi="Arial" w:cs="Arial"/>
          </w:rPr>
          <w:t>maka</w:t>
        </w:r>
        <w:proofErr w:type="spellEnd"/>
        <w:r w:rsidRPr="00A5686B">
          <w:rPr>
            <w:rFonts w:ascii="Arial" w:eastAsia="Arial" w:hAnsi="Arial" w:cs="Arial"/>
          </w:rPr>
          <w:t xml:space="preserve"> </w:t>
        </w:r>
        <w:proofErr w:type="spellStart"/>
        <w:r w:rsidRPr="00A5686B">
          <w:rPr>
            <w:rFonts w:ascii="Arial" w:eastAsia="Arial" w:hAnsi="Arial" w:cs="Arial"/>
          </w:rPr>
          <w:t>semakin</w:t>
        </w:r>
        <w:proofErr w:type="spellEnd"/>
        <w:r w:rsidRPr="00A5686B">
          <w:rPr>
            <w:rFonts w:ascii="Arial" w:eastAsia="Arial" w:hAnsi="Arial" w:cs="Arial"/>
          </w:rPr>
          <w:t xml:space="preserve"> </w:t>
        </w:r>
        <w:proofErr w:type="spellStart"/>
        <w:r w:rsidRPr="00A5686B">
          <w:rPr>
            <w:rFonts w:ascii="Arial" w:eastAsia="Arial" w:hAnsi="Arial" w:cs="Arial"/>
          </w:rPr>
          <w:t>efisien</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modal </w:t>
        </w:r>
        <w:proofErr w:type="spellStart"/>
        <w:r w:rsidRPr="00A5686B">
          <w:rPr>
            <w:rFonts w:ascii="Arial" w:eastAsia="Arial" w:hAnsi="Arial" w:cs="Arial"/>
          </w:rPr>
          <w:t>investasi</w:t>
        </w:r>
        <w:proofErr w:type="spellEnd"/>
        <w:r w:rsidRPr="00A5686B">
          <w:rPr>
            <w:rFonts w:ascii="Arial" w:eastAsia="Arial" w:hAnsi="Arial" w:cs="Arial"/>
          </w:rPr>
          <w:t xml:space="preserve">. </w:t>
        </w:r>
        <w:r w:rsidRPr="00D338CF">
          <w:rPr>
            <w:rFonts w:ascii="Arial" w:eastAsia="Arial" w:hAnsi="Arial" w:cs="Arial"/>
            <w:i/>
            <w:iCs/>
          </w:rPr>
          <w:t>Net Present Value</w:t>
        </w:r>
        <w:r w:rsidRPr="00A5686B">
          <w:rPr>
            <w:rFonts w:ascii="Arial" w:eastAsia="Arial" w:hAnsi="Arial" w:cs="Arial"/>
          </w:rPr>
          <w:t xml:space="preserve"> (NPV) </w:t>
        </w:r>
        <w:proofErr w:type="spellStart"/>
        <w:r w:rsidRPr="00A5686B">
          <w:rPr>
            <w:rFonts w:ascii="Arial" w:eastAsia="Arial" w:hAnsi="Arial" w:cs="Arial"/>
          </w:rPr>
          <w:t>diperoleh</w:t>
        </w:r>
        <w:proofErr w:type="spellEnd"/>
        <w:r w:rsidRPr="00A5686B">
          <w:rPr>
            <w:rFonts w:ascii="Arial" w:eastAsia="Arial" w:hAnsi="Arial" w:cs="Arial"/>
          </w:rPr>
          <w:t xml:space="preserve"> </w:t>
        </w:r>
        <w:proofErr w:type="spellStart"/>
        <w:r w:rsidRPr="00A5686B">
          <w:rPr>
            <w:rFonts w:ascii="Arial" w:eastAsia="Arial" w:hAnsi="Arial" w:cs="Arial"/>
          </w:rPr>
          <w:t>sebesar</w:t>
        </w:r>
        <w:proofErr w:type="spellEnd"/>
        <w:r w:rsidRPr="00A5686B">
          <w:rPr>
            <w:rFonts w:ascii="Arial" w:eastAsia="Arial" w:hAnsi="Arial" w:cs="Arial"/>
          </w:rPr>
          <w:t xml:space="preserve"> Rp36.447.119,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solar panel dan Rp 52.704.093</w:t>
        </w:r>
      </w:ins>
      <w:ins w:id="2337" w:author="Resti Nurmala Dewi" w:date="2023-05-22T10:19:00Z">
        <w:r w:rsidR="005B43DA">
          <w:rPr>
            <w:rFonts w:ascii="Arial" w:eastAsia="Arial" w:hAnsi="Arial" w:cs="Arial"/>
          </w:rPr>
          <w:t>,00</w:t>
        </w:r>
      </w:ins>
      <w:ins w:id="2338" w:author="Resti Nurmala Dewi" w:date="2023-05-22T10:05:00Z">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yang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Nilai NPV&gt;0 </w:t>
        </w:r>
        <w:proofErr w:type="spellStart"/>
        <w:r w:rsidRPr="00A5686B">
          <w:rPr>
            <w:rFonts w:ascii="Arial" w:eastAsia="Arial" w:hAnsi="Arial" w:cs="Arial"/>
          </w:rPr>
          <w:t>adalah</w:t>
        </w:r>
        <w:proofErr w:type="spellEnd"/>
        <w:r w:rsidRPr="00A5686B">
          <w:rPr>
            <w:rFonts w:ascii="Arial" w:eastAsia="Arial" w:hAnsi="Arial" w:cs="Arial"/>
          </w:rPr>
          <w:t xml:space="preserve"> </w:t>
        </w:r>
        <w:proofErr w:type="spellStart"/>
        <w:r w:rsidRPr="00A5686B">
          <w:rPr>
            <w:rFonts w:ascii="Arial" w:eastAsia="Arial" w:hAnsi="Arial" w:cs="Arial"/>
          </w:rPr>
          <w:t>nilai</w:t>
        </w:r>
        <w:proofErr w:type="spellEnd"/>
        <w:r w:rsidRPr="00A5686B">
          <w:rPr>
            <w:rFonts w:ascii="Arial" w:eastAsia="Arial" w:hAnsi="Arial" w:cs="Arial"/>
          </w:rPr>
          <w:t xml:space="preserve"> NPV yang </w:t>
        </w:r>
        <w:proofErr w:type="spellStart"/>
        <w:r w:rsidRPr="00A5686B">
          <w:rPr>
            <w:rFonts w:ascii="Arial" w:eastAsia="Arial" w:hAnsi="Arial" w:cs="Arial"/>
          </w:rPr>
          <w:t>positif</w:t>
        </w:r>
        <w:proofErr w:type="spellEnd"/>
        <w:r w:rsidRPr="00A5686B">
          <w:rPr>
            <w:rFonts w:ascii="Arial" w:eastAsia="Arial" w:hAnsi="Arial" w:cs="Arial"/>
          </w:rPr>
          <w:t xml:space="preserve"> yang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tersebut</w:t>
        </w:r>
        <w:proofErr w:type="spellEnd"/>
        <w:r w:rsidRPr="00A5686B">
          <w:rPr>
            <w:rFonts w:ascii="Arial" w:eastAsia="Arial" w:hAnsi="Arial" w:cs="Arial"/>
          </w:rPr>
          <w:t xml:space="preserve"> </w:t>
        </w:r>
        <w:proofErr w:type="spellStart"/>
        <w:r w:rsidRPr="00A5686B">
          <w:rPr>
            <w:rFonts w:ascii="Arial" w:eastAsia="Arial" w:hAnsi="Arial" w:cs="Arial"/>
          </w:rPr>
          <w:t>menguntungkan</w:t>
        </w:r>
        <w:proofErr w:type="spellEnd"/>
        <w:r w:rsidRPr="00A5686B">
          <w:rPr>
            <w:rFonts w:ascii="Arial" w:eastAsia="Arial" w:hAnsi="Arial" w:cs="Arial"/>
          </w:rPr>
          <w:t xml:space="preserve"> dan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dilakukan</w:t>
        </w:r>
        <w:proofErr w:type="spellEnd"/>
        <w:r w:rsidRPr="00A5686B">
          <w:rPr>
            <w:rFonts w:ascii="Arial" w:eastAsia="Arial" w:hAnsi="Arial" w:cs="Arial"/>
          </w:rPr>
          <w:t xml:space="preserve">. </w:t>
        </w:r>
        <w:r w:rsidRPr="008263CF">
          <w:rPr>
            <w:rFonts w:ascii="Arial" w:eastAsia="Arial" w:hAnsi="Arial" w:cs="Arial"/>
            <w:i/>
            <w:iCs/>
            <w:rPrChange w:id="2339" w:author="Resti Nurmala Dewi" w:date="2023-05-22T23:09:00Z">
              <w:rPr>
                <w:rFonts w:ascii="Arial" w:eastAsia="Arial" w:hAnsi="Arial" w:cs="Arial"/>
              </w:rPr>
            </w:rPrChange>
          </w:rPr>
          <w:t xml:space="preserve">Payback </w:t>
        </w:r>
        <w:proofErr w:type="spellStart"/>
        <w:r w:rsidRPr="008263CF">
          <w:rPr>
            <w:rFonts w:ascii="Arial" w:eastAsia="Arial" w:hAnsi="Arial" w:cs="Arial"/>
            <w:i/>
            <w:iCs/>
            <w:rPrChange w:id="2340" w:author="Resti Nurmala Dewi" w:date="2023-05-22T23:09:00Z">
              <w:rPr>
                <w:rFonts w:ascii="Arial" w:eastAsia="Arial" w:hAnsi="Arial" w:cs="Arial"/>
              </w:rPr>
            </w:rPrChange>
          </w:rPr>
          <w:t>periode</w:t>
        </w:r>
        <w:proofErr w:type="spellEnd"/>
        <w:r w:rsidRPr="00A5686B">
          <w:rPr>
            <w:rFonts w:ascii="Arial" w:eastAsia="Arial" w:hAnsi="Arial" w:cs="Arial"/>
          </w:rPr>
          <w:t xml:space="preserve"> (PP) </w:t>
        </w:r>
        <w:proofErr w:type="spellStart"/>
        <w:r w:rsidRPr="00A5686B">
          <w:rPr>
            <w:rFonts w:ascii="Arial" w:eastAsia="Arial" w:hAnsi="Arial" w:cs="Arial"/>
          </w:rPr>
          <w:t>diperoleh</w:t>
        </w:r>
        <w:proofErr w:type="spellEnd"/>
        <w:r w:rsidRPr="00A5686B">
          <w:rPr>
            <w:rFonts w:ascii="Arial" w:eastAsia="Arial" w:hAnsi="Arial" w:cs="Arial"/>
          </w:rPr>
          <w:t xml:space="preserve"> </w:t>
        </w:r>
        <w:proofErr w:type="spellStart"/>
        <w:r w:rsidRPr="00A5686B">
          <w:rPr>
            <w:rFonts w:ascii="Arial" w:eastAsia="Arial" w:hAnsi="Arial" w:cs="Arial"/>
          </w:rPr>
          <w:t>sebesar</w:t>
        </w:r>
        <w:proofErr w:type="spellEnd"/>
        <w:r w:rsidRPr="00A5686B">
          <w:rPr>
            <w:rFonts w:ascii="Arial" w:eastAsia="Arial" w:hAnsi="Arial" w:cs="Arial"/>
          </w:rPr>
          <w:t xml:space="preserve"> 2,31 </w:t>
        </w:r>
        <w:proofErr w:type="spellStart"/>
        <w:r w:rsidRPr="00A5686B">
          <w:rPr>
            <w:rFonts w:ascii="Arial" w:eastAsia="Arial" w:hAnsi="Arial" w:cs="Arial"/>
          </w:rPr>
          <w:t>tahun</w:t>
        </w:r>
        <w:proofErr w:type="spellEnd"/>
        <w:r w:rsidRPr="00A5686B">
          <w:rPr>
            <w:rFonts w:ascii="Arial" w:eastAsia="Arial" w:hAnsi="Arial" w:cs="Arial"/>
          </w:rPr>
          <w:t xml:space="preserve"> </w:t>
        </w:r>
        <w:proofErr w:type="spellStart"/>
        <w:r w:rsidRPr="00A5686B">
          <w:rPr>
            <w:rFonts w:ascii="Arial" w:eastAsia="Arial" w:hAnsi="Arial" w:cs="Arial"/>
          </w:rPr>
          <w:t>atau</w:t>
        </w:r>
        <w:proofErr w:type="spellEnd"/>
        <w:r w:rsidRPr="00A5686B">
          <w:rPr>
            <w:rFonts w:ascii="Arial" w:eastAsia="Arial" w:hAnsi="Arial" w:cs="Arial"/>
          </w:rPr>
          <w:t xml:space="preserve"> 2 </w:t>
        </w:r>
        <w:proofErr w:type="spellStart"/>
        <w:r w:rsidRPr="00A5686B">
          <w:rPr>
            <w:rFonts w:ascii="Arial" w:eastAsia="Arial" w:hAnsi="Arial" w:cs="Arial"/>
          </w:rPr>
          <w:t>tahun</w:t>
        </w:r>
        <w:proofErr w:type="spellEnd"/>
        <w:r w:rsidRPr="00A5686B">
          <w:rPr>
            <w:rFonts w:ascii="Arial" w:eastAsia="Arial" w:hAnsi="Arial" w:cs="Arial"/>
          </w:rPr>
          <w:t xml:space="preserve"> 4 </w:t>
        </w:r>
        <w:proofErr w:type="spellStart"/>
        <w:r w:rsidRPr="00A5686B">
          <w:rPr>
            <w:rFonts w:ascii="Arial" w:eastAsia="Arial" w:hAnsi="Arial" w:cs="Arial"/>
          </w:rPr>
          <w:t>bulan</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solar panel dan </w:t>
        </w:r>
        <w:proofErr w:type="spellStart"/>
        <w:r w:rsidRPr="00A5686B">
          <w:rPr>
            <w:rFonts w:ascii="Arial" w:eastAsia="Arial" w:hAnsi="Arial" w:cs="Arial"/>
          </w:rPr>
          <w:t>sebesar</w:t>
        </w:r>
        <w:proofErr w:type="spellEnd"/>
        <w:r w:rsidRPr="00A5686B">
          <w:rPr>
            <w:rFonts w:ascii="Arial" w:eastAsia="Arial" w:hAnsi="Arial" w:cs="Arial"/>
          </w:rPr>
          <w:t xml:space="preserve"> 1,74 </w:t>
        </w:r>
        <w:proofErr w:type="spellStart"/>
        <w:r w:rsidRPr="00A5686B">
          <w:rPr>
            <w:rFonts w:ascii="Arial" w:eastAsia="Arial" w:hAnsi="Arial" w:cs="Arial"/>
          </w:rPr>
          <w:t>tahun</w:t>
        </w:r>
        <w:proofErr w:type="spellEnd"/>
        <w:r w:rsidRPr="00A5686B">
          <w:rPr>
            <w:rFonts w:ascii="Arial" w:eastAsia="Arial" w:hAnsi="Arial" w:cs="Arial"/>
          </w:rPr>
          <w:t xml:space="preserve"> </w:t>
        </w:r>
        <w:proofErr w:type="spellStart"/>
        <w:r w:rsidRPr="00A5686B">
          <w:rPr>
            <w:rFonts w:ascii="Arial" w:eastAsia="Arial" w:hAnsi="Arial" w:cs="Arial"/>
          </w:rPr>
          <w:t>atau</w:t>
        </w:r>
        <w:proofErr w:type="spellEnd"/>
        <w:r w:rsidRPr="00A5686B">
          <w:rPr>
            <w:rFonts w:ascii="Arial" w:eastAsia="Arial" w:hAnsi="Arial" w:cs="Arial"/>
          </w:rPr>
          <w:t xml:space="preserve"> 1 </w:t>
        </w:r>
        <w:proofErr w:type="spellStart"/>
        <w:r w:rsidRPr="00A5686B">
          <w:rPr>
            <w:rFonts w:ascii="Arial" w:eastAsia="Arial" w:hAnsi="Arial" w:cs="Arial"/>
          </w:rPr>
          <w:t>tahun</w:t>
        </w:r>
        <w:proofErr w:type="spellEnd"/>
        <w:r w:rsidRPr="00A5686B">
          <w:rPr>
            <w:rFonts w:ascii="Arial" w:eastAsia="Arial" w:hAnsi="Arial" w:cs="Arial"/>
          </w:rPr>
          <w:t xml:space="preserve"> 8 </w:t>
        </w:r>
        <w:proofErr w:type="spellStart"/>
        <w:r w:rsidRPr="00A5686B">
          <w:rPr>
            <w:rFonts w:ascii="Arial" w:eastAsia="Arial" w:hAnsi="Arial" w:cs="Arial"/>
          </w:rPr>
          <w:t>bulan</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Nilai PP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jangka</w:t>
        </w:r>
        <w:proofErr w:type="spellEnd"/>
        <w:r w:rsidRPr="00A5686B">
          <w:rPr>
            <w:rFonts w:ascii="Arial" w:eastAsia="Arial" w:hAnsi="Arial" w:cs="Arial"/>
          </w:rPr>
          <w:t xml:space="preserve"> </w:t>
        </w:r>
        <w:proofErr w:type="spellStart"/>
        <w:r w:rsidRPr="00A5686B">
          <w:rPr>
            <w:rFonts w:ascii="Arial" w:eastAsia="Arial" w:hAnsi="Arial" w:cs="Arial"/>
          </w:rPr>
          <w:t>waktu</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modal yang </w:t>
        </w:r>
        <w:proofErr w:type="spellStart"/>
        <w:r w:rsidRPr="00A5686B">
          <w:rPr>
            <w:rFonts w:ascii="Arial" w:eastAsia="Arial" w:hAnsi="Arial" w:cs="Arial"/>
          </w:rPr>
          <w:t>digunakan</w:t>
        </w:r>
        <w:proofErr w:type="spellEnd"/>
        <w:r w:rsidRPr="00A5686B">
          <w:rPr>
            <w:rFonts w:ascii="Arial" w:eastAsia="Arial" w:hAnsi="Arial" w:cs="Arial"/>
          </w:rPr>
          <w:t xml:space="preserve"> </w:t>
        </w:r>
        <w:proofErr w:type="spellStart"/>
        <w:r w:rsidRPr="00A5686B">
          <w:rPr>
            <w:rFonts w:ascii="Arial" w:eastAsia="Arial" w:hAnsi="Arial" w:cs="Arial"/>
          </w:rPr>
          <w:t>sebagai</w:t>
        </w:r>
        <w:proofErr w:type="spellEnd"/>
        <w:r w:rsidRPr="00A5686B">
          <w:rPr>
            <w:rFonts w:ascii="Arial" w:eastAsia="Arial" w:hAnsi="Arial" w:cs="Arial"/>
          </w:rPr>
          <w:t xml:space="preserve"> </w:t>
        </w:r>
        <w:proofErr w:type="spellStart"/>
        <w:r w:rsidRPr="00A5686B">
          <w:rPr>
            <w:rFonts w:ascii="Arial" w:eastAsia="Arial" w:hAnsi="Arial" w:cs="Arial"/>
          </w:rPr>
          <w:t>investasi</w:t>
        </w:r>
        <w:proofErr w:type="spellEnd"/>
        <w:r w:rsidRPr="00A5686B">
          <w:rPr>
            <w:rFonts w:ascii="Arial" w:eastAsia="Arial" w:hAnsi="Arial" w:cs="Arial"/>
          </w:rPr>
          <w:t>.</w:t>
        </w:r>
        <w:r>
          <w:rPr>
            <w:rFonts w:ascii="Arial" w:eastAsia="Arial" w:hAnsi="Arial" w:cs="Arial"/>
          </w:rPr>
          <w:t xml:space="preserve"> </w:t>
        </w:r>
        <w:proofErr w:type="spellStart"/>
        <w:r w:rsidRPr="00A5686B">
          <w:rPr>
            <w:rFonts w:ascii="Arial" w:eastAsia="Arial" w:hAnsi="Arial" w:cs="Arial"/>
          </w:rPr>
          <w:t>Penghitungan</w:t>
        </w:r>
        <w:proofErr w:type="spellEnd"/>
        <w:r w:rsidRPr="00A5686B">
          <w:rPr>
            <w:rFonts w:ascii="Arial" w:eastAsia="Arial" w:hAnsi="Arial" w:cs="Arial"/>
          </w:rPr>
          <w:t xml:space="preserve"> </w:t>
        </w:r>
        <w:r w:rsidRPr="000010F4">
          <w:rPr>
            <w:rFonts w:ascii="Arial" w:eastAsia="Arial" w:hAnsi="Arial" w:cs="Arial"/>
            <w:i/>
            <w:iCs/>
          </w:rPr>
          <w:t>Break Even Point</w:t>
        </w:r>
        <w:r w:rsidRPr="00A5686B">
          <w:rPr>
            <w:rFonts w:ascii="Arial" w:eastAsia="Arial" w:hAnsi="Arial" w:cs="Arial"/>
          </w:rPr>
          <w:t xml:space="preserve"> (BEP) </w:t>
        </w:r>
        <w:proofErr w:type="spellStart"/>
        <w:r w:rsidRPr="00A5686B">
          <w:rPr>
            <w:rFonts w:ascii="Arial" w:eastAsia="Arial" w:hAnsi="Arial" w:cs="Arial"/>
          </w:rPr>
          <w:t>dilakukan</w:t>
        </w:r>
        <w:proofErr w:type="spellEnd"/>
        <w:r w:rsidRPr="00A5686B">
          <w:rPr>
            <w:rFonts w:ascii="Arial" w:eastAsia="Arial" w:hAnsi="Arial" w:cs="Arial"/>
          </w:rPr>
          <w:t xml:space="preserve"> pada BEP unit dan BEP </w:t>
        </w:r>
        <w:proofErr w:type="spellStart"/>
        <w:r w:rsidRPr="00A5686B">
          <w:rPr>
            <w:rFonts w:ascii="Arial" w:eastAsia="Arial" w:hAnsi="Arial" w:cs="Arial"/>
          </w:rPr>
          <w:t>harga</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solar panel, </w:t>
        </w:r>
        <w:proofErr w:type="spellStart"/>
        <w:r w:rsidRPr="00A5686B">
          <w:rPr>
            <w:rFonts w:ascii="Arial" w:eastAsia="Arial" w:hAnsi="Arial" w:cs="Arial"/>
          </w:rPr>
          <w:t>nilai</w:t>
        </w:r>
        <w:proofErr w:type="spellEnd"/>
        <w:r w:rsidRPr="00A5686B">
          <w:rPr>
            <w:rFonts w:ascii="Arial" w:eastAsia="Arial" w:hAnsi="Arial" w:cs="Arial"/>
          </w:rPr>
          <w:t xml:space="preserve"> BEP unit </w:t>
        </w:r>
        <w:proofErr w:type="spellStart"/>
        <w:r w:rsidRPr="00A5686B">
          <w:rPr>
            <w:rFonts w:ascii="Arial" w:eastAsia="Arial" w:hAnsi="Arial" w:cs="Arial"/>
          </w:rPr>
          <w:t>sebesar</w:t>
        </w:r>
        <w:proofErr w:type="spellEnd"/>
        <w:r w:rsidRPr="00A5686B">
          <w:rPr>
            <w:rFonts w:ascii="Arial" w:eastAsia="Arial" w:hAnsi="Arial" w:cs="Arial"/>
          </w:rPr>
          <w:t xml:space="preserve"> 18.678 kg dan </w:t>
        </w:r>
        <w:proofErr w:type="spellStart"/>
        <w:r w:rsidRPr="00A5686B">
          <w:rPr>
            <w:rFonts w:ascii="Arial" w:eastAsia="Arial" w:hAnsi="Arial" w:cs="Arial"/>
          </w:rPr>
          <w:t>nilai</w:t>
        </w:r>
        <w:proofErr w:type="spellEnd"/>
        <w:r w:rsidRPr="00A5686B">
          <w:rPr>
            <w:rFonts w:ascii="Arial" w:eastAsia="Arial" w:hAnsi="Arial" w:cs="Arial"/>
          </w:rPr>
          <w:t xml:space="preserve"> BEP </w:t>
        </w:r>
        <w:proofErr w:type="spellStart"/>
        <w:r w:rsidRPr="00A5686B">
          <w:rPr>
            <w:rFonts w:ascii="Arial" w:eastAsia="Arial" w:hAnsi="Arial" w:cs="Arial"/>
          </w:rPr>
          <w:t>harga</w:t>
        </w:r>
        <w:proofErr w:type="spellEnd"/>
        <w:r w:rsidRPr="00A5686B">
          <w:rPr>
            <w:rFonts w:ascii="Arial" w:eastAsia="Arial" w:hAnsi="Arial" w:cs="Arial"/>
          </w:rPr>
          <w:t xml:space="preserve"> </w:t>
        </w:r>
        <w:proofErr w:type="spellStart"/>
        <w:r w:rsidRPr="00A5686B">
          <w:rPr>
            <w:rFonts w:ascii="Arial" w:eastAsia="Arial" w:hAnsi="Arial" w:cs="Arial"/>
          </w:rPr>
          <w:t>sebesar</w:t>
        </w:r>
        <w:proofErr w:type="spellEnd"/>
        <w:r w:rsidRPr="00A5686B">
          <w:rPr>
            <w:rFonts w:ascii="Arial" w:eastAsia="Arial" w:hAnsi="Arial" w:cs="Arial"/>
          </w:rPr>
          <w:t xml:space="preserve"> Rp </w:t>
        </w:r>
        <w:proofErr w:type="gramStart"/>
        <w:r w:rsidRPr="00A5686B">
          <w:rPr>
            <w:rFonts w:ascii="Arial" w:eastAsia="Arial" w:hAnsi="Arial" w:cs="Arial"/>
          </w:rPr>
          <w:t>59.719,.</w:t>
        </w:r>
        <w:proofErr w:type="gramEnd"/>
        <w:r w:rsidRPr="00A5686B">
          <w:rPr>
            <w:rFonts w:ascii="Arial" w:eastAsia="Arial" w:hAnsi="Arial" w:cs="Arial"/>
          </w:rPr>
          <w:t xml:space="preserve"> </w:t>
        </w:r>
        <w:proofErr w:type="spellStart"/>
        <w:r w:rsidRPr="00A5686B">
          <w:rPr>
            <w:rFonts w:ascii="Arial" w:eastAsia="Arial" w:hAnsi="Arial" w:cs="Arial"/>
          </w:rPr>
          <w:t>Sedangkan</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solar panel, </w:t>
        </w:r>
        <w:proofErr w:type="spellStart"/>
        <w:r w:rsidRPr="00A5686B">
          <w:rPr>
            <w:rFonts w:ascii="Arial" w:eastAsia="Arial" w:hAnsi="Arial" w:cs="Arial"/>
          </w:rPr>
          <w:t>nilai</w:t>
        </w:r>
        <w:proofErr w:type="spellEnd"/>
        <w:r w:rsidRPr="00A5686B">
          <w:rPr>
            <w:rFonts w:ascii="Arial" w:eastAsia="Arial" w:hAnsi="Arial" w:cs="Arial"/>
          </w:rPr>
          <w:t xml:space="preserve"> BEP unit </w:t>
        </w:r>
        <w:proofErr w:type="spellStart"/>
        <w:r w:rsidRPr="00A5686B">
          <w:rPr>
            <w:rFonts w:ascii="Arial" w:eastAsia="Arial" w:hAnsi="Arial" w:cs="Arial"/>
          </w:rPr>
          <w:t>adalah</w:t>
        </w:r>
        <w:proofErr w:type="spellEnd"/>
        <w:r w:rsidRPr="00A5686B">
          <w:rPr>
            <w:rFonts w:ascii="Arial" w:eastAsia="Arial" w:hAnsi="Arial" w:cs="Arial"/>
          </w:rPr>
          <w:t xml:space="preserve"> 15.023 kg dan </w:t>
        </w:r>
        <w:proofErr w:type="spellStart"/>
        <w:r w:rsidRPr="00A5686B">
          <w:rPr>
            <w:rFonts w:ascii="Arial" w:eastAsia="Arial" w:hAnsi="Arial" w:cs="Arial"/>
          </w:rPr>
          <w:t>nilai</w:t>
        </w:r>
        <w:proofErr w:type="spellEnd"/>
        <w:r w:rsidRPr="00A5686B">
          <w:rPr>
            <w:rFonts w:ascii="Arial" w:eastAsia="Arial" w:hAnsi="Arial" w:cs="Arial"/>
          </w:rPr>
          <w:t xml:space="preserve"> BEP </w:t>
        </w:r>
        <w:proofErr w:type="spellStart"/>
        <w:r w:rsidRPr="00A5686B">
          <w:rPr>
            <w:rFonts w:ascii="Arial" w:eastAsia="Arial" w:hAnsi="Arial" w:cs="Arial"/>
          </w:rPr>
          <w:t>harga</w:t>
        </w:r>
        <w:proofErr w:type="spellEnd"/>
        <w:r w:rsidRPr="00A5686B">
          <w:rPr>
            <w:rFonts w:ascii="Arial" w:eastAsia="Arial" w:hAnsi="Arial" w:cs="Arial"/>
          </w:rPr>
          <w:t xml:space="preserve"> Rp</w:t>
        </w:r>
        <w:proofErr w:type="gramStart"/>
        <w:r w:rsidRPr="00A5686B">
          <w:rPr>
            <w:rFonts w:ascii="Arial" w:eastAsia="Arial" w:hAnsi="Arial" w:cs="Arial"/>
          </w:rPr>
          <w:t>52.801,.</w:t>
        </w:r>
        <w:proofErr w:type="gramEnd"/>
      </w:ins>
    </w:p>
    <w:p w14:paraId="74F89410" w14:textId="56F83528" w:rsidR="004143DB" w:rsidRPr="00A5686B" w:rsidRDefault="004143DB">
      <w:pPr>
        <w:pBdr>
          <w:top w:val="nil"/>
          <w:left w:val="nil"/>
          <w:bottom w:val="nil"/>
          <w:right w:val="nil"/>
          <w:between w:val="nil"/>
        </w:pBdr>
        <w:spacing w:after="0" w:line="360" w:lineRule="auto"/>
        <w:ind w:firstLine="720"/>
        <w:jc w:val="both"/>
        <w:textDirection w:val="btLr"/>
        <w:rPr>
          <w:ins w:id="2341" w:author="Resti Nurmala Dewi" w:date="2023-05-22T10:05:00Z"/>
          <w:rFonts w:ascii="Arial" w:eastAsia="Arial" w:hAnsi="Arial" w:cs="Arial"/>
        </w:rPr>
        <w:pPrChange w:id="2342" w:author="Resti Nurmala Dewi" w:date="2023-05-22T10:19:00Z">
          <w:pPr>
            <w:spacing w:before="240" w:after="0" w:line="360" w:lineRule="auto"/>
            <w:ind w:firstLine="360"/>
            <w:jc w:val="both"/>
            <w:textDirection w:val="btLr"/>
          </w:pPr>
        </w:pPrChange>
      </w:pPr>
      <w:proofErr w:type="spellStart"/>
      <w:ins w:id="2343" w:author="Resti Nurmala Dewi" w:date="2023-05-22T10:05:00Z">
        <w:r w:rsidRPr="00A5686B">
          <w:rPr>
            <w:rFonts w:ascii="Arial" w:eastAsia="Arial" w:hAnsi="Arial" w:cs="Arial"/>
          </w:rPr>
          <w:t>Setelah</w:t>
        </w:r>
        <w:proofErr w:type="spellEnd"/>
        <w:r w:rsidRPr="00A5686B">
          <w:rPr>
            <w:rFonts w:ascii="Arial" w:eastAsia="Arial" w:hAnsi="Arial" w:cs="Arial"/>
          </w:rPr>
          <w:t xml:space="preserve"> </w:t>
        </w:r>
        <w:proofErr w:type="spellStart"/>
        <w:r w:rsidRPr="00A5686B">
          <w:rPr>
            <w:rFonts w:ascii="Arial" w:eastAsia="Arial" w:hAnsi="Arial" w:cs="Arial"/>
          </w:rPr>
          <w:t>dilakukan</w:t>
        </w:r>
        <w:proofErr w:type="spellEnd"/>
        <w:r w:rsidRPr="00A5686B">
          <w:rPr>
            <w:rFonts w:ascii="Arial" w:eastAsia="Arial" w:hAnsi="Arial" w:cs="Arial"/>
          </w:rPr>
          <w:t xml:space="preserve"> </w:t>
        </w:r>
        <w:proofErr w:type="spellStart"/>
        <w:r w:rsidRPr="00A5686B">
          <w:rPr>
            <w:rFonts w:ascii="Arial" w:eastAsia="Arial" w:hAnsi="Arial" w:cs="Arial"/>
          </w:rPr>
          <w:t>analisis</w:t>
        </w:r>
        <w:proofErr w:type="spellEnd"/>
        <w:r w:rsidRPr="00A5686B">
          <w:rPr>
            <w:rFonts w:ascii="Arial" w:eastAsia="Arial" w:hAnsi="Arial" w:cs="Arial"/>
          </w:rPr>
          <w:t xml:space="preserve"> pada parameter </w:t>
        </w:r>
        <w:proofErr w:type="spellStart"/>
        <w:r w:rsidRPr="00A5686B">
          <w:rPr>
            <w:rFonts w:ascii="Arial" w:eastAsia="Arial" w:hAnsi="Arial" w:cs="Arial"/>
          </w:rPr>
          <w:t>finansial</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vaname</w:t>
        </w:r>
        <w:proofErr w:type="spellEnd"/>
        <w:r w:rsidRPr="00A5686B">
          <w:rPr>
            <w:rFonts w:ascii="Arial" w:eastAsia="Arial" w:hAnsi="Arial" w:cs="Arial"/>
          </w:rPr>
          <w:t xml:space="preserve"> pada </w:t>
        </w:r>
        <w:proofErr w:type="spellStart"/>
        <w:r w:rsidRPr="00A5686B">
          <w:rPr>
            <w:rFonts w:ascii="Arial" w:eastAsia="Arial" w:hAnsi="Arial" w:cs="Arial"/>
          </w:rPr>
          <w:t>tambak</w:t>
        </w:r>
        <w:proofErr w:type="spellEnd"/>
        <w:r w:rsidRPr="00A5686B">
          <w:rPr>
            <w:rFonts w:ascii="Arial" w:eastAsia="Arial" w:hAnsi="Arial" w:cs="Arial"/>
          </w:rPr>
          <w:t xml:space="preserve"> yang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diperoleh</w:t>
        </w:r>
        <w:proofErr w:type="spellEnd"/>
        <w:r w:rsidRPr="00A5686B">
          <w:rPr>
            <w:rFonts w:ascii="Arial" w:eastAsia="Arial" w:hAnsi="Arial" w:cs="Arial"/>
          </w:rPr>
          <w:t xml:space="preserve"> </w:t>
        </w:r>
        <w:proofErr w:type="spellStart"/>
        <w:r w:rsidRPr="00A5686B">
          <w:rPr>
            <w:rFonts w:ascii="Arial" w:eastAsia="Arial" w:hAnsi="Arial" w:cs="Arial"/>
          </w:rPr>
          <w:t>hasil</w:t>
        </w:r>
        <w:proofErr w:type="spellEnd"/>
        <w:r w:rsidRPr="00A5686B">
          <w:rPr>
            <w:rFonts w:ascii="Arial" w:eastAsia="Arial" w:hAnsi="Arial" w:cs="Arial"/>
          </w:rPr>
          <w:t xml:space="preserve"> </w:t>
        </w:r>
        <w:proofErr w:type="spellStart"/>
        <w:r w:rsidRPr="00A5686B">
          <w:rPr>
            <w:rFonts w:ascii="Arial" w:eastAsia="Arial" w:hAnsi="Arial" w:cs="Arial"/>
          </w:rPr>
          <w:t>pendapatan</w:t>
        </w:r>
        <w:proofErr w:type="spellEnd"/>
        <w:r w:rsidRPr="00A5686B">
          <w:rPr>
            <w:rFonts w:ascii="Arial" w:eastAsia="Arial" w:hAnsi="Arial" w:cs="Arial"/>
          </w:rPr>
          <w:t xml:space="preserve"> </w:t>
        </w:r>
        <w:proofErr w:type="spellStart"/>
        <w:r w:rsidRPr="00A5686B">
          <w:rPr>
            <w:rFonts w:ascii="Arial" w:eastAsia="Arial" w:hAnsi="Arial" w:cs="Arial"/>
          </w:rPr>
          <w:t>bersih</w:t>
        </w:r>
        <w:proofErr w:type="spellEnd"/>
        <w:r w:rsidRPr="00A5686B">
          <w:rPr>
            <w:rFonts w:ascii="Arial" w:eastAsia="Arial" w:hAnsi="Arial" w:cs="Arial"/>
          </w:rPr>
          <w:t xml:space="preserve"> </w:t>
        </w:r>
        <w:proofErr w:type="spellStart"/>
        <w:r w:rsidRPr="00A5686B">
          <w:rPr>
            <w:rFonts w:ascii="Arial" w:eastAsia="Arial" w:hAnsi="Arial" w:cs="Arial"/>
          </w:rPr>
          <w:t>selama</w:t>
        </w:r>
        <w:proofErr w:type="spellEnd"/>
        <w:r w:rsidRPr="00A5686B">
          <w:rPr>
            <w:rFonts w:ascii="Arial" w:eastAsia="Arial" w:hAnsi="Arial" w:cs="Arial"/>
          </w:rPr>
          <w:t xml:space="preserve"> dua </w:t>
        </w:r>
        <w:proofErr w:type="spellStart"/>
        <w:r w:rsidRPr="00A5686B">
          <w:rPr>
            <w:rFonts w:ascii="Arial" w:eastAsia="Arial" w:hAnsi="Arial" w:cs="Arial"/>
          </w:rPr>
          <w:t>siklus</w:t>
        </w:r>
        <w:proofErr w:type="spellEnd"/>
        <w:r w:rsidRPr="00A5686B">
          <w:rPr>
            <w:rFonts w:ascii="Arial" w:eastAsia="Arial" w:hAnsi="Arial" w:cs="Arial"/>
          </w:rPr>
          <w:t xml:space="preserve"> </w:t>
        </w:r>
        <w:proofErr w:type="spellStart"/>
        <w:r w:rsidRPr="00A5686B">
          <w:rPr>
            <w:rFonts w:ascii="Arial" w:eastAsia="Arial" w:hAnsi="Arial" w:cs="Arial"/>
          </w:rPr>
          <w:t>yaitu</w:t>
        </w:r>
        <w:proofErr w:type="spellEnd"/>
        <w:r w:rsidRPr="00A5686B">
          <w:rPr>
            <w:rFonts w:ascii="Arial" w:eastAsia="Arial" w:hAnsi="Arial" w:cs="Arial"/>
          </w:rPr>
          <w:t xml:space="preserve"> Rp737.857.306</w:t>
        </w:r>
      </w:ins>
      <w:ins w:id="2344" w:author="Resti Nurmala Dewi" w:date="2023-05-22T10:19:00Z">
        <w:r w:rsidR="005B43DA">
          <w:rPr>
            <w:rFonts w:ascii="Arial" w:eastAsia="Arial" w:hAnsi="Arial" w:cs="Arial"/>
          </w:rPr>
          <w:t>,00</w:t>
        </w:r>
      </w:ins>
      <w:ins w:id="2345" w:author="Resti Nurmala Dewi" w:date="2023-05-22T10:05:00Z">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w:t>
        </w:r>
        <w:proofErr w:type="spellStart"/>
        <w:r w:rsidRPr="00A5686B">
          <w:rPr>
            <w:rFonts w:ascii="Arial" w:eastAsia="Arial" w:hAnsi="Arial" w:cs="Arial"/>
          </w:rPr>
          <w:t>bersih</w:t>
        </w:r>
        <w:proofErr w:type="spellEnd"/>
        <w:r w:rsidRPr="00A5686B">
          <w:rPr>
            <w:rFonts w:ascii="Arial" w:eastAsia="Arial" w:hAnsi="Arial" w:cs="Arial"/>
          </w:rPr>
          <w:t xml:space="preserve"> </w:t>
        </w:r>
        <w:proofErr w:type="spellStart"/>
        <w:r w:rsidRPr="00A5686B">
          <w:rPr>
            <w:rFonts w:ascii="Arial" w:eastAsia="Arial" w:hAnsi="Arial" w:cs="Arial"/>
          </w:rPr>
          <w:t>ini</w:t>
        </w:r>
        <w:proofErr w:type="spellEnd"/>
        <w:r w:rsidRPr="00A5686B">
          <w:rPr>
            <w:rFonts w:ascii="Arial" w:eastAsia="Arial" w:hAnsi="Arial" w:cs="Arial"/>
          </w:rPr>
          <w:t xml:space="preserve"> </w:t>
        </w:r>
        <w:proofErr w:type="spellStart"/>
        <w:r w:rsidRPr="00A5686B">
          <w:rPr>
            <w:rFonts w:ascii="Arial" w:eastAsia="Arial" w:hAnsi="Arial" w:cs="Arial"/>
          </w:rPr>
          <w:t>diperoleh</w:t>
        </w:r>
        <w:proofErr w:type="spellEnd"/>
        <w:r w:rsidRPr="00A5686B">
          <w:rPr>
            <w:rFonts w:ascii="Arial" w:eastAsia="Arial" w:hAnsi="Arial" w:cs="Arial"/>
          </w:rPr>
          <w:t xml:space="preserve"> </w:t>
        </w:r>
        <w:proofErr w:type="spellStart"/>
        <w:r w:rsidRPr="00A5686B">
          <w:rPr>
            <w:rFonts w:ascii="Arial" w:eastAsia="Arial" w:hAnsi="Arial" w:cs="Arial"/>
          </w:rPr>
          <w:t>setelah</w:t>
        </w:r>
        <w:proofErr w:type="spellEnd"/>
        <w:r w:rsidRPr="00A5686B">
          <w:rPr>
            <w:rFonts w:ascii="Arial" w:eastAsia="Arial" w:hAnsi="Arial" w:cs="Arial"/>
          </w:rPr>
          <w:t xml:space="preserve"> </w:t>
        </w:r>
        <w:proofErr w:type="spellStart"/>
        <w:r w:rsidRPr="00A5686B">
          <w:rPr>
            <w:rFonts w:ascii="Arial" w:eastAsia="Arial" w:hAnsi="Arial" w:cs="Arial"/>
          </w:rPr>
          <w:t>pendapatan</w:t>
        </w:r>
        <w:proofErr w:type="spellEnd"/>
        <w:r w:rsidRPr="00A5686B">
          <w:rPr>
            <w:rFonts w:ascii="Arial" w:eastAsia="Arial" w:hAnsi="Arial" w:cs="Arial"/>
          </w:rPr>
          <w:t xml:space="preserve"> </w:t>
        </w:r>
        <w:proofErr w:type="spellStart"/>
        <w:r w:rsidRPr="00A5686B">
          <w:rPr>
            <w:rFonts w:ascii="Arial" w:eastAsia="Arial" w:hAnsi="Arial" w:cs="Arial"/>
          </w:rPr>
          <w:t>dikurangi</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biaya</w:t>
        </w:r>
        <w:proofErr w:type="spellEnd"/>
        <w:r w:rsidRPr="00A5686B">
          <w:rPr>
            <w:rFonts w:ascii="Arial" w:eastAsia="Arial" w:hAnsi="Arial" w:cs="Arial"/>
          </w:rPr>
          <w:t xml:space="preserve"> yang </w:t>
        </w:r>
        <w:proofErr w:type="spellStart"/>
        <w:r w:rsidRPr="00A5686B">
          <w:rPr>
            <w:rFonts w:ascii="Arial" w:eastAsia="Arial" w:hAnsi="Arial" w:cs="Arial"/>
          </w:rPr>
          <w:t>dikeluarkan</w:t>
        </w:r>
        <w:proofErr w:type="spellEnd"/>
        <w:r w:rsidRPr="00A5686B">
          <w:rPr>
            <w:rFonts w:ascii="Arial" w:eastAsia="Arial" w:hAnsi="Arial" w:cs="Arial"/>
          </w:rPr>
          <w:t xml:space="preserve"> </w:t>
        </w:r>
        <w:proofErr w:type="spellStart"/>
        <w:r w:rsidRPr="00A5686B">
          <w:rPr>
            <w:rFonts w:ascii="Arial" w:eastAsia="Arial" w:hAnsi="Arial" w:cs="Arial"/>
          </w:rPr>
          <w:t>selama</w:t>
        </w:r>
        <w:proofErr w:type="spellEnd"/>
        <w:r w:rsidRPr="00A5686B">
          <w:rPr>
            <w:rFonts w:ascii="Arial" w:eastAsia="Arial" w:hAnsi="Arial" w:cs="Arial"/>
          </w:rPr>
          <w:t xml:space="preserve"> proses </w:t>
        </w:r>
        <w:proofErr w:type="spellStart"/>
        <w:r w:rsidRPr="00A5686B">
          <w:rPr>
            <w:rFonts w:ascii="Arial" w:eastAsia="Arial" w:hAnsi="Arial" w:cs="Arial"/>
          </w:rPr>
          <w:t>produksi</w:t>
        </w:r>
        <w:proofErr w:type="spellEnd"/>
        <w:r w:rsidRPr="00A5686B">
          <w:rPr>
            <w:rFonts w:ascii="Arial" w:eastAsia="Arial" w:hAnsi="Arial" w:cs="Arial"/>
          </w:rPr>
          <w:t xml:space="preserve"> </w:t>
        </w:r>
        <w:proofErr w:type="spellStart"/>
        <w:r w:rsidRPr="00A5686B">
          <w:rPr>
            <w:rFonts w:ascii="Arial" w:eastAsia="Arial" w:hAnsi="Arial" w:cs="Arial"/>
          </w:rPr>
          <w:t>yaitu</w:t>
        </w:r>
        <w:proofErr w:type="spellEnd"/>
        <w:r w:rsidRPr="00A5686B">
          <w:rPr>
            <w:rFonts w:ascii="Arial" w:eastAsia="Arial" w:hAnsi="Arial" w:cs="Arial"/>
          </w:rPr>
          <w:t xml:space="preserve"> </w:t>
        </w:r>
        <w:proofErr w:type="spellStart"/>
        <w:r w:rsidRPr="00A5686B">
          <w:rPr>
            <w:rFonts w:ascii="Arial" w:eastAsia="Arial" w:hAnsi="Arial" w:cs="Arial"/>
          </w:rPr>
          <w:t>sebesar</w:t>
        </w:r>
        <w:proofErr w:type="spellEnd"/>
        <w:r w:rsidRPr="00A5686B">
          <w:rPr>
            <w:rFonts w:ascii="Arial" w:eastAsia="Arial" w:hAnsi="Arial" w:cs="Arial"/>
          </w:rPr>
          <w:t xml:space="preserve"> R</w:t>
        </w:r>
        <w:r>
          <w:rPr>
            <w:rFonts w:ascii="Arial" w:eastAsia="Arial" w:hAnsi="Arial" w:cs="Arial"/>
          </w:rPr>
          <w:t>p</w:t>
        </w:r>
        <w:r w:rsidRPr="00A5686B">
          <w:rPr>
            <w:rFonts w:ascii="Arial" w:eastAsia="Arial" w:hAnsi="Arial" w:cs="Arial"/>
          </w:rPr>
          <w:t>1.737.286.477</w:t>
        </w:r>
      </w:ins>
      <w:ins w:id="2346" w:author="Resti Nurmala Dewi" w:date="2023-05-22T10:19:00Z">
        <w:r w:rsidR="005B43DA">
          <w:rPr>
            <w:rFonts w:ascii="Arial" w:eastAsia="Arial" w:hAnsi="Arial" w:cs="Arial"/>
          </w:rPr>
          <w:t>,00</w:t>
        </w:r>
      </w:ins>
      <w:ins w:id="2347" w:author="Resti Nurmala Dewi" w:date="2023-05-22T10:05:00Z">
        <w:r w:rsidRPr="00A5686B">
          <w:rPr>
            <w:rFonts w:ascii="Arial" w:eastAsia="Arial" w:hAnsi="Arial" w:cs="Arial"/>
          </w:rPr>
          <w:t xml:space="preserve">. Hasil </w:t>
        </w:r>
        <w:proofErr w:type="spellStart"/>
        <w:r w:rsidRPr="00A5686B">
          <w:rPr>
            <w:rFonts w:ascii="Arial" w:eastAsia="Arial" w:hAnsi="Arial" w:cs="Arial"/>
          </w:rPr>
          <w:t>perhitungan</w:t>
        </w:r>
        <w:proofErr w:type="spellEnd"/>
        <w:r w:rsidRPr="00A5686B">
          <w:rPr>
            <w:rFonts w:ascii="Arial" w:eastAsia="Arial" w:hAnsi="Arial" w:cs="Arial"/>
          </w:rPr>
          <w:t xml:space="preserve"> R/C </w:t>
        </w:r>
        <w:proofErr w:type="spellStart"/>
        <w:r w:rsidRPr="00A5686B">
          <w:rPr>
            <w:rFonts w:ascii="Arial" w:eastAsia="Arial" w:hAnsi="Arial" w:cs="Arial"/>
          </w:rPr>
          <w:t>rasio</w:t>
        </w:r>
        <w:proofErr w:type="spellEnd"/>
        <w:r w:rsidRPr="00A5686B">
          <w:rPr>
            <w:rFonts w:ascii="Arial" w:eastAsia="Arial" w:hAnsi="Arial" w:cs="Arial"/>
          </w:rPr>
          <w:t xml:space="preserve"> </w:t>
        </w:r>
        <w:proofErr w:type="spellStart"/>
        <w:r w:rsidRPr="00A5686B">
          <w:rPr>
            <w:rFonts w:ascii="Arial" w:eastAsia="Arial" w:hAnsi="Arial" w:cs="Arial"/>
          </w:rPr>
          <w:t>adalah</w:t>
        </w:r>
        <w:proofErr w:type="spellEnd"/>
        <w:r w:rsidRPr="00A5686B">
          <w:rPr>
            <w:rFonts w:ascii="Arial" w:eastAsia="Arial" w:hAnsi="Arial" w:cs="Arial"/>
          </w:rPr>
          <w:t xml:space="preserve"> 2,22 yang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hasil</w:t>
        </w:r>
        <w:proofErr w:type="spellEnd"/>
        <w:r w:rsidRPr="00A5686B">
          <w:rPr>
            <w:rFonts w:ascii="Arial" w:eastAsia="Arial" w:hAnsi="Arial" w:cs="Arial"/>
          </w:rPr>
          <w:t xml:space="preserve"> </w:t>
        </w:r>
        <w:proofErr w:type="spellStart"/>
        <w:r w:rsidRPr="00A5686B">
          <w:rPr>
            <w:rFonts w:ascii="Arial" w:eastAsia="Arial" w:hAnsi="Arial" w:cs="Arial"/>
          </w:rPr>
          <w:t>tersebut</w:t>
        </w:r>
        <w:proofErr w:type="spellEnd"/>
        <w:r w:rsidRPr="00A5686B">
          <w:rPr>
            <w:rFonts w:ascii="Arial" w:eastAsia="Arial" w:hAnsi="Arial" w:cs="Arial"/>
          </w:rPr>
          <w:t xml:space="preserve"> &gt; 1, </w:t>
        </w:r>
        <w:proofErr w:type="spellStart"/>
        <w:r w:rsidRPr="00A5686B">
          <w:rPr>
            <w:rFonts w:ascii="Arial" w:eastAsia="Arial" w:hAnsi="Arial" w:cs="Arial"/>
          </w:rPr>
          <w:t>sehingga</w:t>
        </w:r>
        <w:proofErr w:type="spellEnd"/>
        <w:r w:rsidRPr="00A5686B">
          <w:rPr>
            <w:rFonts w:ascii="Arial" w:eastAsia="Arial" w:hAnsi="Arial" w:cs="Arial"/>
          </w:rPr>
          <w:t xml:space="preserve"> </w:t>
        </w:r>
        <w:proofErr w:type="spellStart"/>
        <w:r w:rsidRPr="00A5686B">
          <w:rPr>
            <w:rFonts w:ascii="Arial" w:eastAsia="Arial" w:hAnsi="Arial" w:cs="Arial"/>
          </w:rPr>
          <w:t>mengindikasikan</w:t>
        </w:r>
        <w:proofErr w:type="spellEnd"/>
        <w:r w:rsidRPr="00A5686B">
          <w:rPr>
            <w:rFonts w:ascii="Arial" w:eastAsia="Arial" w:hAnsi="Arial" w:cs="Arial"/>
          </w:rPr>
          <w:t xml:space="preserve">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vaname</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menguntungkan</w:t>
        </w:r>
        <w:proofErr w:type="spellEnd"/>
        <w:r w:rsidRPr="00A5686B">
          <w:rPr>
            <w:rFonts w:ascii="Arial" w:eastAsia="Arial" w:hAnsi="Arial" w:cs="Arial"/>
          </w:rPr>
          <w:t xml:space="preserve"> dan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dilaksanakan</w:t>
        </w:r>
        <w:proofErr w:type="spellEnd"/>
        <w:r w:rsidRPr="00A5686B">
          <w:rPr>
            <w:rFonts w:ascii="Arial" w:eastAsia="Arial" w:hAnsi="Arial" w:cs="Arial"/>
          </w:rPr>
          <w:t xml:space="preserve">. Hal </w:t>
        </w:r>
        <w:proofErr w:type="spellStart"/>
        <w:r w:rsidRPr="00A5686B">
          <w:rPr>
            <w:rFonts w:ascii="Arial" w:eastAsia="Arial" w:hAnsi="Arial" w:cs="Arial"/>
          </w:rPr>
          <w:t>tersebut</w:t>
        </w:r>
        <w:proofErr w:type="spellEnd"/>
        <w:r w:rsidRPr="00A5686B">
          <w:rPr>
            <w:rFonts w:ascii="Arial" w:eastAsia="Arial" w:hAnsi="Arial" w:cs="Arial"/>
          </w:rPr>
          <w:t xml:space="preserve"> juga </w:t>
        </w:r>
        <w:proofErr w:type="spellStart"/>
        <w:r w:rsidRPr="00A5686B">
          <w:rPr>
            <w:rFonts w:ascii="Arial" w:eastAsia="Arial" w:hAnsi="Arial" w:cs="Arial"/>
          </w:rPr>
          <w:t>ditunjang</w:t>
        </w:r>
        <w:proofErr w:type="spellEnd"/>
        <w:r w:rsidRPr="00A5686B">
          <w:rPr>
            <w:rFonts w:ascii="Arial" w:eastAsia="Arial" w:hAnsi="Arial" w:cs="Arial"/>
          </w:rPr>
          <w:t xml:space="preserve"> oleh </w:t>
        </w:r>
        <w:proofErr w:type="spellStart"/>
        <w:r w:rsidRPr="00A5686B">
          <w:rPr>
            <w:rFonts w:ascii="Arial" w:eastAsia="Arial" w:hAnsi="Arial" w:cs="Arial"/>
          </w:rPr>
          <w:t>nilai</w:t>
        </w:r>
        <w:proofErr w:type="spellEnd"/>
        <w:r w:rsidRPr="00A5686B">
          <w:rPr>
            <w:rFonts w:ascii="Arial" w:eastAsia="Arial" w:hAnsi="Arial" w:cs="Arial"/>
          </w:rPr>
          <w:t xml:space="preserve"> ROI </w:t>
        </w:r>
        <w:proofErr w:type="spellStart"/>
        <w:r w:rsidRPr="00A5686B">
          <w:rPr>
            <w:rFonts w:ascii="Arial" w:eastAsia="Arial" w:hAnsi="Arial" w:cs="Arial"/>
          </w:rPr>
          <w:t>sebesar</w:t>
        </w:r>
        <w:proofErr w:type="spellEnd"/>
        <w:r w:rsidRPr="00A5686B">
          <w:rPr>
            <w:rFonts w:ascii="Arial" w:eastAsia="Arial" w:hAnsi="Arial" w:cs="Arial"/>
          </w:rPr>
          <w:t xml:space="preserve"> 1,56% dan </w:t>
        </w:r>
        <w:proofErr w:type="spellStart"/>
        <w:r w:rsidRPr="00A5686B">
          <w:rPr>
            <w:rFonts w:ascii="Arial" w:eastAsia="Arial" w:hAnsi="Arial" w:cs="Arial"/>
          </w:rPr>
          <w:t>nilai</w:t>
        </w:r>
        <w:proofErr w:type="spellEnd"/>
        <w:r w:rsidRPr="00A5686B">
          <w:rPr>
            <w:rFonts w:ascii="Arial" w:eastAsia="Arial" w:hAnsi="Arial" w:cs="Arial"/>
          </w:rPr>
          <w:t xml:space="preserve"> PP 1,74 </w:t>
        </w:r>
        <w:proofErr w:type="spellStart"/>
        <w:r w:rsidRPr="00A5686B">
          <w:rPr>
            <w:rFonts w:ascii="Arial" w:eastAsia="Arial" w:hAnsi="Arial" w:cs="Arial"/>
          </w:rPr>
          <w:t>tahun</w:t>
        </w:r>
        <w:proofErr w:type="spellEnd"/>
        <w:r w:rsidRPr="00A5686B">
          <w:rPr>
            <w:rFonts w:ascii="Arial" w:eastAsia="Arial" w:hAnsi="Arial" w:cs="Arial"/>
          </w:rPr>
          <w:t xml:space="preserve">. </w:t>
        </w:r>
        <w:r w:rsidRPr="00A5686B">
          <w:rPr>
            <w:rFonts w:ascii="Arial" w:eastAsia="Arial" w:hAnsi="Arial" w:cs="Arial"/>
          </w:rPr>
          <w:lastRenderedPageBreak/>
          <w:t xml:space="preserve">Nilai ROI </w:t>
        </w:r>
        <w:proofErr w:type="spellStart"/>
        <w:r w:rsidRPr="00A5686B">
          <w:rPr>
            <w:rFonts w:ascii="Arial" w:eastAsia="Arial" w:hAnsi="Arial" w:cs="Arial"/>
          </w:rPr>
          <w:t>positif</w:t>
        </w:r>
        <w:proofErr w:type="spellEnd"/>
        <w:r w:rsidRPr="00A5686B">
          <w:rPr>
            <w:rFonts w:ascii="Arial" w:eastAsia="Arial" w:hAnsi="Arial" w:cs="Arial"/>
          </w:rPr>
          <w:t xml:space="preserve">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kemampuan</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dalam</w:t>
        </w:r>
        <w:proofErr w:type="spellEnd"/>
        <w:r w:rsidRPr="00A5686B">
          <w:rPr>
            <w:rFonts w:ascii="Arial" w:eastAsia="Arial" w:hAnsi="Arial" w:cs="Arial"/>
          </w:rPr>
          <w:t xml:space="preserve"> </w:t>
        </w:r>
        <w:proofErr w:type="spellStart"/>
        <w:r w:rsidRPr="00A5686B">
          <w:rPr>
            <w:rFonts w:ascii="Arial" w:eastAsia="Arial" w:hAnsi="Arial" w:cs="Arial"/>
          </w:rPr>
          <w:t>memaksimalkan</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w:t>
        </w:r>
        <w:proofErr w:type="spellStart"/>
        <w:r w:rsidRPr="00A5686B">
          <w:rPr>
            <w:rFonts w:ascii="Arial" w:eastAsia="Arial" w:hAnsi="Arial" w:cs="Arial"/>
          </w:rPr>
          <w:t>sehingga</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modal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dilakukan</w:t>
        </w:r>
        <w:proofErr w:type="spellEnd"/>
        <w:r w:rsidRPr="00A5686B">
          <w:rPr>
            <w:rFonts w:ascii="Arial" w:eastAsia="Arial" w:hAnsi="Arial" w:cs="Arial"/>
          </w:rPr>
          <w:t xml:space="preserve"> </w:t>
        </w:r>
        <w:proofErr w:type="spellStart"/>
        <w:r w:rsidRPr="00A5686B">
          <w:rPr>
            <w:rFonts w:ascii="Arial" w:eastAsia="Arial" w:hAnsi="Arial" w:cs="Arial"/>
          </w:rPr>
          <w:t>sesuai</w:t>
        </w:r>
        <w:proofErr w:type="spellEnd"/>
        <w:r w:rsidRPr="00A5686B">
          <w:rPr>
            <w:rFonts w:ascii="Arial" w:eastAsia="Arial" w:hAnsi="Arial" w:cs="Arial"/>
          </w:rPr>
          <w:t xml:space="preserve"> </w:t>
        </w:r>
        <w:proofErr w:type="spellStart"/>
        <w:r w:rsidRPr="00A5686B">
          <w:rPr>
            <w:rFonts w:ascii="Arial" w:eastAsia="Arial" w:hAnsi="Arial" w:cs="Arial"/>
          </w:rPr>
          <w:t>tingkat</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yang </w:t>
        </w:r>
        <w:proofErr w:type="spellStart"/>
        <w:r w:rsidRPr="00A5686B">
          <w:rPr>
            <w:rFonts w:ascii="Arial" w:eastAsia="Arial" w:hAnsi="Arial" w:cs="Arial"/>
          </w:rPr>
          <w:t>diharapkan</w:t>
        </w:r>
        <w:proofErr w:type="spellEnd"/>
        <w:r w:rsidRPr="00A5686B">
          <w:rPr>
            <w:rFonts w:ascii="Arial" w:eastAsia="Arial" w:hAnsi="Arial" w:cs="Arial"/>
          </w:rPr>
          <w:t xml:space="preserve"> oleh </w:t>
        </w:r>
        <w:proofErr w:type="spellStart"/>
        <w:r w:rsidRPr="00A5686B">
          <w:rPr>
            <w:rFonts w:ascii="Arial" w:eastAsia="Arial" w:hAnsi="Arial" w:cs="Arial"/>
          </w:rPr>
          <w:t>pemilik</w:t>
        </w:r>
        <w:proofErr w:type="spellEnd"/>
        <w:r w:rsidRPr="00A5686B">
          <w:rPr>
            <w:rFonts w:ascii="Arial" w:eastAsia="Arial" w:hAnsi="Arial" w:cs="Arial"/>
          </w:rPr>
          <w:t xml:space="preserve"> moda</w:t>
        </w:r>
      </w:ins>
      <w:ins w:id="2348" w:author="Resti Nurmala Dewi" w:date="2023-05-22T23:10:00Z">
        <w:r w:rsidR="008263CF">
          <w:rPr>
            <w:rFonts w:ascii="Arial" w:eastAsia="Arial" w:hAnsi="Arial" w:cs="Arial"/>
            <w:color w:val="000000"/>
          </w:rPr>
          <w:t xml:space="preserve">l </w:t>
        </w:r>
      </w:ins>
      <w:customXmlInsRangeStart w:id="2349" w:author="Resti Nurmala Dewi" w:date="2023-05-22T23:10:00Z"/>
      <w:sdt>
        <w:sdtPr>
          <w:rPr>
            <w:rFonts w:ascii="Arial" w:eastAsia="Arial" w:hAnsi="Arial" w:cs="Arial"/>
            <w:color w:val="000000"/>
          </w:rPr>
          <w:tag w:val="MENDELEY_CITATION_v3_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"/>
          <w:id w:val="150104191"/>
          <w:placeholder>
            <w:docPart w:val="DefaultPlaceholder_-1854013440"/>
          </w:placeholder>
        </w:sdtPr>
        <w:sdtContent>
          <w:customXmlInsRangeEnd w:id="2349"/>
          <w:ins w:id="2350" w:author="Resti Nurmala Dewi" w:date="2023-05-22T23:10:00Z">
            <w:r w:rsidR="008263CF" w:rsidRPr="008263CF">
              <w:rPr>
                <w:rFonts w:ascii="Arial" w:eastAsia="Arial" w:hAnsi="Arial" w:cs="Arial"/>
                <w:color w:val="000000"/>
              </w:rPr>
              <w:t>(</w:t>
            </w:r>
            <w:proofErr w:type="spellStart"/>
            <w:r w:rsidR="008263CF" w:rsidRPr="008263CF">
              <w:rPr>
                <w:rFonts w:ascii="Arial" w:eastAsia="Arial" w:hAnsi="Arial" w:cs="Arial"/>
                <w:color w:val="000000"/>
              </w:rPr>
              <w:t>Nuraini</w:t>
            </w:r>
            <w:proofErr w:type="spellEnd"/>
            <w:r w:rsidR="008263CF" w:rsidRPr="008263CF">
              <w:rPr>
                <w:rFonts w:ascii="Arial" w:eastAsia="Arial" w:hAnsi="Arial" w:cs="Arial"/>
                <w:color w:val="000000"/>
              </w:rPr>
              <w:t>, 2015)</w:t>
            </w:r>
          </w:ins>
          <w:customXmlInsRangeStart w:id="2351" w:author="Resti Nurmala Dewi" w:date="2023-05-22T23:10:00Z"/>
        </w:sdtContent>
      </w:sdt>
      <w:customXmlInsRangeEnd w:id="2351"/>
      <w:ins w:id="2352" w:author="Resti Nurmala Dewi" w:date="2023-05-22T10:05:00Z">
        <w:r w:rsidRPr="00A5686B">
          <w:rPr>
            <w:rFonts w:ascii="Arial" w:eastAsia="Arial" w:hAnsi="Arial" w:cs="Arial"/>
          </w:rPr>
          <w:t xml:space="preserve">. </w:t>
        </w:r>
        <w:proofErr w:type="spellStart"/>
        <w:r w:rsidRPr="00A5686B">
          <w:rPr>
            <w:rFonts w:ascii="Arial" w:eastAsia="Arial" w:hAnsi="Arial" w:cs="Arial"/>
          </w:rPr>
          <w:t>Sedangkan</w:t>
        </w:r>
        <w:proofErr w:type="spellEnd"/>
        <w:r w:rsidRPr="00A5686B">
          <w:rPr>
            <w:rFonts w:ascii="Arial" w:eastAsia="Arial" w:hAnsi="Arial" w:cs="Arial"/>
          </w:rPr>
          <w:t xml:space="preserve"> </w:t>
        </w:r>
        <w:proofErr w:type="spellStart"/>
        <w:r w:rsidRPr="00A5686B">
          <w:rPr>
            <w:rFonts w:ascii="Arial" w:eastAsia="Arial" w:hAnsi="Arial" w:cs="Arial"/>
          </w:rPr>
          <w:t>nilai</w:t>
        </w:r>
        <w:proofErr w:type="spellEnd"/>
        <w:r w:rsidRPr="00A5686B">
          <w:rPr>
            <w:rFonts w:ascii="Arial" w:eastAsia="Arial" w:hAnsi="Arial" w:cs="Arial"/>
          </w:rPr>
          <w:t xml:space="preserve"> PP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jangka</w:t>
        </w:r>
        <w:proofErr w:type="spellEnd"/>
        <w:r w:rsidRPr="00A5686B">
          <w:rPr>
            <w:rFonts w:ascii="Arial" w:eastAsia="Arial" w:hAnsi="Arial" w:cs="Arial"/>
          </w:rPr>
          <w:t xml:space="preserve"> </w:t>
        </w:r>
        <w:proofErr w:type="spellStart"/>
        <w:r w:rsidRPr="00A5686B">
          <w:rPr>
            <w:rFonts w:ascii="Arial" w:eastAsia="Arial" w:hAnsi="Arial" w:cs="Arial"/>
          </w:rPr>
          <w:t>waktu</w:t>
        </w:r>
        <w:proofErr w:type="spellEnd"/>
        <w:r w:rsidRPr="00A5686B">
          <w:rPr>
            <w:rFonts w:ascii="Arial" w:eastAsia="Arial" w:hAnsi="Arial" w:cs="Arial"/>
          </w:rPr>
          <w:t xml:space="preserve"> </w:t>
        </w:r>
        <w:proofErr w:type="spellStart"/>
        <w:r w:rsidRPr="00A5686B">
          <w:rPr>
            <w:rFonts w:ascii="Arial" w:eastAsia="Arial" w:hAnsi="Arial" w:cs="Arial"/>
          </w:rPr>
          <w:t>kemampuan</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dalam</w:t>
        </w:r>
        <w:proofErr w:type="spellEnd"/>
        <w:r w:rsidRPr="00A5686B">
          <w:rPr>
            <w:rFonts w:ascii="Arial" w:eastAsia="Arial" w:hAnsi="Arial" w:cs="Arial"/>
          </w:rPr>
          <w:t xml:space="preserve"> </w:t>
        </w:r>
        <w:proofErr w:type="spellStart"/>
        <w:r w:rsidRPr="00A5686B">
          <w:rPr>
            <w:rFonts w:ascii="Arial" w:eastAsia="Arial" w:hAnsi="Arial" w:cs="Arial"/>
          </w:rPr>
          <w:t>mengembalikan</w:t>
        </w:r>
        <w:proofErr w:type="spellEnd"/>
        <w:r w:rsidRPr="00A5686B">
          <w:rPr>
            <w:rFonts w:ascii="Arial" w:eastAsia="Arial" w:hAnsi="Arial" w:cs="Arial"/>
          </w:rPr>
          <w:t xml:space="preserve"> modal yang </w:t>
        </w:r>
        <w:proofErr w:type="spellStart"/>
        <w:r w:rsidRPr="00A5686B">
          <w:rPr>
            <w:rFonts w:ascii="Arial" w:eastAsia="Arial" w:hAnsi="Arial" w:cs="Arial"/>
          </w:rPr>
          <w:t>digunakannya</w:t>
        </w:r>
        <w:proofErr w:type="spellEnd"/>
        <w:r w:rsidRPr="00A5686B">
          <w:rPr>
            <w:rFonts w:ascii="Arial" w:eastAsia="Arial" w:hAnsi="Arial" w:cs="Arial"/>
          </w:rPr>
          <w:t>.</w:t>
        </w:r>
      </w:ins>
    </w:p>
    <w:p w14:paraId="7F55249E" w14:textId="005895DE" w:rsidR="004143DB" w:rsidRPr="00A5686B" w:rsidRDefault="004143DB">
      <w:pPr>
        <w:pBdr>
          <w:top w:val="nil"/>
          <w:left w:val="nil"/>
          <w:bottom w:val="nil"/>
          <w:right w:val="nil"/>
          <w:between w:val="nil"/>
        </w:pBdr>
        <w:spacing w:after="0" w:line="360" w:lineRule="auto"/>
        <w:ind w:firstLine="720"/>
        <w:jc w:val="both"/>
        <w:textDirection w:val="btLr"/>
        <w:rPr>
          <w:ins w:id="2353" w:author="Resti Nurmala Dewi" w:date="2023-05-22T10:05:00Z"/>
          <w:rFonts w:ascii="Arial" w:eastAsia="Arial" w:hAnsi="Arial" w:cs="Arial"/>
        </w:rPr>
        <w:pPrChange w:id="2354" w:author="Resti Nurmala Dewi" w:date="2023-05-22T10:19:00Z">
          <w:pPr>
            <w:spacing w:before="240" w:after="0" w:line="360" w:lineRule="auto"/>
            <w:ind w:firstLine="360"/>
            <w:jc w:val="both"/>
            <w:textDirection w:val="btLr"/>
          </w:pPr>
        </w:pPrChange>
      </w:pPr>
      <w:ins w:id="2355" w:author="Resti Nurmala Dewi" w:date="2023-05-22T10:05:00Z">
        <w:r w:rsidRPr="00A5686B">
          <w:rPr>
            <w:rFonts w:ascii="Arial" w:eastAsia="Arial" w:hAnsi="Arial" w:cs="Arial"/>
          </w:rPr>
          <w:t xml:space="preserve">Nilai PP yang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rendah</w:t>
        </w:r>
        <w:proofErr w:type="spellEnd"/>
        <w:r w:rsidRPr="00A5686B">
          <w:rPr>
            <w:rFonts w:ascii="Arial" w:eastAsia="Arial" w:hAnsi="Arial" w:cs="Arial"/>
          </w:rPr>
          <w:t xml:space="preserve"> pada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solar panel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waktu</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modal yang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singkat</w:t>
        </w:r>
        <w:proofErr w:type="spellEnd"/>
        <w:r w:rsidRPr="00A5686B">
          <w:rPr>
            <w:rFonts w:ascii="Arial" w:eastAsia="Arial" w:hAnsi="Arial" w:cs="Arial"/>
          </w:rPr>
          <w:t xml:space="preserve"> </w:t>
        </w:r>
        <w:proofErr w:type="spellStart"/>
        <w:r w:rsidRPr="00A5686B">
          <w:rPr>
            <w:rFonts w:ascii="Arial" w:eastAsia="Arial" w:hAnsi="Arial" w:cs="Arial"/>
          </w:rPr>
          <w:t>dibandingkan</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Hal </w:t>
        </w:r>
        <w:proofErr w:type="spellStart"/>
        <w:r w:rsidRPr="00A5686B">
          <w:rPr>
            <w:rFonts w:ascii="Arial" w:eastAsia="Arial" w:hAnsi="Arial" w:cs="Arial"/>
          </w:rPr>
          <w:t>tersebut</w:t>
        </w:r>
        <w:proofErr w:type="spellEnd"/>
        <w:r w:rsidRPr="00A5686B">
          <w:rPr>
            <w:rFonts w:ascii="Arial" w:eastAsia="Arial" w:hAnsi="Arial" w:cs="Arial"/>
          </w:rPr>
          <w:t xml:space="preserve">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terjadi</w:t>
        </w:r>
        <w:proofErr w:type="spellEnd"/>
        <w:r w:rsidRPr="00A5686B">
          <w:rPr>
            <w:rFonts w:ascii="Arial" w:eastAsia="Arial" w:hAnsi="Arial" w:cs="Arial"/>
          </w:rPr>
          <w:t xml:space="preserve"> </w:t>
        </w:r>
        <w:proofErr w:type="spellStart"/>
        <w:r w:rsidRPr="00A5686B">
          <w:rPr>
            <w:rFonts w:ascii="Arial" w:eastAsia="Arial" w:hAnsi="Arial" w:cs="Arial"/>
          </w:rPr>
          <w:t>karena</w:t>
        </w:r>
        <w:proofErr w:type="spellEnd"/>
        <w:r w:rsidRPr="00A5686B">
          <w:rPr>
            <w:rFonts w:ascii="Arial" w:eastAsia="Arial" w:hAnsi="Arial" w:cs="Arial"/>
          </w:rPr>
          <w:t xml:space="preserve"> </w:t>
        </w:r>
        <w:proofErr w:type="spellStart"/>
        <w:r w:rsidRPr="00A5686B">
          <w:rPr>
            <w:rFonts w:ascii="Arial" w:eastAsia="Arial" w:hAnsi="Arial" w:cs="Arial"/>
          </w:rPr>
          <w:t>adanya</w:t>
        </w:r>
        <w:proofErr w:type="spellEnd"/>
        <w:r w:rsidRPr="00A5686B">
          <w:rPr>
            <w:rFonts w:ascii="Arial" w:eastAsia="Arial" w:hAnsi="Arial" w:cs="Arial"/>
          </w:rPr>
          <w:t xml:space="preserve"> </w:t>
        </w:r>
        <w:proofErr w:type="spellStart"/>
        <w:r w:rsidRPr="00A5686B">
          <w:rPr>
            <w:rFonts w:ascii="Arial" w:eastAsia="Arial" w:hAnsi="Arial" w:cs="Arial"/>
          </w:rPr>
          <w:t>penurunan</w:t>
        </w:r>
        <w:proofErr w:type="spellEnd"/>
        <w:r w:rsidRPr="00A5686B">
          <w:rPr>
            <w:rFonts w:ascii="Arial" w:eastAsia="Arial" w:hAnsi="Arial" w:cs="Arial"/>
          </w:rPr>
          <w:t xml:space="preserve"> </w:t>
        </w:r>
        <w:proofErr w:type="spellStart"/>
        <w:r w:rsidRPr="00A5686B">
          <w:rPr>
            <w:rFonts w:ascii="Arial" w:eastAsia="Arial" w:hAnsi="Arial" w:cs="Arial"/>
          </w:rPr>
          <w:t>biaya</w:t>
        </w:r>
        <w:proofErr w:type="spellEnd"/>
        <w:r w:rsidRPr="00A5686B">
          <w:rPr>
            <w:rFonts w:ascii="Arial" w:eastAsia="Arial" w:hAnsi="Arial" w:cs="Arial"/>
          </w:rPr>
          <w:t xml:space="preserve"> </w:t>
        </w:r>
        <w:proofErr w:type="spellStart"/>
        <w:r w:rsidRPr="00A5686B">
          <w:rPr>
            <w:rFonts w:ascii="Arial" w:eastAsia="Arial" w:hAnsi="Arial" w:cs="Arial"/>
          </w:rPr>
          <w:t>operasional</w:t>
        </w:r>
        <w:proofErr w:type="spellEnd"/>
        <w:r w:rsidRPr="00A5686B">
          <w:rPr>
            <w:rFonts w:ascii="Arial" w:eastAsia="Arial" w:hAnsi="Arial" w:cs="Arial"/>
          </w:rPr>
          <w:t xml:space="preserve"> </w:t>
        </w:r>
        <w:proofErr w:type="spellStart"/>
        <w:r w:rsidRPr="00A5686B">
          <w:rPr>
            <w:rFonts w:ascii="Arial" w:eastAsia="Arial" w:hAnsi="Arial" w:cs="Arial"/>
          </w:rPr>
          <w:t>sehingga</w:t>
        </w:r>
        <w:proofErr w:type="spellEnd"/>
        <w:r w:rsidRPr="00A5686B">
          <w:rPr>
            <w:rFonts w:ascii="Arial" w:eastAsia="Arial" w:hAnsi="Arial" w:cs="Arial"/>
          </w:rPr>
          <w:t xml:space="preserve"> </w:t>
        </w:r>
        <w:proofErr w:type="spellStart"/>
        <w:r w:rsidRPr="00A5686B">
          <w:rPr>
            <w:rFonts w:ascii="Arial" w:eastAsia="Arial" w:hAnsi="Arial" w:cs="Arial"/>
          </w:rPr>
          <w:t>meningkatkan</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w:t>
        </w:r>
        <w:proofErr w:type="spellStart"/>
        <w:r w:rsidRPr="00A5686B">
          <w:rPr>
            <w:rFonts w:ascii="Arial" w:eastAsia="Arial" w:hAnsi="Arial" w:cs="Arial"/>
          </w:rPr>
          <w:t>hingga</w:t>
        </w:r>
        <w:proofErr w:type="spellEnd"/>
        <w:r w:rsidRPr="00A5686B">
          <w:rPr>
            <w:rFonts w:ascii="Arial" w:eastAsia="Arial" w:hAnsi="Arial" w:cs="Arial"/>
          </w:rPr>
          <w:t xml:space="preserve"> 44,6%. </w:t>
        </w:r>
        <w:proofErr w:type="spellStart"/>
        <w:r w:rsidRPr="00A5686B">
          <w:rPr>
            <w:rFonts w:ascii="Arial" w:eastAsia="Arial" w:hAnsi="Arial" w:cs="Arial"/>
          </w:rPr>
          <w:t>Semakin</w:t>
        </w:r>
        <w:proofErr w:type="spellEnd"/>
        <w:r w:rsidRPr="00A5686B">
          <w:rPr>
            <w:rFonts w:ascii="Arial" w:eastAsia="Arial" w:hAnsi="Arial" w:cs="Arial"/>
          </w:rPr>
          <w:t xml:space="preserve"> </w:t>
        </w:r>
        <w:proofErr w:type="spellStart"/>
        <w:r w:rsidRPr="00A5686B">
          <w:rPr>
            <w:rFonts w:ascii="Arial" w:eastAsia="Arial" w:hAnsi="Arial" w:cs="Arial"/>
          </w:rPr>
          <w:t>tinggi</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yang </w:t>
        </w:r>
        <w:proofErr w:type="spellStart"/>
        <w:r w:rsidRPr="00A5686B">
          <w:rPr>
            <w:rFonts w:ascii="Arial" w:eastAsia="Arial" w:hAnsi="Arial" w:cs="Arial"/>
          </w:rPr>
          <w:t>diperoleh</w:t>
        </w:r>
        <w:proofErr w:type="spellEnd"/>
        <w:r w:rsidRPr="00A5686B">
          <w:rPr>
            <w:rFonts w:ascii="Arial" w:eastAsia="Arial" w:hAnsi="Arial" w:cs="Arial"/>
          </w:rPr>
          <w:t xml:space="preserve"> </w:t>
        </w:r>
        <w:proofErr w:type="spellStart"/>
        <w:r w:rsidRPr="00A5686B">
          <w:rPr>
            <w:rFonts w:ascii="Arial" w:eastAsia="Arial" w:hAnsi="Arial" w:cs="Arial"/>
          </w:rPr>
          <w:t>akan</w:t>
        </w:r>
        <w:proofErr w:type="spellEnd"/>
        <w:r w:rsidRPr="00A5686B">
          <w:rPr>
            <w:rFonts w:ascii="Arial" w:eastAsia="Arial" w:hAnsi="Arial" w:cs="Arial"/>
          </w:rPr>
          <w:t xml:space="preserve"> </w:t>
        </w:r>
        <w:proofErr w:type="spellStart"/>
        <w:r w:rsidRPr="00A5686B">
          <w:rPr>
            <w:rFonts w:ascii="Arial" w:eastAsia="Arial" w:hAnsi="Arial" w:cs="Arial"/>
          </w:rPr>
          <w:t>semakin</w:t>
        </w:r>
        <w:proofErr w:type="spellEnd"/>
        <w:r w:rsidRPr="00A5686B">
          <w:rPr>
            <w:rFonts w:ascii="Arial" w:eastAsia="Arial" w:hAnsi="Arial" w:cs="Arial"/>
          </w:rPr>
          <w:t xml:space="preserve"> </w:t>
        </w:r>
        <w:proofErr w:type="spellStart"/>
        <w:r w:rsidRPr="00A5686B">
          <w:rPr>
            <w:rFonts w:ascii="Arial" w:eastAsia="Arial" w:hAnsi="Arial" w:cs="Arial"/>
          </w:rPr>
          <w:t>memperpendek</w:t>
        </w:r>
        <w:proofErr w:type="spellEnd"/>
        <w:r w:rsidRPr="00A5686B">
          <w:rPr>
            <w:rFonts w:ascii="Arial" w:eastAsia="Arial" w:hAnsi="Arial" w:cs="Arial"/>
          </w:rPr>
          <w:t xml:space="preserve"> </w:t>
        </w:r>
        <w:proofErr w:type="spellStart"/>
        <w:r w:rsidRPr="00A5686B">
          <w:rPr>
            <w:rFonts w:ascii="Arial" w:eastAsia="Arial" w:hAnsi="Arial" w:cs="Arial"/>
          </w:rPr>
          <w:t>waktu</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modal. Hasil yang </w:t>
        </w:r>
        <w:proofErr w:type="spellStart"/>
        <w:r w:rsidRPr="00A5686B">
          <w:rPr>
            <w:rFonts w:ascii="Arial" w:eastAsia="Arial" w:hAnsi="Arial" w:cs="Arial"/>
          </w:rPr>
          <w:t>sama</w:t>
        </w:r>
        <w:proofErr w:type="spellEnd"/>
        <w:r w:rsidRPr="00A5686B">
          <w:rPr>
            <w:rFonts w:ascii="Arial" w:eastAsia="Arial" w:hAnsi="Arial" w:cs="Arial"/>
          </w:rPr>
          <w:t xml:space="preserve"> juga </w:t>
        </w:r>
        <w:proofErr w:type="spellStart"/>
        <w:r w:rsidRPr="00A5686B">
          <w:rPr>
            <w:rFonts w:ascii="Arial" w:eastAsia="Arial" w:hAnsi="Arial" w:cs="Arial"/>
          </w:rPr>
          <w:t>diperoleh</w:t>
        </w:r>
        <w:proofErr w:type="spellEnd"/>
        <w:r w:rsidRPr="00A5686B">
          <w:rPr>
            <w:rFonts w:ascii="Arial" w:eastAsia="Arial" w:hAnsi="Arial" w:cs="Arial"/>
          </w:rPr>
          <w:t xml:space="preserve"> pada </w:t>
        </w:r>
        <w:proofErr w:type="spellStart"/>
        <w:r w:rsidRPr="00A5686B">
          <w:rPr>
            <w:rFonts w:ascii="Arial" w:eastAsia="Arial" w:hAnsi="Arial" w:cs="Arial"/>
          </w:rPr>
          <w:t>penggunaan</w:t>
        </w:r>
        <w:proofErr w:type="spellEnd"/>
        <w:r w:rsidRPr="00A5686B">
          <w:rPr>
            <w:rFonts w:ascii="Arial" w:eastAsia="Arial" w:hAnsi="Arial" w:cs="Arial"/>
          </w:rPr>
          <w:t xml:space="preserve"> solar panel pada </w:t>
        </w:r>
        <w:proofErr w:type="spellStart"/>
        <w:r w:rsidRPr="00A5686B">
          <w:rPr>
            <w:rFonts w:ascii="Arial" w:eastAsia="Arial" w:hAnsi="Arial" w:cs="Arial"/>
          </w:rPr>
          <w:t>kapal</w:t>
        </w:r>
        <w:proofErr w:type="spellEnd"/>
        <w:r w:rsidRPr="00A5686B">
          <w:rPr>
            <w:rFonts w:ascii="Arial" w:eastAsia="Arial" w:hAnsi="Arial" w:cs="Arial"/>
          </w:rPr>
          <w:t xml:space="preserve"> di </w:t>
        </w:r>
        <w:proofErr w:type="spellStart"/>
        <w:r w:rsidRPr="00A5686B">
          <w:rPr>
            <w:rFonts w:ascii="Arial" w:eastAsia="Arial" w:hAnsi="Arial" w:cs="Arial"/>
          </w:rPr>
          <w:t>Laut</w:t>
        </w:r>
        <w:proofErr w:type="spellEnd"/>
        <w:r w:rsidRPr="00A5686B">
          <w:rPr>
            <w:rFonts w:ascii="Arial" w:eastAsia="Arial" w:hAnsi="Arial" w:cs="Arial"/>
          </w:rPr>
          <w:t xml:space="preserve"> Marmara, </w:t>
        </w:r>
        <w:proofErr w:type="spellStart"/>
        <w:r w:rsidRPr="00A5686B">
          <w:rPr>
            <w:rFonts w:ascii="Arial" w:eastAsia="Arial" w:hAnsi="Arial" w:cs="Arial"/>
          </w:rPr>
          <w:t>yaitu</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modal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solar panel </w:t>
        </w:r>
        <w:proofErr w:type="spellStart"/>
        <w:r w:rsidRPr="00A5686B">
          <w:rPr>
            <w:rFonts w:ascii="Arial" w:eastAsia="Arial" w:hAnsi="Arial" w:cs="Arial"/>
          </w:rPr>
          <w:t>dapat</w:t>
        </w:r>
        <w:proofErr w:type="spellEnd"/>
        <w:r w:rsidRPr="00A5686B">
          <w:rPr>
            <w:rFonts w:ascii="Arial" w:eastAsia="Arial" w:hAnsi="Arial" w:cs="Arial"/>
          </w:rPr>
          <w:t xml:space="preserve"> </w:t>
        </w:r>
        <w:proofErr w:type="spellStart"/>
        <w:r w:rsidRPr="00A5686B">
          <w:rPr>
            <w:rFonts w:ascii="Arial" w:eastAsia="Arial" w:hAnsi="Arial" w:cs="Arial"/>
          </w:rPr>
          <w:t>dilakukan</w:t>
        </w:r>
        <w:proofErr w:type="spellEnd"/>
        <w:r w:rsidRPr="00A5686B">
          <w:rPr>
            <w:rFonts w:ascii="Arial" w:eastAsia="Arial" w:hAnsi="Arial" w:cs="Arial"/>
          </w:rPr>
          <w:t xml:space="preserve"> </w:t>
        </w:r>
        <w:proofErr w:type="spellStart"/>
        <w:r w:rsidRPr="00A5686B">
          <w:rPr>
            <w:rFonts w:ascii="Arial" w:eastAsia="Arial" w:hAnsi="Arial" w:cs="Arial"/>
          </w:rPr>
          <w:t>kurang</w:t>
        </w:r>
        <w:proofErr w:type="spellEnd"/>
        <w:r w:rsidRPr="00A5686B">
          <w:rPr>
            <w:rFonts w:ascii="Arial" w:eastAsia="Arial" w:hAnsi="Arial" w:cs="Arial"/>
          </w:rPr>
          <w:t xml:space="preserve"> </w:t>
        </w:r>
        <w:proofErr w:type="spellStart"/>
        <w:r w:rsidRPr="00A5686B">
          <w:rPr>
            <w:rFonts w:ascii="Arial" w:eastAsia="Arial" w:hAnsi="Arial" w:cs="Arial"/>
          </w:rPr>
          <w:t>lebih</w:t>
        </w:r>
        <w:proofErr w:type="spellEnd"/>
        <w:r w:rsidRPr="00A5686B">
          <w:rPr>
            <w:rFonts w:ascii="Arial" w:eastAsia="Arial" w:hAnsi="Arial" w:cs="Arial"/>
          </w:rPr>
          <w:t xml:space="preserve"> 3 </w:t>
        </w:r>
        <w:proofErr w:type="spellStart"/>
        <w:r w:rsidRPr="00A5686B">
          <w:rPr>
            <w:rFonts w:ascii="Arial" w:eastAsia="Arial" w:hAnsi="Arial" w:cs="Arial"/>
          </w:rPr>
          <w:t>tahun</w:t>
        </w:r>
        <w:proofErr w:type="spellEnd"/>
        <w:r w:rsidRPr="00A5686B">
          <w:rPr>
            <w:rFonts w:ascii="Arial" w:eastAsia="Arial" w:hAnsi="Arial" w:cs="Arial"/>
          </w:rPr>
          <w:t xml:space="preserve"> </w:t>
        </w:r>
        <w:proofErr w:type="spellStart"/>
        <w:r w:rsidRPr="00A5686B">
          <w:rPr>
            <w:rFonts w:ascii="Arial" w:eastAsia="Arial" w:hAnsi="Arial" w:cs="Arial"/>
          </w:rPr>
          <w:t>dimana</w:t>
        </w:r>
        <w:proofErr w:type="spellEnd"/>
        <w:r w:rsidRPr="00A5686B">
          <w:rPr>
            <w:rFonts w:ascii="Arial" w:eastAsia="Arial" w:hAnsi="Arial" w:cs="Arial"/>
          </w:rPr>
          <w:t xml:space="preserve"> </w:t>
        </w:r>
        <w:proofErr w:type="spellStart"/>
        <w:r w:rsidRPr="00A5686B">
          <w:rPr>
            <w:rFonts w:ascii="Arial" w:eastAsia="Arial" w:hAnsi="Arial" w:cs="Arial"/>
          </w:rPr>
          <w:t>waktu</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yang </w:t>
        </w:r>
        <w:proofErr w:type="spellStart"/>
        <w:r w:rsidRPr="00A5686B">
          <w:rPr>
            <w:rFonts w:ascii="Arial" w:eastAsia="Arial" w:hAnsi="Arial" w:cs="Arial"/>
          </w:rPr>
          <w:t>lebih</w:t>
        </w:r>
        <w:proofErr w:type="spellEnd"/>
        <w:r w:rsidRPr="00A5686B">
          <w:rPr>
            <w:rFonts w:ascii="Arial" w:eastAsia="Arial" w:hAnsi="Arial" w:cs="Arial"/>
          </w:rPr>
          <w:t xml:space="preserve"> lama </w:t>
        </w:r>
        <w:proofErr w:type="spellStart"/>
        <w:r w:rsidRPr="00A5686B">
          <w:rPr>
            <w:rFonts w:ascii="Arial" w:eastAsia="Arial" w:hAnsi="Arial" w:cs="Arial"/>
          </w:rPr>
          <w:t>akan</w:t>
        </w:r>
        <w:proofErr w:type="spellEnd"/>
        <w:r w:rsidRPr="00A5686B">
          <w:rPr>
            <w:rFonts w:ascii="Arial" w:eastAsia="Arial" w:hAnsi="Arial" w:cs="Arial"/>
          </w:rPr>
          <w:t xml:space="preserve"> </w:t>
        </w:r>
        <w:proofErr w:type="spellStart"/>
        <w:r w:rsidRPr="00A5686B">
          <w:rPr>
            <w:rFonts w:ascii="Arial" w:eastAsia="Arial" w:hAnsi="Arial" w:cs="Arial"/>
          </w:rPr>
          <w:t>berhubungan</w:t>
        </w:r>
        <w:proofErr w:type="spellEnd"/>
        <w:r w:rsidRPr="00A5686B">
          <w:rPr>
            <w:rFonts w:ascii="Arial" w:eastAsia="Arial" w:hAnsi="Arial" w:cs="Arial"/>
          </w:rPr>
          <w:t xml:space="preserve"> </w:t>
        </w:r>
        <w:proofErr w:type="spellStart"/>
        <w:r w:rsidRPr="00A5686B">
          <w:rPr>
            <w:rFonts w:ascii="Arial" w:eastAsia="Arial" w:hAnsi="Arial" w:cs="Arial"/>
          </w:rPr>
          <w:t>positif</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efisiensi</w:t>
        </w:r>
        <w:proofErr w:type="spellEnd"/>
        <w:r w:rsidRPr="00A5686B">
          <w:rPr>
            <w:rFonts w:ascii="Arial" w:eastAsia="Arial" w:hAnsi="Arial" w:cs="Arial"/>
          </w:rPr>
          <w:t xml:space="preserve"> </w:t>
        </w:r>
        <w:proofErr w:type="spellStart"/>
        <w:r w:rsidRPr="00A5686B">
          <w:rPr>
            <w:rFonts w:ascii="Arial" w:eastAsia="Arial" w:hAnsi="Arial" w:cs="Arial"/>
          </w:rPr>
          <w:t>energi</w:t>
        </w:r>
        <w:proofErr w:type="spellEnd"/>
        <w:r w:rsidRPr="00A5686B">
          <w:rPr>
            <w:rFonts w:ascii="Arial" w:eastAsia="Arial" w:hAnsi="Arial" w:cs="Arial"/>
          </w:rPr>
          <w:t xml:space="preserve"> yang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rendah</w:t>
        </w:r>
        <w:proofErr w:type="spellEnd"/>
        <w:r w:rsidRPr="00A5686B">
          <w:rPr>
            <w:rFonts w:ascii="Arial" w:eastAsia="Arial" w:hAnsi="Arial" w:cs="Arial"/>
          </w:rPr>
          <w:t xml:space="preserve"> dan </w:t>
        </w:r>
        <w:proofErr w:type="spellStart"/>
        <w:r w:rsidRPr="00A5686B">
          <w:rPr>
            <w:rFonts w:ascii="Arial" w:eastAsia="Arial" w:hAnsi="Arial" w:cs="Arial"/>
          </w:rPr>
          <w:t>biaya</w:t>
        </w:r>
        <w:proofErr w:type="spellEnd"/>
        <w:r w:rsidRPr="00A5686B">
          <w:rPr>
            <w:rFonts w:ascii="Arial" w:eastAsia="Arial" w:hAnsi="Arial" w:cs="Arial"/>
          </w:rPr>
          <w:t xml:space="preserve"> </w:t>
        </w:r>
        <w:proofErr w:type="spellStart"/>
        <w:r w:rsidRPr="00A5686B">
          <w:rPr>
            <w:rFonts w:ascii="Arial" w:eastAsia="Arial" w:hAnsi="Arial" w:cs="Arial"/>
          </w:rPr>
          <w:t>investasi</w:t>
        </w:r>
        <w:proofErr w:type="spellEnd"/>
        <w:r w:rsidRPr="00A5686B">
          <w:rPr>
            <w:rFonts w:ascii="Arial" w:eastAsia="Arial" w:hAnsi="Arial" w:cs="Arial"/>
          </w:rPr>
          <w:t xml:space="preserve"> yang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tinggi</w:t>
        </w:r>
      </w:ins>
      <w:proofErr w:type="spellEnd"/>
      <w:ins w:id="2356" w:author="Resti Nurmala Dewi" w:date="2023-05-22T23:10:00Z">
        <w:r w:rsidR="008263CF">
          <w:rPr>
            <w:rFonts w:ascii="Arial" w:eastAsia="Arial" w:hAnsi="Arial" w:cs="Arial"/>
          </w:rPr>
          <w:t xml:space="preserve"> </w:t>
        </w:r>
      </w:ins>
      <w:customXmlInsRangeStart w:id="2357" w:author="Resti Nurmala Dewi" w:date="2023-05-22T23:10:00Z"/>
      <w:sdt>
        <w:sdtPr>
          <w:rPr>
            <w:rFonts w:ascii="Arial" w:eastAsia="Arial" w:hAnsi="Arial" w:cs="Arial"/>
            <w:color w:val="000000"/>
          </w:rPr>
          <w:tag w:val="MENDELEY_CITATION_v3_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"/>
          <w:id w:val="869105965"/>
          <w:placeholder>
            <w:docPart w:val="DefaultPlaceholder_-1854013440"/>
          </w:placeholder>
        </w:sdtPr>
        <w:sdtContent>
          <w:customXmlInsRangeEnd w:id="2357"/>
          <w:ins w:id="2358" w:author="Resti Nurmala Dewi" w:date="2023-05-22T23:10:00Z">
            <w:r w:rsidR="008263CF" w:rsidRPr="008263CF">
              <w:rPr>
                <w:rFonts w:ascii="Arial" w:eastAsia="Arial" w:hAnsi="Arial" w:cs="Arial"/>
                <w:color w:val="000000"/>
                <w:rPrChange w:id="2359" w:author="Resti Nurmala Dewi" w:date="2023-05-22T23:10:00Z">
                  <w:rPr/>
                </w:rPrChange>
              </w:rPr>
              <w:t>(Wang et al., 2019)</w:t>
            </w:r>
          </w:ins>
          <w:customXmlInsRangeStart w:id="2360" w:author="Resti Nurmala Dewi" w:date="2023-05-22T23:10:00Z"/>
        </w:sdtContent>
      </w:sdt>
      <w:customXmlInsRangeEnd w:id="2360"/>
      <w:ins w:id="2361" w:author="Resti Nurmala Dewi" w:date="2023-05-22T10:05:00Z">
        <w:r w:rsidRPr="00A5686B">
          <w:rPr>
            <w:rFonts w:ascii="Arial" w:eastAsia="Arial" w:hAnsi="Arial" w:cs="Arial"/>
          </w:rPr>
          <w:t xml:space="preserve">. </w:t>
        </w:r>
        <w:proofErr w:type="spellStart"/>
        <w:r w:rsidRPr="00A5686B">
          <w:rPr>
            <w:rFonts w:ascii="Arial" w:eastAsia="Arial" w:hAnsi="Arial" w:cs="Arial"/>
          </w:rPr>
          <w:t>Jangka</w:t>
        </w:r>
        <w:proofErr w:type="spellEnd"/>
        <w:r w:rsidRPr="00A5686B">
          <w:rPr>
            <w:rFonts w:ascii="Arial" w:eastAsia="Arial" w:hAnsi="Arial" w:cs="Arial"/>
          </w:rPr>
          <w:t xml:space="preserve"> </w:t>
        </w:r>
        <w:proofErr w:type="spellStart"/>
        <w:r w:rsidRPr="00A5686B">
          <w:rPr>
            <w:rFonts w:ascii="Arial" w:eastAsia="Arial" w:hAnsi="Arial" w:cs="Arial"/>
          </w:rPr>
          <w:t>waktu</w:t>
        </w:r>
        <w:proofErr w:type="spellEnd"/>
        <w:r w:rsidRPr="00A5686B">
          <w:rPr>
            <w:rFonts w:ascii="Arial" w:eastAsia="Arial" w:hAnsi="Arial" w:cs="Arial"/>
          </w:rPr>
          <w:t xml:space="preserve"> </w:t>
        </w:r>
        <w:proofErr w:type="spellStart"/>
        <w:r w:rsidRPr="00A5686B">
          <w:rPr>
            <w:rFonts w:ascii="Arial" w:eastAsia="Arial" w:hAnsi="Arial" w:cs="Arial"/>
          </w:rPr>
          <w:t>pengembalian</w:t>
        </w:r>
        <w:proofErr w:type="spellEnd"/>
        <w:r w:rsidRPr="00A5686B">
          <w:rPr>
            <w:rFonts w:ascii="Arial" w:eastAsia="Arial" w:hAnsi="Arial" w:cs="Arial"/>
          </w:rPr>
          <w:t xml:space="preserve"> modal yang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rendah</w:t>
        </w:r>
        <w:proofErr w:type="spellEnd"/>
        <w:r w:rsidRPr="00A5686B">
          <w:rPr>
            <w:rFonts w:ascii="Arial" w:eastAsia="Arial" w:hAnsi="Arial" w:cs="Arial"/>
          </w:rPr>
          <w:t xml:space="preserve"> pada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menunjukkan</w:t>
        </w:r>
        <w:proofErr w:type="spellEnd"/>
        <w:r w:rsidRPr="00A5686B">
          <w:rPr>
            <w:rFonts w:ascii="Arial" w:eastAsia="Arial" w:hAnsi="Arial" w:cs="Arial"/>
          </w:rPr>
          <w:t xml:space="preserve"> </w:t>
        </w:r>
        <w:proofErr w:type="spellStart"/>
        <w:r w:rsidRPr="00A5686B">
          <w:rPr>
            <w:rFonts w:ascii="Arial" w:eastAsia="Arial" w:hAnsi="Arial" w:cs="Arial"/>
          </w:rPr>
          <w:t>bahwa</w:t>
        </w:r>
        <w:proofErr w:type="spellEnd"/>
        <w:r w:rsidRPr="00A5686B">
          <w:rPr>
            <w:rFonts w:ascii="Arial" w:eastAsia="Arial" w:hAnsi="Arial" w:cs="Arial"/>
          </w:rPr>
          <w:t xml:space="preserve"> </w:t>
        </w:r>
        <w:proofErr w:type="spellStart"/>
        <w:r w:rsidRPr="00A5686B">
          <w:rPr>
            <w:rFonts w:ascii="Arial" w:eastAsia="Arial" w:hAnsi="Arial" w:cs="Arial"/>
          </w:rPr>
          <w:t>adanya</w:t>
        </w:r>
        <w:proofErr w:type="spellEnd"/>
        <w:r w:rsidRPr="00A5686B">
          <w:rPr>
            <w:rFonts w:ascii="Arial" w:eastAsia="Arial" w:hAnsi="Arial" w:cs="Arial"/>
          </w:rPr>
          <w:t xml:space="preserve"> </w:t>
        </w:r>
        <w:proofErr w:type="spellStart"/>
        <w:r w:rsidRPr="00A5686B">
          <w:rPr>
            <w:rFonts w:ascii="Arial" w:eastAsia="Arial" w:hAnsi="Arial" w:cs="Arial"/>
          </w:rPr>
          <w:t>efisiensi</w:t>
        </w:r>
        <w:proofErr w:type="spellEnd"/>
        <w:r w:rsidRPr="00A5686B">
          <w:rPr>
            <w:rFonts w:ascii="Arial" w:eastAsia="Arial" w:hAnsi="Arial" w:cs="Arial"/>
          </w:rPr>
          <w:t xml:space="preserve"> </w:t>
        </w:r>
        <w:proofErr w:type="spellStart"/>
        <w:r w:rsidRPr="00A5686B">
          <w:rPr>
            <w:rFonts w:ascii="Arial" w:eastAsia="Arial" w:hAnsi="Arial" w:cs="Arial"/>
          </w:rPr>
          <w:t>energi</w:t>
        </w:r>
        <w:proofErr w:type="spellEnd"/>
        <w:r w:rsidRPr="00A5686B">
          <w:rPr>
            <w:rFonts w:ascii="Arial" w:eastAsia="Arial" w:hAnsi="Arial" w:cs="Arial"/>
          </w:rPr>
          <w:t xml:space="preserve"> dan </w:t>
        </w:r>
        <w:proofErr w:type="spellStart"/>
        <w:r w:rsidRPr="00A5686B">
          <w:rPr>
            <w:rFonts w:ascii="Arial" w:eastAsia="Arial" w:hAnsi="Arial" w:cs="Arial"/>
          </w:rPr>
          <w:t>biaya</w:t>
        </w:r>
        <w:proofErr w:type="spellEnd"/>
        <w:r w:rsidRPr="00A5686B">
          <w:rPr>
            <w:rFonts w:ascii="Arial" w:eastAsia="Arial" w:hAnsi="Arial" w:cs="Arial"/>
          </w:rPr>
          <w:t xml:space="preserve"> </w:t>
        </w:r>
        <w:proofErr w:type="spellStart"/>
        <w:r w:rsidRPr="00A5686B">
          <w:rPr>
            <w:rFonts w:ascii="Arial" w:eastAsia="Arial" w:hAnsi="Arial" w:cs="Arial"/>
          </w:rPr>
          <w:t>investasi</w:t>
        </w:r>
        <w:proofErr w:type="spellEnd"/>
        <w:r w:rsidRPr="00A5686B">
          <w:rPr>
            <w:rFonts w:ascii="Arial" w:eastAsia="Arial" w:hAnsi="Arial" w:cs="Arial"/>
          </w:rPr>
          <w:t>.</w:t>
        </w:r>
      </w:ins>
    </w:p>
    <w:p w14:paraId="006AB684" w14:textId="16A2EB4D" w:rsidR="004143DB" w:rsidRDefault="004143DB">
      <w:pPr>
        <w:pBdr>
          <w:top w:val="nil"/>
          <w:left w:val="nil"/>
          <w:bottom w:val="nil"/>
          <w:right w:val="nil"/>
          <w:between w:val="nil"/>
        </w:pBdr>
        <w:spacing w:after="0" w:line="360" w:lineRule="auto"/>
        <w:ind w:firstLine="720"/>
        <w:jc w:val="both"/>
        <w:textDirection w:val="btLr"/>
        <w:rPr>
          <w:ins w:id="2362" w:author="Resti Nurmala Dewi" w:date="2023-05-22T23:10:00Z"/>
          <w:rFonts w:ascii="Arial" w:eastAsia="Arial" w:hAnsi="Arial" w:cs="Arial"/>
        </w:rPr>
      </w:pPr>
      <w:proofErr w:type="spellStart"/>
      <w:ins w:id="2363" w:author="Resti Nurmala Dewi" w:date="2023-05-22T10:05:00Z">
        <w:r w:rsidRPr="00A5686B">
          <w:rPr>
            <w:rFonts w:ascii="Arial" w:eastAsia="Arial" w:hAnsi="Arial" w:cs="Arial"/>
          </w:rPr>
          <w:t>Analisis</w:t>
        </w:r>
        <w:proofErr w:type="spellEnd"/>
        <w:r w:rsidRPr="00A5686B">
          <w:rPr>
            <w:rFonts w:ascii="Arial" w:eastAsia="Arial" w:hAnsi="Arial" w:cs="Arial"/>
          </w:rPr>
          <w:t xml:space="preserve"> </w:t>
        </w:r>
        <w:proofErr w:type="spellStart"/>
        <w:r w:rsidRPr="00A5686B">
          <w:rPr>
            <w:rFonts w:ascii="Arial" w:eastAsia="Arial" w:hAnsi="Arial" w:cs="Arial"/>
          </w:rPr>
          <w:t>untuk</w:t>
        </w:r>
        <w:proofErr w:type="spellEnd"/>
        <w:r w:rsidRPr="00A5686B">
          <w:rPr>
            <w:rFonts w:ascii="Arial" w:eastAsia="Arial" w:hAnsi="Arial" w:cs="Arial"/>
          </w:rPr>
          <w:t xml:space="preserve"> </w:t>
        </w:r>
        <w:proofErr w:type="spellStart"/>
        <w:r w:rsidRPr="00A5686B">
          <w:rPr>
            <w:rFonts w:ascii="Arial" w:eastAsia="Arial" w:hAnsi="Arial" w:cs="Arial"/>
          </w:rPr>
          <w:t>perhitungan</w:t>
        </w:r>
        <w:proofErr w:type="spellEnd"/>
        <w:r w:rsidRPr="00A5686B">
          <w:rPr>
            <w:rFonts w:ascii="Arial" w:eastAsia="Arial" w:hAnsi="Arial" w:cs="Arial"/>
          </w:rPr>
          <w:t xml:space="preserve"> BEP </w:t>
        </w:r>
        <w:proofErr w:type="spellStart"/>
        <w:r w:rsidRPr="00A5686B">
          <w:rPr>
            <w:rFonts w:ascii="Arial" w:eastAsia="Arial" w:hAnsi="Arial" w:cs="Arial"/>
          </w:rPr>
          <w:t>digunakan</w:t>
        </w:r>
        <w:proofErr w:type="spellEnd"/>
        <w:r w:rsidRPr="00A5686B">
          <w:rPr>
            <w:rFonts w:ascii="Arial" w:eastAsia="Arial" w:hAnsi="Arial" w:cs="Arial"/>
          </w:rPr>
          <w:t xml:space="preserve"> dua </w:t>
        </w:r>
        <w:proofErr w:type="spellStart"/>
        <w:r w:rsidRPr="00A5686B">
          <w:rPr>
            <w:rFonts w:ascii="Arial" w:eastAsia="Arial" w:hAnsi="Arial" w:cs="Arial"/>
          </w:rPr>
          <w:t>pendekatan</w:t>
        </w:r>
        <w:proofErr w:type="spellEnd"/>
        <w:r w:rsidRPr="00A5686B">
          <w:rPr>
            <w:rFonts w:ascii="Arial" w:eastAsia="Arial" w:hAnsi="Arial" w:cs="Arial"/>
          </w:rPr>
          <w:t xml:space="preserve"> </w:t>
        </w:r>
        <w:proofErr w:type="spellStart"/>
        <w:r w:rsidRPr="00A5686B">
          <w:rPr>
            <w:rFonts w:ascii="Arial" w:eastAsia="Arial" w:hAnsi="Arial" w:cs="Arial"/>
          </w:rPr>
          <w:t>yaitu</w:t>
        </w:r>
        <w:proofErr w:type="spellEnd"/>
        <w:r w:rsidRPr="00A5686B">
          <w:rPr>
            <w:rFonts w:ascii="Arial" w:eastAsia="Arial" w:hAnsi="Arial" w:cs="Arial"/>
          </w:rPr>
          <w:t xml:space="preserve"> BEP unit dan BEP </w:t>
        </w:r>
        <w:proofErr w:type="spellStart"/>
        <w:r w:rsidRPr="00A5686B">
          <w:rPr>
            <w:rFonts w:ascii="Arial" w:eastAsia="Arial" w:hAnsi="Arial" w:cs="Arial"/>
          </w:rPr>
          <w:t>harga</w:t>
        </w:r>
        <w:proofErr w:type="spellEnd"/>
        <w:r w:rsidRPr="00A5686B">
          <w:rPr>
            <w:rFonts w:ascii="Arial" w:eastAsia="Arial" w:hAnsi="Arial" w:cs="Arial"/>
          </w:rPr>
          <w:t xml:space="preserve">. BEP unit </w:t>
        </w:r>
        <w:proofErr w:type="spellStart"/>
        <w:r w:rsidRPr="00A5686B">
          <w:rPr>
            <w:rFonts w:ascii="Arial" w:eastAsia="Arial" w:hAnsi="Arial" w:cs="Arial"/>
          </w:rPr>
          <w:t>digunakan</w:t>
        </w:r>
        <w:proofErr w:type="spellEnd"/>
        <w:r w:rsidRPr="00A5686B">
          <w:rPr>
            <w:rFonts w:ascii="Arial" w:eastAsia="Arial" w:hAnsi="Arial" w:cs="Arial"/>
          </w:rPr>
          <w:t xml:space="preserve"> </w:t>
        </w:r>
        <w:proofErr w:type="spellStart"/>
        <w:r w:rsidRPr="00A5686B">
          <w:rPr>
            <w:rFonts w:ascii="Arial" w:eastAsia="Arial" w:hAnsi="Arial" w:cs="Arial"/>
          </w:rPr>
          <w:t>untuk</w:t>
        </w:r>
        <w:proofErr w:type="spellEnd"/>
        <w:r w:rsidRPr="00A5686B">
          <w:rPr>
            <w:rFonts w:ascii="Arial" w:eastAsia="Arial" w:hAnsi="Arial" w:cs="Arial"/>
          </w:rPr>
          <w:t xml:space="preserve"> </w:t>
        </w:r>
        <w:proofErr w:type="spellStart"/>
        <w:r w:rsidRPr="00A5686B">
          <w:rPr>
            <w:rFonts w:ascii="Arial" w:eastAsia="Arial" w:hAnsi="Arial" w:cs="Arial"/>
          </w:rPr>
          <w:t>memberikan</w:t>
        </w:r>
        <w:proofErr w:type="spellEnd"/>
        <w:r w:rsidRPr="00A5686B">
          <w:rPr>
            <w:rFonts w:ascii="Arial" w:eastAsia="Arial" w:hAnsi="Arial" w:cs="Arial"/>
          </w:rPr>
          <w:t xml:space="preserve"> </w:t>
        </w:r>
        <w:proofErr w:type="spellStart"/>
        <w:r w:rsidRPr="00A5686B">
          <w:rPr>
            <w:rFonts w:ascii="Arial" w:eastAsia="Arial" w:hAnsi="Arial" w:cs="Arial"/>
          </w:rPr>
          <w:t>gambaran</w:t>
        </w:r>
        <w:proofErr w:type="spellEnd"/>
        <w:r w:rsidRPr="00A5686B">
          <w:rPr>
            <w:rFonts w:ascii="Arial" w:eastAsia="Arial" w:hAnsi="Arial" w:cs="Arial"/>
          </w:rPr>
          <w:t xml:space="preserve"> </w:t>
        </w:r>
        <w:proofErr w:type="spellStart"/>
        <w:r w:rsidRPr="00A5686B">
          <w:rPr>
            <w:rFonts w:ascii="Arial" w:eastAsia="Arial" w:hAnsi="Arial" w:cs="Arial"/>
          </w:rPr>
          <w:t>terkait</w:t>
        </w:r>
        <w:proofErr w:type="spellEnd"/>
        <w:r w:rsidRPr="00A5686B">
          <w:rPr>
            <w:rFonts w:ascii="Arial" w:eastAsia="Arial" w:hAnsi="Arial" w:cs="Arial"/>
          </w:rPr>
          <w:t xml:space="preserve"> </w:t>
        </w:r>
        <w:proofErr w:type="spellStart"/>
        <w:r w:rsidRPr="00A5686B">
          <w:rPr>
            <w:rFonts w:ascii="Arial" w:eastAsia="Arial" w:hAnsi="Arial" w:cs="Arial"/>
          </w:rPr>
          <w:t>jumlah</w:t>
        </w:r>
        <w:proofErr w:type="spellEnd"/>
        <w:r w:rsidRPr="00A5686B">
          <w:rPr>
            <w:rFonts w:ascii="Arial" w:eastAsia="Arial" w:hAnsi="Arial" w:cs="Arial"/>
          </w:rPr>
          <w:t xml:space="preserve"> </w:t>
        </w:r>
        <w:proofErr w:type="spellStart"/>
        <w:r w:rsidRPr="00A5686B">
          <w:rPr>
            <w:rFonts w:ascii="Arial" w:eastAsia="Arial" w:hAnsi="Arial" w:cs="Arial"/>
          </w:rPr>
          <w:t>produksi</w:t>
        </w:r>
        <w:proofErr w:type="spellEnd"/>
        <w:r w:rsidRPr="00A5686B">
          <w:rPr>
            <w:rFonts w:ascii="Arial" w:eastAsia="Arial" w:hAnsi="Arial" w:cs="Arial"/>
          </w:rPr>
          <w:t xml:space="preserve"> minimal yang </w:t>
        </w:r>
        <w:proofErr w:type="spellStart"/>
        <w:r w:rsidRPr="00A5686B">
          <w:rPr>
            <w:rFonts w:ascii="Arial" w:eastAsia="Arial" w:hAnsi="Arial" w:cs="Arial"/>
          </w:rPr>
          <w:t>ditargetkan</w:t>
        </w:r>
        <w:proofErr w:type="spellEnd"/>
        <w:r w:rsidRPr="00A5686B">
          <w:rPr>
            <w:rFonts w:ascii="Arial" w:eastAsia="Arial" w:hAnsi="Arial" w:cs="Arial"/>
          </w:rPr>
          <w:t xml:space="preserve"> agar </w:t>
        </w:r>
        <w:proofErr w:type="spellStart"/>
        <w:r w:rsidRPr="00A5686B">
          <w:rPr>
            <w:rFonts w:ascii="Arial" w:eastAsia="Arial" w:hAnsi="Arial" w:cs="Arial"/>
          </w:rPr>
          <w:t>kegiatan</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berada</w:t>
        </w:r>
        <w:proofErr w:type="spellEnd"/>
        <w:r w:rsidRPr="00A5686B">
          <w:rPr>
            <w:rFonts w:ascii="Arial" w:eastAsia="Arial" w:hAnsi="Arial" w:cs="Arial"/>
          </w:rPr>
          <w:t xml:space="preserve"> pada </w:t>
        </w:r>
        <w:proofErr w:type="spellStart"/>
        <w:r w:rsidRPr="00A5686B">
          <w:rPr>
            <w:rFonts w:ascii="Arial" w:eastAsia="Arial" w:hAnsi="Arial" w:cs="Arial"/>
          </w:rPr>
          <w:t>titik</w:t>
        </w:r>
        <w:proofErr w:type="spellEnd"/>
        <w:r w:rsidRPr="00A5686B">
          <w:rPr>
            <w:rFonts w:ascii="Arial" w:eastAsia="Arial" w:hAnsi="Arial" w:cs="Arial"/>
          </w:rPr>
          <w:t xml:space="preserve"> </w:t>
        </w:r>
        <w:proofErr w:type="spellStart"/>
        <w:r w:rsidRPr="00A5686B">
          <w:rPr>
            <w:rFonts w:ascii="Arial" w:eastAsia="Arial" w:hAnsi="Arial" w:cs="Arial"/>
          </w:rPr>
          <w:t>impas</w:t>
        </w:r>
        <w:proofErr w:type="spellEnd"/>
        <w:r w:rsidRPr="00A5686B">
          <w:rPr>
            <w:rFonts w:ascii="Arial" w:eastAsia="Arial" w:hAnsi="Arial" w:cs="Arial"/>
          </w:rPr>
          <w:t xml:space="preserve">. </w:t>
        </w:r>
        <w:proofErr w:type="spellStart"/>
        <w:r w:rsidRPr="00A5686B">
          <w:rPr>
            <w:rFonts w:ascii="Arial" w:eastAsia="Arial" w:hAnsi="Arial" w:cs="Arial"/>
          </w:rPr>
          <w:t>Sedangkan</w:t>
        </w:r>
        <w:proofErr w:type="spellEnd"/>
        <w:r w:rsidRPr="00A5686B">
          <w:rPr>
            <w:rFonts w:ascii="Arial" w:eastAsia="Arial" w:hAnsi="Arial" w:cs="Arial"/>
          </w:rPr>
          <w:t xml:space="preserve"> BEP </w:t>
        </w:r>
        <w:proofErr w:type="spellStart"/>
        <w:r w:rsidRPr="00A5686B">
          <w:rPr>
            <w:rFonts w:ascii="Arial" w:eastAsia="Arial" w:hAnsi="Arial" w:cs="Arial"/>
          </w:rPr>
          <w:t>harga</w:t>
        </w:r>
        <w:proofErr w:type="spellEnd"/>
        <w:r w:rsidRPr="00A5686B">
          <w:rPr>
            <w:rFonts w:ascii="Arial" w:eastAsia="Arial" w:hAnsi="Arial" w:cs="Arial"/>
          </w:rPr>
          <w:t xml:space="preserve"> </w:t>
        </w:r>
        <w:proofErr w:type="spellStart"/>
        <w:r w:rsidRPr="00A5686B">
          <w:rPr>
            <w:rFonts w:ascii="Arial" w:eastAsia="Arial" w:hAnsi="Arial" w:cs="Arial"/>
          </w:rPr>
          <w:t>dihitung</w:t>
        </w:r>
        <w:proofErr w:type="spellEnd"/>
        <w:r w:rsidRPr="00A5686B">
          <w:rPr>
            <w:rFonts w:ascii="Arial" w:eastAsia="Arial" w:hAnsi="Arial" w:cs="Arial"/>
          </w:rPr>
          <w:t xml:space="preserve"> </w:t>
        </w:r>
        <w:proofErr w:type="spellStart"/>
        <w:r w:rsidRPr="00A5686B">
          <w:rPr>
            <w:rFonts w:ascii="Arial" w:eastAsia="Arial" w:hAnsi="Arial" w:cs="Arial"/>
          </w:rPr>
          <w:t>untuk</w:t>
        </w:r>
        <w:proofErr w:type="spellEnd"/>
        <w:r w:rsidRPr="00A5686B">
          <w:rPr>
            <w:rFonts w:ascii="Arial" w:eastAsia="Arial" w:hAnsi="Arial" w:cs="Arial"/>
          </w:rPr>
          <w:t xml:space="preserve"> </w:t>
        </w:r>
        <w:proofErr w:type="spellStart"/>
        <w:r w:rsidRPr="00A5686B">
          <w:rPr>
            <w:rFonts w:ascii="Arial" w:eastAsia="Arial" w:hAnsi="Arial" w:cs="Arial"/>
          </w:rPr>
          <w:t>mengetahui</w:t>
        </w:r>
        <w:proofErr w:type="spellEnd"/>
        <w:r w:rsidRPr="00A5686B">
          <w:rPr>
            <w:rFonts w:ascii="Arial" w:eastAsia="Arial" w:hAnsi="Arial" w:cs="Arial"/>
          </w:rPr>
          <w:t xml:space="preserve"> </w:t>
        </w:r>
        <w:proofErr w:type="spellStart"/>
        <w:r w:rsidRPr="00A5686B">
          <w:rPr>
            <w:rFonts w:ascii="Arial" w:eastAsia="Arial" w:hAnsi="Arial" w:cs="Arial"/>
          </w:rPr>
          <w:t>harga</w:t>
        </w:r>
        <w:proofErr w:type="spellEnd"/>
        <w:r w:rsidRPr="00A5686B">
          <w:rPr>
            <w:rFonts w:ascii="Arial" w:eastAsia="Arial" w:hAnsi="Arial" w:cs="Arial"/>
          </w:rPr>
          <w:t xml:space="preserve"> </w:t>
        </w:r>
        <w:proofErr w:type="spellStart"/>
        <w:r w:rsidRPr="00A5686B">
          <w:rPr>
            <w:rFonts w:ascii="Arial" w:eastAsia="Arial" w:hAnsi="Arial" w:cs="Arial"/>
          </w:rPr>
          <w:t>jual</w:t>
        </w:r>
        <w:proofErr w:type="spellEnd"/>
        <w:r w:rsidRPr="00A5686B">
          <w:rPr>
            <w:rFonts w:ascii="Arial" w:eastAsia="Arial" w:hAnsi="Arial" w:cs="Arial"/>
          </w:rPr>
          <w:t xml:space="preserve"> minimal pada </w:t>
        </w:r>
        <w:proofErr w:type="spellStart"/>
        <w:r w:rsidRPr="00A5686B">
          <w:rPr>
            <w:rFonts w:ascii="Arial" w:eastAsia="Arial" w:hAnsi="Arial" w:cs="Arial"/>
          </w:rPr>
          <w:t>posisi</w:t>
        </w:r>
        <w:proofErr w:type="spellEnd"/>
        <w:r w:rsidRPr="00A5686B">
          <w:rPr>
            <w:rFonts w:ascii="Arial" w:eastAsia="Arial" w:hAnsi="Arial" w:cs="Arial"/>
          </w:rPr>
          <w:t xml:space="preserve"> yang </w:t>
        </w:r>
        <w:proofErr w:type="spellStart"/>
        <w:r w:rsidRPr="00A5686B">
          <w:rPr>
            <w:rFonts w:ascii="Arial" w:eastAsia="Arial" w:hAnsi="Arial" w:cs="Arial"/>
          </w:rPr>
          <w:t>sama</w:t>
        </w:r>
        <w:proofErr w:type="spellEnd"/>
        <w:r w:rsidRPr="00A5686B">
          <w:rPr>
            <w:rFonts w:ascii="Arial" w:eastAsia="Arial" w:hAnsi="Arial" w:cs="Arial"/>
          </w:rPr>
          <w:t xml:space="preserve">. </w:t>
        </w:r>
        <w:proofErr w:type="spellStart"/>
        <w:r w:rsidRPr="00A5686B">
          <w:rPr>
            <w:rFonts w:ascii="Arial" w:eastAsia="Arial" w:hAnsi="Arial" w:cs="Arial"/>
          </w:rPr>
          <w:t>Penentuan</w:t>
        </w:r>
        <w:proofErr w:type="spellEnd"/>
        <w:r w:rsidRPr="00A5686B">
          <w:rPr>
            <w:rFonts w:ascii="Arial" w:eastAsia="Arial" w:hAnsi="Arial" w:cs="Arial"/>
          </w:rPr>
          <w:t xml:space="preserve"> </w:t>
        </w:r>
        <w:proofErr w:type="spellStart"/>
        <w:r w:rsidRPr="00A5686B">
          <w:rPr>
            <w:rFonts w:ascii="Arial" w:eastAsia="Arial" w:hAnsi="Arial" w:cs="Arial"/>
          </w:rPr>
          <w:t>titik</w:t>
        </w:r>
        <w:proofErr w:type="spellEnd"/>
        <w:r w:rsidRPr="00A5686B">
          <w:rPr>
            <w:rFonts w:ascii="Arial" w:eastAsia="Arial" w:hAnsi="Arial" w:cs="Arial"/>
          </w:rPr>
          <w:t xml:space="preserve"> </w:t>
        </w:r>
        <w:proofErr w:type="spellStart"/>
        <w:r w:rsidRPr="00A5686B">
          <w:rPr>
            <w:rFonts w:ascii="Arial" w:eastAsia="Arial" w:hAnsi="Arial" w:cs="Arial"/>
          </w:rPr>
          <w:t>impas</w:t>
        </w:r>
        <w:proofErr w:type="spellEnd"/>
        <w:r w:rsidRPr="00A5686B">
          <w:rPr>
            <w:rFonts w:ascii="Arial" w:eastAsia="Arial" w:hAnsi="Arial" w:cs="Arial"/>
          </w:rPr>
          <w:t xml:space="preserve"> </w:t>
        </w:r>
        <w:proofErr w:type="spellStart"/>
        <w:r w:rsidRPr="00A5686B">
          <w:rPr>
            <w:rFonts w:ascii="Arial" w:eastAsia="Arial" w:hAnsi="Arial" w:cs="Arial"/>
          </w:rPr>
          <w:t>sebagai</w:t>
        </w:r>
        <w:proofErr w:type="spellEnd"/>
        <w:r w:rsidRPr="00A5686B">
          <w:rPr>
            <w:rFonts w:ascii="Arial" w:eastAsia="Arial" w:hAnsi="Arial" w:cs="Arial"/>
          </w:rPr>
          <w:t xml:space="preserve"> </w:t>
        </w:r>
        <w:proofErr w:type="spellStart"/>
        <w:r w:rsidRPr="00A5686B">
          <w:rPr>
            <w:rFonts w:ascii="Arial" w:eastAsia="Arial" w:hAnsi="Arial" w:cs="Arial"/>
          </w:rPr>
          <w:t>indikator</w:t>
        </w:r>
        <w:proofErr w:type="spellEnd"/>
        <w:r w:rsidRPr="00A5686B">
          <w:rPr>
            <w:rFonts w:ascii="Arial" w:eastAsia="Arial" w:hAnsi="Arial" w:cs="Arial"/>
          </w:rPr>
          <w:t xml:space="preserve">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tidak</w:t>
        </w:r>
        <w:proofErr w:type="spellEnd"/>
        <w:r w:rsidRPr="00A5686B">
          <w:rPr>
            <w:rFonts w:ascii="Arial" w:eastAsia="Arial" w:hAnsi="Arial" w:cs="Arial"/>
          </w:rPr>
          <w:t xml:space="preserve"> </w:t>
        </w:r>
        <w:proofErr w:type="spellStart"/>
        <w:r w:rsidRPr="00A5686B">
          <w:rPr>
            <w:rFonts w:ascii="Arial" w:eastAsia="Arial" w:hAnsi="Arial" w:cs="Arial"/>
          </w:rPr>
          <w:t>menderita</w:t>
        </w:r>
        <w:proofErr w:type="spellEnd"/>
        <w:r w:rsidRPr="00A5686B">
          <w:rPr>
            <w:rFonts w:ascii="Arial" w:eastAsia="Arial" w:hAnsi="Arial" w:cs="Arial"/>
          </w:rPr>
          <w:t xml:space="preserve"> </w:t>
        </w:r>
        <w:proofErr w:type="spellStart"/>
        <w:r w:rsidRPr="00A5686B">
          <w:rPr>
            <w:rFonts w:ascii="Arial" w:eastAsia="Arial" w:hAnsi="Arial" w:cs="Arial"/>
          </w:rPr>
          <w:t>kerugian</w:t>
        </w:r>
        <w:proofErr w:type="spellEnd"/>
        <w:r w:rsidRPr="00A5686B">
          <w:rPr>
            <w:rFonts w:ascii="Arial" w:eastAsia="Arial" w:hAnsi="Arial" w:cs="Arial"/>
          </w:rPr>
          <w:t xml:space="preserve"> </w:t>
        </w:r>
        <w:proofErr w:type="spellStart"/>
        <w:r w:rsidRPr="00A5686B">
          <w:rPr>
            <w:rFonts w:ascii="Arial" w:eastAsia="Arial" w:hAnsi="Arial" w:cs="Arial"/>
          </w:rPr>
          <w:t>tetapi</w:t>
        </w:r>
        <w:proofErr w:type="spellEnd"/>
        <w:r w:rsidRPr="00A5686B">
          <w:rPr>
            <w:rFonts w:ascii="Arial" w:eastAsia="Arial" w:hAnsi="Arial" w:cs="Arial"/>
          </w:rPr>
          <w:t xml:space="preserve"> juga </w:t>
        </w:r>
        <w:proofErr w:type="spellStart"/>
        <w:r w:rsidRPr="00A5686B">
          <w:rPr>
            <w:rFonts w:ascii="Arial" w:eastAsia="Arial" w:hAnsi="Arial" w:cs="Arial"/>
          </w:rPr>
          <w:t>tidak</w:t>
        </w:r>
        <w:proofErr w:type="spellEnd"/>
        <w:r w:rsidRPr="00A5686B">
          <w:rPr>
            <w:rFonts w:ascii="Arial" w:eastAsia="Arial" w:hAnsi="Arial" w:cs="Arial"/>
          </w:rPr>
          <w:t xml:space="preserve"> </w:t>
        </w:r>
        <w:proofErr w:type="spellStart"/>
        <w:r w:rsidRPr="00A5686B">
          <w:rPr>
            <w:rFonts w:ascii="Arial" w:eastAsia="Arial" w:hAnsi="Arial" w:cs="Arial"/>
          </w:rPr>
          <w:t>memperoleh</w:t>
        </w:r>
        <w:proofErr w:type="spellEnd"/>
        <w:r w:rsidRPr="00A5686B">
          <w:rPr>
            <w:rFonts w:ascii="Arial" w:eastAsia="Arial" w:hAnsi="Arial" w:cs="Arial"/>
          </w:rPr>
          <w:t xml:space="preserve"> </w:t>
        </w:r>
        <w:proofErr w:type="spellStart"/>
        <w:r w:rsidRPr="00A5686B">
          <w:rPr>
            <w:rFonts w:ascii="Arial" w:eastAsia="Arial" w:hAnsi="Arial" w:cs="Arial"/>
          </w:rPr>
          <w:t>keuntungan</w:t>
        </w:r>
        <w:proofErr w:type="spellEnd"/>
        <w:r w:rsidRPr="00A5686B">
          <w:rPr>
            <w:rFonts w:ascii="Arial" w:eastAsia="Arial" w:hAnsi="Arial" w:cs="Arial"/>
          </w:rPr>
          <w:t xml:space="preserve">. </w:t>
        </w:r>
      </w:ins>
      <w:ins w:id="2364" w:author="Resti Nurmala Dewi" w:date="2023-05-22T23:10:00Z">
        <w:r w:rsidR="008263CF" w:rsidRPr="00B136A8">
          <w:rPr>
            <w:rFonts w:ascii="Arial" w:eastAsia="Arial" w:hAnsi="Arial" w:cs="Arial"/>
          </w:rPr>
          <w:fldChar w:fldCharType="begin"/>
        </w:r>
        <w:r w:rsidR="008263CF" w:rsidRPr="00B136A8">
          <w:rPr>
            <w:rFonts w:ascii="Arial" w:eastAsia="Arial" w:hAnsi="Arial" w:cs="Arial"/>
          </w:rPr>
          <w:instrText xml:space="preserve"> REF _Ref135689350 \h </w:instrText>
        </w:r>
        <w:r w:rsidR="008263CF" w:rsidRPr="00CD36FF">
          <w:rPr>
            <w:rFonts w:ascii="Arial" w:eastAsia="Arial" w:hAnsi="Arial" w:cs="Arial"/>
          </w:rPr>
          <w:instrText xml:space="preserve"> \* MERGEFORMAT </w:instrText>
        </w:r>
      </w:ins>
      <w:r w:rsidR="008263CF" w:rsidRPr="00B136A8">
        <w:rPr>
          <w:rFonts w:ascii="Arial" w:eastAsia="Arial" w:hAnsi="Arial" w:cs="Arial"/>
        </w:rPr>
      </w:r>
      <w:ins w:id="2365" w:author="Resti Nurmala Dewi" w:date="2023-05-22T23:10:00Z">
        <w:r w:rsidR="008263CF" w:rsidRPr="00B136A8">
          <w:rPr>
            <w:rFonts w:ascii="Arial" w:eastAsia="Arial" w:hAnsi="Arial" w:cs="Arial"/>
          </w:rPr>
          <w:fldChar w:fldCharType="separate"/>
        </w:r>
        <w:proofErr w:type="spellStart"/>
        <w:r w:rsidR="008263CF" w:rsidRPr="00CD36FF">
          <w:rPr>
            <w:rFonts w:ascii="Arial" w:eastAsia="Arial" w:hAnsi="Arial" w:cs="Arial"/>
          </w:rPr>
          <w:t>Tabel</w:t>
        </w:r>
        <w:proofErr w:type="spellEnd"/>
        <w:r w:rsidR="008263CF" w:rsidRPr="00CD36FF">
          <w:rPr>
            <w:rFonts w:ascii="Arial" w:eastAsia="Arial" w:hAnsi="Arial" w:cs="Arial"/>
          </w:rPr>
          <w:t xml:space="preserve"> </w:t>
        </w:r>
        <w:r w:rsidR="008263CF" w:rsidRPr="00CD36FF">
          <w:rPr>
            <w:rFonts w:ascii="Arial" w:eastAsia="Arial" w:hAnsi="Arial" w:cs="Arial"/>
            <w:noProof/>
          </w:rPr>
          <w:t>3</w:t>
        </w:r>
        <w:r w:rsidR="008263CF" w:rsidRPr="00B136A8">
          <w:rPr>
            <w:rFonts w:ascii="Arial" w:eastAsia="Arial" w:hAnsi="Arial" w:cs="Arial"/>
          </w:rPr>
          <w:fldChar w:fldCharType="end"/>
        </w:r>
        <w:r w:rsidR="008263CF">
          <w:rPr>
            <w:rFonts w:ascii="Arial" w:eastAsia="Arial" w:hAnsi="Arial" w:cs="Arial"/>
          </w:rPr>
          <w:t xml:space="preserve"> </w:t>
        </w:r>
      </w:ins>
      <w:proofErr w:type="spellStart"/>
      <w:ins w:id="2366" w:author="Resti Nurmala Dewi" w:date="2023-05-22T10:05:00Z">
        <w:r w:rsidRPr="00A5686B">
          <w:rPr>
            <w:rFonts w:ascii="Arial" w:eastAsia="Arial" w:hAnsi="Arial" w:cs="Arial"/>
          </w:rPr>
          <w:t>menunjukkan</w:t>
        </w:r>
        <w:proofErr w:type="spellEnd"/>
        <w:r w:rsidRPr="00A5686B">
          <w:rPr>
            <w:rFonts w:ascii="Arial" w:eastAsia="Arial" w:hAnsi="Arial" w:cs="Arial"/>
          </w:rPr>
          <w:t xml:space="preserve"> BEP unit pada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menggunakan</w:t>
        </w:r>
        <w:proofErr w:type="spellEnd"/>
        <w:r w:rsidRPr="00A5686B">
          <w:rPr>
            <w:rFonts w:ascii="Arial" w:eastAsia="Arial" w:hAnsi="Arial" w:cs="Arial"/>
          </w:rPr>
          <w:t xml:space="preserve"> solar panel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kecil</w:t>
        </w:r>
        <w:proofErr w:type="spellEnd"/>
        <w:r w:rsidRPr="00A5686B">
          <w:rPr>
            <w:rFonts w:ascii="Arial" w:eastAsia="Arial" w:hAnsi="Arial" w:cs="Arial"/>
          </w:rPr>
          <w:t xml:space="preserve"> </w:t>
        </w:r>
        <w:proofErr w:type="spellStart"/>
        <w:r w:rsidRPr="00A5686B">
          <w:rPr>
            <w:rFonts w:ascii="Arial" w:eastAsia="Arial" w:hAnsi="Arial" w:cs="Arial"/>
          </w:rPr>
          <w:t>daripada</w:t>
        </w:r>
        <w:proofErr w:type="spellEnd"/>
        <w:r w:rsidRPr="00A5686B">
          <w:rPr>
            <w:rFonts w:ascii="Arial" w:eastAsia="Arial" w:hAnsi="Arial" w:cs="Arial"/>
          </w:rPr>
          <w:t xml:space="preserve"> BEP unit pada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solar panel. Hal </w:t>
        </w:r>
        <w:proofErr w:type="spellStart"/>
        <w:r w:rsidRPr="00A5686B">
          <w:rPr>
            <w:rFonts w:ascii="Arial" w:eastAsia="Arial" w:hAnsi="Arial" w:cs="Arial"/>
          </w:rPr>
          <w:t>tersebut</w:t>
        </w:r>
        <w:proofErr w:type="spellEnd"/>
        <w:r w:rsidRPr="00A5686B">
          <w:rPr>
            <w:rFonts w:ascii="Arial" w:eastAsia="Arial" w:hAnsi="Arial" w:cs="Arial"/>
          </w:rPr>
          <w:t xml:space="preserve"> </w:t>
        </w:r>
        <w:proofErr w:type="spellStart"/>
        <w:r w:rsidRPr="00A5686B">
          <w:rPr>
            <w:rFonts w:ascii="Arial" w:eastAsia="Arial" w:hAnsi="Arial" w:cs="Arial"/>
          </w:rPr>
          <w:t>menunjukan</w:t>
        </w:r>
        <w:proofErr w:type="spellEnd"/>
        <w:r w:rsidRPr="00A5686B">
          <w:rPr>
            <w:rFonts w:ascii="Arial" w:eastAsia="Arial" w:hAnsi="Arial" w:cs="Arial"/>
          </w:rPr>
          <w:t xml:space="preserve"> target </w:t>
        </w:r>
        <w:proofErr w:type="spellStart"/>
        <w:r w:rsidRPr="00A5686B">
          <w:rPr>
            <w:rFonts w:ascii="Arial" w:eastAsia="Arial" w:hAnsi="Arial" w:cs="Arial"/>
          </w:rPr>
          <w:t>produksi</w:t>
        </w:r>
        <w:proofErr w:type="spellEnd"/>
        <w:r w:rsidRPr="00A5686B">
          <w:rPr>
            <w:rFonts w:ascii="Arial" w:eastAsia="Arial" w:hAnsi="Arial" w:cs="Arial"/>
          </w:rPr>
          <w:t xml:space="preserve"> per </w:t>
        </w:r>
        <w:proofErr w:type="spellStart"/>
        <w:r w:rsidRPr="00A5686B">
          <w:rPr>
            <w:rFonts w:ascii="Arial" w:eastAsia="Arial" w:hAnsi="Arial" w:cs="Arial"/>
          </w:rPr>
          <w:t>siklus</w:t>
        </w:r>
        <w:proofErr w:type="spellEnd"/>
        <w:r w:rsidRPr="00A5686B">
          <w:rPr>
            <w:rFonts w:ascii="Arial" w:eastAsia="Arial" w:hAnsi="Arial" w:cs="Arial"/>
          </w:rPr>
          <w:t xml:space="preserve"> pada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solar panel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rendah</w:t>
        </w:r>
        <w:proofErr w:type="spellEnd"/>
        <w:r w:rsidRPr="00A5686B">
          <w:rPr>
            <w:rFonts w:ascii="Arial" w:eastAsia="Arial" w:hAnsi="Arial" w:cs="Arial"/>
          </w:rPr>
          <w:t xml:space="preserve"> </w:t>
        </w:r>
        <w:proofErr w:type="spellStart"/>
        <w:r w:rsidRPr="00A5686B">
          <w:rPr>
            <w:rFonts w:ascii="Arial" w:eastAsia="Arial" w:hAnsi="Arial" w:cs="Arial"/>
          </w:rPr>
          <w:t>daripada</w:t>
        </w:r>
        <w:proofErr w:type="spellEnd"/>
        <w:r w:rsidRPr="00A5686B">
          <w:rPr>
            <w:rFonts w:ascii="Arial" w:eastAsia="Arial" w:hAnsi="Arial" w:cs="Arial"/>
          </w:rPr>
          <w:t xml:space="preserve"> target </w:t>
        </w:r>
        <w:proofErr w:type="spellStart"/>
        <w:r w:rsidRPr="00A5686B">
          <w:rPr>
            <w:rFonts w:ascii="Arial" w:eastAsia="Arial" w:hAnsi="Arial" w:cs="Arial"/>
          </w:rPr>
          <w:t>produksi</w:t>
        </w:r>
        <w:proofErr w:type="spellEnd"/>
        <w:r w:rsidRPr="00A5686B">
          <w:rPr>
            <w:rFonts w:ascii="Arial" w:eastAsia="Arial" w:hAnsi="Arial" w:cs="Arial"/>
          </w:rPr>
          <w:t xml:space="preserve"> pada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solar panel. Hal yang </w:t>
        </w:r>
        <w:proofErr w:type="spellStart"/>
        <w:r w:rsidRPr="00A5686B">
          <w:rPr>
            <w:rFonts w:ascii="Arial" w:eastAsia="Arial" w:hAnsi="Arial" w:cs="Arial"/>
          </w:rPr>
          <w:t>sama</w:t>
        </w:r>
        <w:proofErr w:type="spellEnd"/>
        <w:r w:rsidRPr="00A5686B">
          <w:rPr>
            <w:rFonts w:ascii="Arial" w:eastAsia="Arial" w:hAnsi="Arial" w:cs="Arial"/>
          </w:rPr>
          <w:t xml:space="preserve"> juga </w:t>
        </w:r>
        <w:proofErr w:type="spellStart"/>
        <w:r w:rsidRPr="00A5686B">
          <w:rPr>
            <w:rFonts w:ascii="Arial" w:eastAsia="Arial" w:hAnsi="Arial" w:cs="Arial"/>
          </w:rPr>
          <w:t>terjadi</w:t>
        </w:r>
        <w:proofErr w:type="spellEnd"/>
        <w:r w:rsidRPr="00A5686B">
          <w:rPr>
            <w:rFonts w:ascii="Arial" w:eastAsia="Arial" w:hAnsi="Arial" w:cs="Arial"/>
          </w:rPr>
          <w:t xml:space="preserve"> pada BEP </w:t>
        </w:r>
        <w:proofErr w:type="spellStart"/>
        <w:r w:rsidRPr="00A5686B">
          <w:rPr>
            <w:rFonts w:ascii="Arial" w:eastAsia="Arial" w:hAnsi="Arial" w:cs="Arial"/>
          </w:rPr>
          <w:t>harga</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harga</w:t>
        </w:r>
        <w:proofErr w:type="spellEnd"/>
        <w:r w:rsidRPr="00A5686B">
          <w:rPr>
            <w:rFonts w:ascii="Arial" w:eastAsia="Arial" w:hAnsi="Arial" w:cs="Arial"/>
          </w:rPr>
          <w:t xml:space="preserve"> </w:t>
        </w:r>
        <w:proofErr w:type="spellStart"/>
        <w:r w:rsidRPr="00A5686B">
          <w:rPr>
            <w:rFonts w:ascii="Arial" w:eastAsia="Arial" w:hAnsi="Arial" w:cs="Arial"/>
          </w:rPr>
          <w:t>jual</w:t>
        </w:r>
        <w:proofErr w:type="spellEnd"/>
        <w:r w:rsidRPr="00A5686B">
          <w:rPr>
            <w:rFonts w:ascii="Arial" w:eastAsia="Arial" w:hAnsi="Arial" w:cs="Arial"/>
          </w:rPr>
          <w:t xml:space="preserve"> Rp52.801</w:t>
        </w:r>
      </w:ins>
      <w:ins w:id="2367" w:author="Resti Nurmala Dewi" w:date="2023-05-22T23:10:00Z">
        <w:r w:rsidR="009F146D">
          <w:rPr>
            <w:rFonts w:ascii="Arial" w:eastAsia="Arial" w:hAnsi="Arial" w:cs="Arial"/>
          </w:rPr>
          <w:t>,00</w:t>
        </w:r>
      </w:ins>
      <w:ins w:id="2368" w:author="Resti Nurmala Dewi" w:date="2023-05-22T10:05:00Z">
        <w:r w:rsidRPr="00A5686B">
          <w:rPr>
            <w:rFonts w:ascii="Arial" w:eastAsia="Arial" w:hAnsi="Arial" w:cs="Arial"/>
          </w:rPr>
          <w:t xml:space="preserve"> per kg, </w:t>
        </w:r>
        <w:proofErr w:type="spellStart"/>
        <w:r w:rsidRPr="00A5686B">
          <w:rPr>
            <w:rFonts w:ascii="Arial" w:eastAsia="Arial" w:hAnsi="Arial" w:cs="Arial"/>
          </w:rPr>
          <w:t>usaha</w:t>
        </w:r>
        <w:proofErr w:type="spellEnd"/>
        <w:r w:rsidRPr="00A5686B">
          <w:rPr>
            <w:rFonts w:ascii="Arial" w:eastAsia="Arial" w:hAnsi="Arial" w:cs="Arial"/>
          </w:rPr>
          <w:t xml:space="preserve">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tambak</w:t>
        </w:r>
        <w:proofErr w:type="spellEnd"/>
        <w:r w:rsidRPr="00A5686B">
          <w:rPr>
            <w:rFonts w:ascii="Arial" w:eastAsia="Arial" w:hAnsi="Arial" w:cs="Arial"/>
          </w:rPr>
          <w:t xml:space="preserve"> </w:t>
        </w:r>
        <w:proofErr w:type="spellStart"/>
        <w:r w:rsidRPr="00A5686B">
          <w:rPr>
            <w:rFonts w:ascii="Arial" w:eastAsia="Arial" w:hAnsi="Arial" w:cs="Arial"/>
          </w:rPr>
          <w:t>dengan</w:t>
        </w:r>
        <w:proofErr w:type="spellEnd"/>
        <w:r w:rsidRPr="00A5686B">
          <w:rPr>
            <w:rFonts w:ascii="Arial" w:eastAsia="Arial" w:hAnsi="Arial" w:cs="Arial"/>
          </w:rPr>
          <w:t xml:space="preserve"> </w:t>
        </w:r>
        <w:proofErr w:type="spellStart"/>
        <w:r w:rsidRPr="00A5686B">
          <w:rPr>
            <w:rFonts w:ascii="Arial" w:eastAsia="Arial" w:hAnsi="Arial" w:cs="Arial"/>
          </w:rPr>
          <w:t>penerapan</w:t>
        </w:r>
        <w:proofErr w:type="spellEnd"/>
        <w:r w:rsidRPr="00A5686B">
          <w:rPr>
            <w:rFonts w:ascii="Arial" w:eastAsia="Arial" w:hAnsi="Arial" w:cs="Arial"/>
          </w:rPr>
          <w:t xml:space="preserve"> solar panel </w:t>
        </w:r>
        <w:proofErr w:type="spellStart"/>
        <w:r w:rsidRPr="00A5686B">
          <w:rPr>
            <w:rFonts w:ascii="Arial" w:eastAsia="Arial" w:hAnsi="Arial" w:cs="Arial"/>
          </w:rPr>
          <w:t>sudah</w:t>
        </w:r>
        <w:proofErr w:type="spellEnd"/>
        <w:r w:rsidRPr="00A5686B">
          <w:rPr>
            <w:rFonts w:ascii="Arial" w:eastAsia="Arial" w:hAnsi="Arial" w:cs="Arial"/>
          </w:rPr>
          <w:t xml:space="preserve"> </w:t>
        </w:r>
        <w:proofErr w:type="spellStart"/>
        <w:r w:rsidRPr="00A5686B">
          <w:rPr>
            <w:rFonts w:ascii="Arial" w:eastAsia="Arial" w:hAnsi="Arial" w:cs="Arial"/>
          </w:rPr>
          <w:t>mencapai</w:t>
        </w:r>
        <w:proofErr w:type="spellEnd"/>
        <w:r w:rsidRPr="00A5686B">
          <w:rPr>
            <w:rFonts w:ascii="Arial" w:eastAsia="Arial" w:hAnsi="Arial" w:cs="Arial"/>
          </w:rPr>
          <w:t xml:space="preserve"> </w:t>
        </w:r>
        <w:proofErr w:type="spellStart"/>
        <w:r w:rsidRPr="00A5686B">
          <w:rPr>
            <w:rFonts w:ascii="Arial" w:eastAsia="Arial" w:hAnsi="Arial" w:cs="Arial"/>
          </w:rPr>
          <w:t>titik</w:t>
        </w:r>
        <w:proofErr w:type="spellEnd"/>
        <w:r w:rsidRPr="00A5686B">
          <w:rPr>
            <w:rFonts w:ascii="Arial" w:eastAsia="Arial" w:hAnsi="Arial" w:cs="Arial"/>
          </w:rPr>
          <w:t xml:space="preserve"> </w:t>
        </w:r>
        <w:proofErr w:type="spellStart"/>
        <w:r w:rsidRPr="00A5686B">
          <w:rPr>
            <w:rFonts w:ascii="Arial" w:eastAsia="Arial" w:hAnsi="Arial" w:cs="Arial"/>
          </w:rPr>
          <w:t>impas</w:t>
        </w:r>
        <w:proofErr w:type="spellEnd"/>
        <w:r w:rsidRPr="00A5686B">
          <w:rPr>
            <w:rFonts w:ascii="Arial" w:eastAsia="Arial" w:hAnsi="Arial" w:cs="Arial"/>
          </w:rPr>
          <w:t xml:space="preserve">. Nilai </w:t>
        </w:r>
        <w:proofErr w:type="spellStart"/>
        <w:r w:rsidRPr="00A5686B">
          <w:rPr>
            <w:rFonts w:ascii="Arial" w:eastAsia="Arial" w:hAnsi="Arial" w:cs="Arial"/>
          </w:rPr>
          <w:t>tersebut</w:t>
        </w:r>
        <w:proofErr w:type="spellEnd"/>
        <w:r w:rsidRPr="00A5686B">
          <w:rPr>
            <w:rFonts w:ascii="Arial" w:eastAsia="Arial" w:hAnsi="Arial" w:cs="Arial"/>
          </w:rPr>
          <w:t xml:space="preserve"> </w:t>
        </w:r>
        <w:proofErr w:type="spellStart"/>
        <w:r w:rsidRPr="00A5686B">
          <w:rPr>
            <w:rFonts w:ascii="Arial" w:eastAsia="Arial" w:hAnsi="Arial" w:cs="Arial"/>
          </w:rPr>
          <w:t>lebih</w:t>
        </w:r>
        <w:proofErr w:type="spellEnd"/>
        <w:r w:rsidRPr="00A5686B">
          <w:rPr>
            <w:rFonts w:ascii="Arial" w:eastAsia="Arial" w:hAnsi="Arial" w:cs="Arial"/>
          </w:rPr>
          <w:t xml:space="preserve"> </w:t>
        </w:r>
        <w:proofErr w:type="spellStart"/>
        <w:r w:rsidRPr="00A5686B">
          <w:rPr>
            <w:rFonts w:ascii="Arial" w:eastAsia="Arial" w:hAnsi="Arial" w:cs="Arial"/>
          </w:rPr>
          <w:t>rendah</w:t>
        </w:r>
        <w:proofErr w:type="spellEnd"/>
        <w:r w:rsidRPr="00A5686B">
          <w:rPr>
            <w:rFonts w:ascii="Arial" w:eastAsia="Arial" w:hAnsi="Arial" w:cs="Arial"/>
          </w:rPr>
          <w:t xml:space="preserve"> </w:t>
        </w:r>
        <w:proofErr w:type="spellStart"/>
        <w:r w:rsidRPr="00A5686B">
          <w:rPr>
            <w:rFonts w:ascii="Arial" w:eastAsia="Arial" w:hAnsi="Arial" w:cs="Arial"/>
          </w:rPr>
          <w:t>daripada</w:t>
        </w:r>
        <w:proofErr w:type="spellEnd"/>
        <w:r w:rsidRPr="00A5686B">
          <w:rPr>
            <w:rFonts w:ascii="Arial" w:eastAsia="Arial" w:hAnsi="Arial" w:cs="Arial"/>
          </w:rPr>
          <w:t xml:space="preserve"> BEP </w:t>
        </w:r>
        <w:proofErr w:type="spellStart"/>
        <w:r w:rsidRPr="00A5686B">
          <w:rPr>
            <w:rFonts w:ascii="Arial" w:eastAsia="Arial" w:hAnsi="Arial" w:cs="Arial"/>
          </w:rPr>
          <w:t>harga</w:t>
        </w:r>
        <w:proofErr w:type="spellEnd"/>
        <w:r w:rsidRPr="00A5686B">
          <w:rPr>
            <w:rFonts w:ascii="Arial" w:eastAsia="Arial" w:hAnsi="Arial" w:cs="Arial"/>
          </w:rPr>
          <w:t xml:space="preserve"> pada </w:t>
        </w:r>
        <w:proofErr w:type="spellStart"/>
        <w:r w:rsidRPr="00A5686B">
          <w:rPr>
            <w:rFonts w:ascii="Arial" w:eastAsia="Arial" w:hAnsi="Arial" w:cs="Arial"/>
          </w:rPr>
          <w:t>budidaya</w:t>
        </w:r>
        <w:proofErr w:type="spellEnd"/>
        <w:r w:rsidRPr="00A5686B">
          <w:rPr>
            <w:rFonts w:ascii="Arial" w:eastAsia="Arial" w:hAnsi="Arial" w:cs="Arial"/>
          </w:rPr>
          <w:t xml:space="preserve"> </w:t>
        </w:r>
        <w:proofErr w:type="spellStart"/>
        <w:r w:rsidRPr="00A5686B">
          <w:rPr>
            <w:rFonts w:ascii="Arial" w:eastAsia="Arial" w:hAnsi="Arial" w:cs="Arial"/>
          </w:rPr>
          <w:t>udang</w:t>
        </w:r>
        <w:proofErr w:type="spellEnd"/>
        <w:r w:rsidRPr="00A5686B">
          <w:rPr>
            <w:rFonts w:ascii="Arial" w:eastAsia="Arial" w:hAnsi="Arial" w:cs="Arial"/>
          </w:rPr>
          <w:t xml:space="preserve"> </w:t>
        </w:r>
        <w:proofErr w:type="spellStart"/>
        <w:r w:rsidRPr="00A5686B">
          <w:rPr>
            <w:rFonts w:ascii="Arial" w:eastAsia="Arial" w:hAnsi="Arial" w:cs="Arial"/>
          </w:rPr>
          <w:t>tanpa</w:t>
        </w:r>
        <w:proofErr w:type="spellEnd"/>
        <w:r w:rsidRPr="00A5686B">
          <w:rPr>
            <w:rFonts w:ascii="Arial" w:eastAsia="Arial" w:hAnsi="Arial" w:cs="Arial"/>
          </w:rPr>
          <w:t xml:space="preserve"> </w:t>
        </w:r>
        <w:proofErr w:type="spellStart"/>
        <w:r w:rsidRPr="00A5686B">
          <w:rPr>
            <w:rFonts w:ascii="Arial" w:eastAsia="Arial" w:hAnsi="Arial" w:cs="Arial"/>
          </w:rPr>
          <w:t>penggunaan</w:t>
        </w:r>
        <w:proofErr w:type="spellEnd"/>
        <w:r w:rsidRPr="00A5686B">
          <w:rPr>
            <w:rFonts w:ascii="Arial" w:eastAsia="Arial" w:hAnsi="Arial" w:cs="Arial"/>
          </w:rPr>
          <w:t xml:space="preserve"> solar panel.</w:t>
        </w:r>
      </w:ins>
    </w:p>
    <w:p w14:paraId="32311494" w14:textId="77777777" w:rsidR="009F146D" w:rsidRPr="00A5686B" w:rsidRDefault="009F146D">
      <w:pPr>
        <w:pBdr>
          <w:top w:val="nil"/>
          <w:left w:val="nil"/>
          <w:bottom w:val="nil"/>
          <w:right w:val="nil"/>
          <w:between w:val="nil"/>
        </w:pBdr>
        <w:spacing w:after="0" w:line="360" w:lineRule="auto"/>
        <w:ind w:firstLine="720"/>
        <w:jc w:val="both"/>
        <w:textDirection w:val="btLr"/>
        <w:rPr>
          <w:ins w:id="2369" w:author="Resti Nurmala Dewi" w:date="2023-05-22T10:05:00Z"/>
          <w:rFonts w:ascii="Arial" w:eastAsia="Arial" w:hAnsi="Arial" w:cs="Arial"/>
        </w:rPr>
        <w:pPrChange w:id="2370" w:author="Resti Nurmala Dewi" w:date="2023-05-22T10:19:00Z">
          <w:pPr>
            <w:spacing w:before="240" w:after="0" w:line="360" w:lineRule="auto"/>
            <w:ind w:firstLine="360"/>
            <w:jc w:val="both"/>
            <w:textDirection w:val="btLr"/>
          </w:pPr>
        </w:pPrChange>
      </w:pPr>
    </w:p>
    <w:p w14:paraId="52CC6946" w14:textId="4DA1A8E7" w:rsidR="00380F59" w:rsidDel="00416397" w:rsidRDefault="00380F59">
      <w:pPr>
        <w:pBdr>
          <w:top w:val="nil"/>
          <w:left w:val="nil"/>
          <w:bottom w:val="nil"/>
          <w:right w:val="nil"/>
          <w:between w:val="nil"/>
        </w:pBdr>
        <w:tabs>
          <w:tab w:val="left" w:pos="360"/>
        </w:tabs>
        <w:spacing w:before="120" w:after="0" w:line="360" w:lineRule="auto"/>
        <w:jc w:val="both"/>
        <w:rPr>
          <w:del w:id="2371" w:author="Resti Nurmala Dewi" w:date="2023-05-22T10:20:00Z"/>
          <w:rFonts w:ascii="Arial" w:eastAsia="Arial" w:hAnsi="Arial" w:cs="Arial"/>
          <w:b/>
          <w:color w:val="000000"/>
        </w:rPr>
      </w:pPr>
    </w:p>
    <w:p w14:paraId="05B6521C" w14:textId="43D8B3B7" w:rsidR="00002836" w:rsidDel="00416397" w:rsidRDefault="00000000">
      <w:pPr>
        <w:pBdr>
          <w:top w:val="nil"/>
          <w:left w:val="nil"/>
          <w:bottom w:val="nil"/>
          <w:right w:val="nil"/>
          <w:between w:val="nil"/>
        </w:pBdr>
        <w:spacing w:after="0" w:line="360" w:lineRule="auto"/>
        <w:ind w:firstLine="720"/>
        <w:jc w:val="both"/>
        <w:rPr>
          <w:del w:id="2372" w:author="Resti Nurmala Dewi" w:date="2023-05-22T10:20:00Z"/>
          <w:rFonts w:ascii="Arial" w:eastAsia="Arial" w:hAnsi="Arial" w:cs="Arial"/>
          <w:color w:val="000000"/>
        </w:rPr>
      </w:pPr>
      <w:del w:id="2373" w:author="Resti Nurmala Dewi" w:date="2023-05-22T10:20:00Z">
        <w:r w:rsidDel="00416397">
          <w:rPr>
            <w:rFonts w:ascii="Arial" w:eastAsia="Arial" w:hAnsi="Arial" w:cs="Arial"/>
            <w:color w:val="000000"/>
          </w:rPr>
          <w:delText>Bagian ini berisi data dan informasi hasil temuan penelitian yang disusun dalam uraian data dan informasi yang dibahas dan dibandingkan dengan temuan penelitian terdahulu dan literatur terkait. Data pendukung berupa tabel, grafik, dan gambar dapat digunakan untuk memperjelas dan mempersingkat uraian.</w:delText>
        </w:r>
      </w:del>
    </w:p>
    <w:p w14:paraId="3E78BBA3" w14:textId="64E864C3" w:rsidR="00002836" w:rsidDel="00416397" w:rsidRDefault="00000000">
      <w:pPr>
        <w:pBdr>
          <w:top w:val="nil"/>
          <w:left w:val="nil"/>
          <w:bottom w:val="nil"/>
          <w:right w:val="nil"/>
          <w:between w:val="nil"/>
        </w:pBdr>
        <w:spacing w:after="0" w:line="360" w:lineRule="auto"/>
        <w:ind w:firstLine="720"/>
        <w:jc w:val="both"/>
        <w:rPr>
          <w:del w:id="2374" w:author="Resti Nurmala Dewi" w:date="2023-05-22T10:20:00Z"/>
          <w:rFonts w:ascii="Arial" w:eastAsia="Arial" w:hAnsi="Arial" w:cs="Arial"/>
          <w:color w:val="000000"/>
        </w:rPr>
      </w:pPr>
      <w:del w:id="2375" w:author="Resti Nurmala Dewi" w:date="2023-05-22T10:20:00Z">
        <w:r w:rsidDel="00416397">
          <w:rPr>
            <w:rFonts w:ascii="Arial" w:eastAsia="Arial" w:hAnsi="Arial" w:cs="Arial"/>
            <w:color w:val="000000"/>
          </w:rPr>
          <w:delText xml:space="preserve">Tabel dibuat ringkas dan diberi judul yang singkat tetapi jelas hanya menyajikan data yang esensial dan mudah dipahami. Tabel diberi catatan secukupnya, </w:delText>
        </w:r>
        <w:r w:rsidDel="00416397">
          <w:rPr>
            <w:rFonts w:ascii="Arial" w:eastAsia="Arial" w:hAnsi="Arial" w:cs="Arial"/>
            <w:b/>
            <w:color w:val="000000"/>
          </w:rPr>
          <w:delText xml:space="preserve">termasuk sumbernya (jika bersumber dari data primer yang diolah, maka dituliskan </w:delText>
        </w:r>
        <w:r w:rsidDel="00416397">
          <w:rPr>
            <w:rFonts w:ascii="Arial" w:eastAsia="Arial" w:hAnsi="Arial" w:cs="Arial"/>
            <w:b/>
          </w:rPr>
          <w:delText>“Data Primer Diolah, 20xx”</w:delText>
        </w:r>
        <w:r w:rsidDel="00416397">
          <w:rPr>
            <w:rFonts w:ascii="Arial" w:eastAsia="Arial" w:hAnsi="Arial" w:cs="Arial"/>
            <w:color w:val="000000"/>
          </w:rPr>
          <w:delText xml:space="preserve">, sehingga tabel mampu menjelaskan informasi yang disajikan secara mandiri. </w:delText>
        </w:r>
        <w:r w:rsidDel="00416397">
          <w:rPr>
            <w:rFonts w:ascii="Arial" w:eastAsia="Arial" w:hAnsi="Arial" w:cs="Arial"/>
            <w:b/>
            <w:color w:val="000000"/>
          </w:rPr>
          <w:delText>Setiap tabel diberi nomor secara berurutan dan diulas di dalam naskah. Judul tabel diketik dengan jenis huruf Arial 11 pt, pada bagian isi dan sumber Arial 10 pt. Tabel menggunakan Bahasa Indonesia.</w:delText>
        </w:r>
        <w:r w:rsidDel="00416397">
          <w:rPr>
            <w:rFonts w:ascii="Arial" w:eastAsia="Arial" w:hAnsi="Arial" w:cs="Arial"/>
            <w:color w:val="000000"/>
          </w:rPr>
          <w:delText xml:space="preserve"> </w:delText>
        </w:r>
        <w:r w:rsidDel="00416397">
          <w:rPr>
            <w:rFonts w:ascii="Arial" w:eastAsia="Arial" w:hAnsi="Arial" w:cs="Arial"/>
            <w:b/>
            <w:color w:val="000000"/>
          </w:rPr>
          <w:delText xml:space="preserve">Tabel tidak boleh dalam bentuk gambar </w:delText>
        </w:r>
        <w:r w:rsidDel="00416397">
          <w:rPr>
            <w:rFonts w:ascii="Arial" w:eastAsia="Arial" w:hAnsi="Arial" w:cs="Arial"/>
            <w:b/>
          </w:rPr>
          <w:delText>(</w:delText>
        </w:r>
        <w:r w:rsidDel="00416397">
          <w:rPr>
            <w:rFonts w:ascii="Arial" w:eastAsia="Arial" w:hAnsi="Arial" w:cs="Arial"/>
            <w:b/>
            <w:color w:val="000000"/>
          </w:rPr>
          <w:delText>file jpg, png, dan image)</w:delText>
        </w:r>
        <w:r w:rsidDel="00416397">
          <w:rPr>
            <w:rFonts w:ascii="Arial" w:eastAsia="Arial" w:hAnsi="Arial" w:cs="Arial"/>
            <w:color w:val="000000"/>
          </w:rPr>
          <w:delText>, melainkan harus dalam bentuk tabel yang dibuat di Microsoft Word. Judul tabel dituliskan pada bagian atas tabel, rata kiri dan diberi tanda titik (.) pada akhir judul tabel.</w:delText>
        </w:r>
      </w:del>
    </w:p>
    <w:p w14:paraId="38C33049" w14:textId="09F85E28" w:rsidR="00002836" w:rsidDel="00416397" w:rsidRDefault="00000000">
      <w:pPr>
        <w:pBdr>
          <w:top w:val="nil"/>
          <w:left w:val="nil"/>
          <w:bottom w:val="nil"/>
          <w:right w:val="nil"/>
          <w:between w:val="nil"/>
        </w:pBdr>
        <w:spacing w:after="0" w:line="360" w:lineRule="auto"/>
        <w:ind w:firstLine="720"/>
        <w:jc w:val="both"/>
        <w:rPr>
          <w:del w:id="2376" w:author="Resti Nurmala Dewi" w:date="2023-05-22T10:20:00Z"/>
          <w:rFonts w:ascii="Arial" w:eastAsia="Arial" w:hAnsi="Arial" w:cs="Arial"/>
          <w:color w:val="000000"/>
        </w:rPr>
        <w:sectPr w:rsidR="00002836" w:rsidDel="00416397">
          <w:type w:val="continuous"/>
          <w:pgSz w:w="11907" w:h="16840"/>
          <w:pgMar w:top="1700" w:right="1133" w:bottom="1700" w:left="1133" w:header="709" w:footer="765" w:gutter="0"/>
          <w:cols w:space="720"/>
        </w:sectPr>
      </w:pPr>
      <w:del w:id="2377" w:author="Resti Nurmala Dewi" w:date="2023-05-22T10:20:00Z">
        <w:r w:rsidDel="00416397">
          <w:rPr>
            <w:rFonts w:ascii="Arial" w:eastAsia="Arial" w:hAnsi="Arial" w:cs="Arial"/>
            <w:color w:val="000000"/>
          </w:rPr>
          <w:delText xml:space="preserve">Gambar, Grafik, dan Foto harus tajam dan jelas agar cetakan berkualitas baik serta </w:delText>
        </w:r>
        <w:r w:rsidDel="00416397">
          <w:rPr>
            <w:rFonts w:ascii="Arial" w:eastAsia="Arial" w:hAnsi="Arial" w:cs="Arial"/>
            <w:b/>
            <w:color w:val="000000"/>
          </w:rPr>
          <w:delText>memiliki sumber</w:delText>
        </w:r>
        <w:r w:rsidDel="00416397">
          <w:rPr>
            <w:rFonts w:ascii="Arial" w:eastAsia="Arial" w:hAnsi="Arial" w:cs="Arial"/>
            <w:color w:val="000000"/>
          </w:rPr>
          <w:delText xml:space="preserve"> dari mana file tersebut diambil atau proses didapatnya data tersebut (</w:delText>
        </w:r>
        <w:r w:rsidDel="00416397">
          <w:rPr>
            <w:rFonts w:ascii="Arial" w:eastAsia="Arial" w:hAnsi="Arial" w:cs="Arial"/>
            <w:b/>
          </w:rPr>
          <w:delText>jika bersumber dari data primer yang diolah, maka dituliskan “Data Primer Diolah, 20xx”)</w:delText>
        </w:r>
        <w:r w:rsidDel="00416397">
          <w:rPr>
            <w:rFonts w:ascii="Arial" w:eastAsia="Arial" w:hAnsi="Arial" w:cs="Arial"/>
            <w:color w:val="000000"/>
          </w:rPr>
          <w:delText>. Semua simbol di dalamnya harus dijelaskan. Seperti halnya tabel, keterangan pada gambar, grafik, dan foto harus mencukupi agar tersaji secara mandiri. Gambar, grafik, dan foto harus diulas di dalam naskah. Seluruh keterangan yang terdapat pada Gambar, Grafik, dan Foto wajib untuk menggunakan bahasa Indonesia. Gambar, grafik, dan foto memiliki kedalaman minimal 300 dpi.</w:delText>
        </w:r>
      </w:del>
    </w:p>
    <w:p w14:paraId="332032B8" w14:textId="5BEA06D2" w:rsidR="00002836" w:rsidDel="00416397" w:rsidRDefault="00000000">
      <w:pPr>
        <w:pBdr>
          <w:top w:val="nil"/>
          <w:left w:val="nil"/>
          <w:bottom w:val="nil"/>
          <w:right w:val="nil"/>
          <w:between w:val="nil"/>
        </w:pBdr>
        <w:spacing w:before="120" w:after="0"/>
        <w:rPr>
          <w:del w:id="2378" w:author="Resti Nurmala Dewi" w:date="2023-05-22T10:20:00Z"/>
          <w:rFonts w:ascii="Arial" w:eastAsia="Arial" w:hAnsi="Arial" w:cs="Arial"/>
          <w:b/>
          <w:color w:val="000000"/>
        </w:rPr>
      </w:pPr>
      <w:del w:id="2379" w:author="Resti Nurmala Dewi" w:date="2023-05-22T10:20:00Z">
        <w:r w:rsidDel="00416397">
          <w:rPr>
            <w:rFonts w:ascii="Arial" w:eastAsia="Arial" w:hAnsi="Arial" w:cs="Arial"/>
            <w:b/>
            <w:color w:val="000000"/>
          </w:rPr>
          <w:delText>Tabel 1. Total Nilai Ekonomi Mangrove di Wilayah Pesisir Kabupaten Merauke.</w:delText>
        </w:r>
      </w:del>
    </w:p>
    <w:tbl>
      <w:tblPr>
        <w:tblStyle w:val="a1"/>
        <w:tblW w:w="9214"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4111"/>
        <w:gridCol w:w="2552"/>
        <w:gridCol w:w="2551"/>
      </w:tblGrid>
      <w:tr w:rsidR="00002836" w:rsidDel="00416397" w14:paraId="4A8C080A" w14:textId="2C05D523">
        <w:trPr>
          <w:trHeight w:val="300"/>
          <w:del w:id="2380" w:author="Resti Nurmala Dewi" w:date="2023-05-22T10:20:00Z"/>
        </w:trPr>
        <w:tc>
          <w:tcPr>
            <w:tcW w:w="4111" w:type="dxa"/>
            <w:tcBorders>
              <w:top w:val="single" w:sz="4" w:space="0" w:color="000000"/>
              <w:bottom w:val="single" w:sz="4" w:space="0" w:color="000000"/>
            </w:tcBorders>
            <w:shd w:val="clear" w:color="auto" w:fill="D9D9D9"/>
            <w:vAlign w:val="center"/>
          </w:tcPr>
          <w:p w14:paraId="75467A48" w14:textId="7CB77ECD" w:rsidR="00002836" w:rsidDel="00416397" w:rsidRDefault="00000000">
            <w:pPr>
              <w:spacing w:after="0"/>
              <w:jc w:val="center"/>
              <w:rPr>
                <w:del w:id="2381" w:author="Resti Nurmala Dewi" w:date="2023-05-22T10:20:00Z"/>
                <w:rFonts w:ascii="Arial" w:eastAsia="Arial" w:hAnsi="Arial" w:cs="Arial"/>
                <w:color w:val="000000"/>
                <w:sz w:val="20"/>
                <w:szCs w:val="20"/>
              </w:rPr>
            </w:pPr>
            <w:del w:id="2382" w:author="Resti Nurmala Dewi" w:date="2023-05-22T10:20:00Z">
              <w:r w:rsidDel="00416397">
                <w:rPr>
                  <w:rFonts w:ascii="Arial" w:eastAsia="Arial" w:hAnsi="Arial" w:cs="Arial"/>
                  <w:b/>
                  <w:color w:val="000000"/>
                  <w:sz w:val="20"/>
                  <w:szCs w:val="20"/>
                </w:rPr>
                <w:delText>Kategori Nilai Ekonomi</w:delText>
              </w:r>
            </w:del>
          </w:p>
        </w:tc>
        <w:tc>
          <w:tcPr>
            <w:tcW w:w="2552" w:type="dxa"/>
            <w:tcBorders>
              <w:top w:val="single" w:sz="4" w:space="0" w:color="000000"/>
              <w:bottom w:val="single" w:sz="4" w:space="0" w:color="000000"/>
            </w:tcBorders>
            <w:shd w:val="clear" w:color="auto" w:fill="D9D9D9"/>
            <w:vAlign w:val="center"/>
          </w:tcPr>
          <w:p w14:paraId="2BCE1A43" w14:textId="59D5CE2F" w:rsidR="00002836" w:rsidDel="00416397" w:rsidRDefault="00000000">
            <w:pPr>
              <w:spacing w:after="0"/>
              <w:jc w:val="center"/>
              <w:rPr>
                <w:del w:id="2383" w:author="Resti Nurmala Dewi" w:date="2023-05-22T10:20:00Z"/>
                <w:rFonts w:ascii="Arial" w:eastAsia="Arial" w:hAnsi="Arial" w:cs="Arial"/>
                <w:color w:val="000000"/>
                <w:sz w:val="20"/>
                <w:szCs w:val="20"/>
              </w:rPr>
            </w:pPr>
            <w:del w:id="2384" w:author="Resti Nurmala Dewi" w:date="2023-05-22T10:20:00Z">
              <w:r w:rsidDel="00416397">
                <w:rPr>
                  <w:rFonts w:ascii="Arial" w:eastAsia="Arial" w:hAnsi="Arial" w:cs="Arial"/>
                  <w:b/>
                  <w:color w:val="000000"/>
                  <w:sz w:val="20"/>
                  <w:szCs w:val="20"/>
                </w:rPr>
                <w:delText>Total Nilai/(Rp/Tahun)</w:delText>
              </w:r>
            </w:del>
          </w:p>
        </w:tc>
        <w:tc>
          <w:tcPr>
            <w:tcW w:w="2551" w:type="dxa"/>
            <w:tcBorders>
              <w:top w:val="single" w:sz="4" w:space="0" w:color="000000"/>
              <w:bottom w:val="single" w:sz="4" w:space="0" w:color="000000"/>
            </w:tcBorders>
            <w:shd w:val="clear" w:color="auto" w:fill="D9D9D9"/>
            <w:vAlign w:val="center"/>
          </w:tcPr>
          <w:p w14:paraId="1CD24ACB" w14:textId="1260F0E2" w:rsidR="00002836" w:rsidDel="00416397" w:rsidRDefault="00000000">
            <w:pPr>
              <w:spacing w:after="0"/>
              <w:jc w:val="center"/>
              <w:rPr>
                <w:del w:id="2385" w:author="Resti Nurmala Dewi" w:date="2023-05-22T10:20:00Z"/>
                <w:rFonts w:ascii="Arial" w:eastAsia="Arial" w:hAnsi="Arial" w:cs="Arial"/>
                <w:color w:val="000000"/>
                <w:sz w:val="20"/>
                <w:szCs w:val="20"/>
              </w:rPr>
            </w:pPr>
            <w:del w:id="2386" w:author="Resti Nurmala Dewi" w:date="2023-05-22T10:20:00Z">
              <w:r w:rsidDel="00416397">
                <w:rPr>
                  <w:rFonts w:ascii="Arial" w:eastAsia="Arial" w:hAnsi="Arial" w:cs="Arial"/>
                  <w:b/>
                  <w:color w:val="000000"/>
                  <w:sz w:val="20"/>
                  <w:szCs w:val="20"/>
                </w:rPr>
                <w:delText>Total Nilai/</w:delText>
              </w:r>
              <w:r w:rsidDel="00416397">
                <w:rPr>
                  <w:rFonts w:ascii="Arial" w:eastAsia="Arial" w:hAnsi="Arial" w:cs="Arial"/>
                  <w:sz w:val="20"/>
                  <w:szCs w:val="20"/>
                </w:rPr>
                <w:delText xml:space="preserve"> </w:delText>
              </w:r>
              <w:r w:rsidDel="00416397">
                <w:rPr>
                  <w:rFonts w:ascii="Arial" w:eastAsia="Arial" w:hAnsi="Arial" w:cs="Arial"/>
                  <w:b/>
                  <w:color w:val="000000"/>
                  <w:sz w:val="20"/>
                  <w:szCs w:val="20"/>
                </w:rPr>
                <w:delText>(Rp/Ha/Tahun)</w:delText>
              </w:r>
            </w:del>
          </w:p>
        </w:tc>
      </w:tr>
      <w:tr w:rsidR="00002836" w:rsidDel="00416397" w14:paraId="47EBCBE3" w14:textId="4F62C1B7">
        <w:trPr>
          <w:trHeight w:val="300"/>
          <w:del w:id="2387" w:author="Resti Nurmala Dewi" w:date="2023-05-22T10:20:00Z"/>
        </w:trPr>
        <w:tc>
          <w:tcPr>
            <w:tcW w:w="4111" w:type="dxa"/>
            <w:tcBorders>
              <w:top w:val="single" w:sz="4" w:space="0" w:color="000000"/>
              <w:bottom w:val="nil"/>
            </w:tcBorders>
          </w:tcPr>
          <w:p w14:paraId="791D4D9B" w14:textId="6579C38A" w:rsidR="00002836" w:rsidDel="00416397" w:rsidRDefault="00000000">
            <w:pPr>
              <w:spacing w:after="0"/>
              <w:rPr>
                <w:del w:id="2388" w:author="Resti Nurmala Dewi" w:date="2023-05-22T10:20:00Z"/>
                <w:rFonts w:ascii="Arial" w:eastAsia="Arial" w:hAnsi="Arial" w:cs="Arial"/>
                <w:color w:val="000000"/>
                <w:sz w:val="20"/>
                <w:szCs w:val="20"/>
              </w:rPr>
            </w:pPr>
            <w:del w:id="2389" w:author="Resti Nurmala Dewi" w:date="2023-05-22T10:20:00Z">
              <w:r w:rsidDel="00416397">
                <w:rPr>
                  <w:rFonts w:ascii="Arial" w:eastAsia="Arial" w:hAnsi="Arial" w:cs="Arial"/>
                  <w:color w:val="000000"/>
                  <w:sz w:val="20"/>
                  <w:szCs w:val="20"/>
                </w:rPr>
                <w:delText>Nilai Guna Langsung</w:delText>
              </w:r>
            </w:del>
          </w:p>
        </w:tc>
        <w:tc>
          <w:tcPr>
            <w:tcW w:w="2552" w:type="dxa"/>
            <w:tcBorders>
              <w:top w:val="single" w:sz="4" w:space="0" w:color="000000"/>
              <w:bottom w:val="nil"/>
            </w:tcBorders>
          </w:tcPr>
          <w:p w14:paraId="74373BAD" w14:textId="006B3794" w:rsidR="00002836" w:rsidDel="00416397" w:rsidRDefault="00000000">
            <w:pPr>
              <w:spacing w:after="0"/>
              <w:jc w:val="right"/>
              <w:rPr>
                <w:del w:id="2390" w:author="Resti Nurmala Dewi" w:date="2023-05-22T10:20:00Z"/>
                <w:rFonts w:ascii="Arial" w:eastAsia="Arial" w:hAnsi="Arial" w:cs="Arial"/>
                <w:color w:val="000000"/>
                <w:sz w:val="20"/>
                <w:szCs w:val="20"/>
              </w:rPr>
            </w:pPr>
            <w:del w:id="2391" w:author="Resti Nurmala Dewi" w:date="2023-05-22T10:20:00Z">
              <w:r w:rsidDel="00416397">
                <w:rPr>
                  <w:rFonts w:ascii="Arial" w:eastAsia="Arial" w:hAnsi="Arial" w:cs="Arial"/>
                  <w:color w:val="000000"/>
                  <w:sz w:val="20"/>
                  <w:szCs w:val="20"/>
                </w:rPr>
                <w:delText>121.120.873.947</w:delText>
              </w:r>
            </w:del>
          </w:p>
        </w:tc>
        <w:tc>
          <w:tcPr>
            <w:tcW w:w="2551" w:type="dxa"/>
            <w:tcBorders>
              <w:top w:val="single" w:sz="4" w:space="0" w:color="000000"/>
              <w:bottom w:val="nil"/>
            </w:tcBorders>
          </w:tcPr>
          <w:p w14:paraId="05F94C2B" w14:textId="2A4FB86C" w:rsidR="00002836" w:rsidDel="00416397" w:rsidRDefault="00000000">
            <w:pPr>
              <w:spacing w:after="0"/>
              <w:jc w:val="right"/>
              <w:rPr>
                <w:del w:id="2392" w:author="Resti Nurmala Dewi" w:date="2023-05-22T10:20:00Z"/>
                <w:rFonts w:ascii="Arial" w:eastAsia="Arial" w:hAnsi="Arial" w:cs="Arial"/>
                <w:color w:val="000000"/>
                <w:sz w:val="20"/>
                <w:szCs w:val="20"/>
              </w:rPr>
            </w:pPr>
            <w:del w:id="2393" w:author="Resti Nurmala Dewi" w:date="2023-05-22T10:20:00Z">
              <w:r w:rsidDel="00416397">
                <w:rPr>
                  <w:rFonts w:ascii="Arial" w:eastAsia="Arial" w:hAnsi="Arial" w:cs="Arial"/>
                  <w:color w:val="000000"/>
                  <w:sz w:val="20"/>
                  <w:szCs w:val="20"/>
                </w:rPr>
                <w:delText>11.964.919</w:delText>
              </w:r>
            </w:del>
          </w:p>
        </w:tc>
      </w:tr>
      <w:tr w:rsidR="00002836" w:rsidDel="00416397" w14:paraId="7497283E" w14:textId="5BAE2F31">
        <w:trPr>
          <w:trHeight w:val="300"/>
          <w:del w:id="2394" w:author="Resti Nurmala Dewi" w:date="2023-05-22T10:20:00Z"/>
        </w:trPr>
        <w:tc>
          <w:tcPr>
            <w:tcW w:w="4111" w:type="dxa"/>
            <w:tcBorders>
              <w:top w:val="nil"/>
            </w:tcBorders>
          </w:tcPr>
          <w:p w14:paraId="3BF99B22" w14:textId="30B33083" w:rsidR="00002836" w:rsidDel="00416397" w:rsidRDefault="00000000">
            <w:pPr>
              <w:spacing w:after="0"/>
              <w:rPr>
                <w:del w:id="2395" w:author="Resti Nurmala Dewi" w:date="2023-05-22T10:20:00Z"/>
                <w:rFonts w:ascii="Arial" w:eastAsia="Arial" w:hAnsi="Arial" w:cs="Arial"/>
                <w:color w:val="000000"/>
                <w:sz w:val="20"/>
                <w:szCs w:val="20"/>
              </w:rPr>
            </w:pPr>
            <w:del w:id="2396" w:author="Resti Nurmala Dewi" w:date="2023-05-22T10:20:00Z">
              <w:r w:rsidDel="00416397">
                <w:rPr>
                  <w:rFonts w:ascii="Arial" w:eastAsia="Arial" w:hAnsi="Arial" w:cs="Arial"/>
                  <w:color w:val="000000"/>
                  <w:sz w:val="20"/>
                  <w:szCs w:val="20"/>
                </w:rPr>
                <w:delText>Nilai Guna Tidak Langsung</w:delText>
              </w:r>
            </w:del>
          </w:p>
        </w:tc>
        <w:tc>
          <w:tcPr>
            <w:tcW w:w="2552" w:type="dxa"/>
            <w:tcBorders>
              <w:top w:val="nil"/>
            </w:tcBorders>
          </w:tcPr>
          <w:p w14:paraId="71C12EC1" w14:textId="1F696B58" w:rsidR="00002836" w:rsidDel="00416397" w:rsidRDefault="00000000">
            <w:pPr>
              <w:spacing w:after="0"/>
              <w:jc w:val="right"/>
              <w:rPr>
                <w:del w:id="2397" w:author="Resti Nurmala Dewi" w:date="2023-05-22T10:20:00Z"/>
                <w:rFonts w:ascii="Arial" w:eastAsia="Arial" w:hAnsi="Arial" w:cs="Arial"/>
                <w:color w:val="000000"/>
                <w:sz w:val="20"/>
                <w:szCs w:val="20"/>
              </w:rPr>
            </w:pPr>
            <w:del w:id="2398" w:author="Resti Nurmala Dewi" w:date="2023-05-22T10:20:00Z">
              <w:r w:rsidDel="00416397">
                <w:rPr>
                  <w:rFonts w:ascii="Arial" w:eastAsia="Arial" w:hAnsi="Arial" w:cs="Arial"/>
                  <w:color w:val="000000"/>
                  <w:sz w:val="20"/>
                  <w:szCs w:val="20"/>
                </w:rPr>
                <w:delText>48.361.817.303.4</w:delText>
              </w:r>
            </w:del>
          </w:p>
        </w:tc>
        <w:tc>
          <w:tcPr>
            <w:tcW w:w="2551" w:type="dxa"/>
            <w:tcBorders>
              <w:top w:val="nil"/>
            </w:tcBorders>
          </w:tcPr>
          <w:p w14:paraId="1B2BA64A" w14:textId="1D7CE6C7" w:rsidR="00002836" w:rsidDel="00416397" w:rsidRDefault="00000000">
            <w:pPr>
              <w:spacing w:after="0"/>
              <w:jc w:val="right"/>
              <w:rPr>
                <w:del w:id="2399" w:author="Resti Nurmala Dewi" w:date="2023-05-22T10:20:00Z"/>
                <w:rFonts w:ascii="Arial" w:eastAsia="Arial" w:hAnsi="Arial" w:cs="Arial"/>
                <w:color w:val="000000"/>
                <w:sz w:val="20"/>
                <w:szCs w:val="20"/>
              </w:rPr>
            </w:pPr>
            <w:del w:id="2400" w:author="Resti Nurmala Dewi" w:date="2023-05-22T10:20:00Z">
              <w:r w:rsidDel="00416397">
                <w:rPr>
                  <w:rFonts w:ascii="Arial" w:eastAsia="Arial" w:hAnsi="Arial" w:cs="Arial"/>
                  <w:color w:val="000000"/>
                  <w:sz w:val="20"/>
                  <w:szCs w:val="20"/>
                </w:rPr>
                <w:delText>4.777.419</w:delText>
              </w:r>
            </w:del>
          </w:p>
        </w:tc>
      </w:tr>
      <w:tr w:rsidR="00002836" w:rsidDel="00416397" w14:paraId="4DBB63D1" w14:textId="573AD16C">
        <w:trPr>
          <w:trHeight w:val="300"/>
          <w:del w:id="2401" w:author="Resti Nurmala Dewi" w:date="2023-05-22T10:20:00Z"/>
        </w:trPr>
        <w:tc>
          <w:tcPr>
            <w:tcW w:w="4111" w:type="dxa"/>
            <w:tcBorders>
              <w:bottom w:val="single" w:sz="4" w:space="0" w:color="000000"/>
            </w:tcBorders>
          </w:tcPr>
          <w:p w14:paraId="65EFB7AD" w14:textId="17C0E789" w:rsidR="00002836" w:rsidDel="00416397" w:rsidRDefault="00000000">
            <w:pPr>
              <w:spacing w:after="0"/>
              <w:rPr>
                <w:del w:id="2402" w:author="Resti Nurmala Dewi" w:date="2023-05-22T10:20:00Z"/>
                <w:rFonts w:ascii="Arial" w:eastAsia="Arial" w:hAnsi="Arial" w:cs="Arial"/>
                <w:color w:val="000000"/>
                <w:sz w:val="20"/>
                <w:szCs w:val="20"/>
              </w:rPr>
            </w:pPr>
            <w:del w:id="2403" w:author="Resti Nurmala Dewi" w:date="2023-05-22T10:20:00Z">
              <w:r w:rsidDel="00416397">
                <w:rPr>
                  <w:rFonts w:ascii="Arial" w:eastAsia="Arial" w:hAnsi="Arial" w:cs="Arial"/>
                  <w:color w:val="000000"/>
                  <w:sz w:val="20"/>
                  <w:szCs w:val="20"/>
                </w:rPr>
                <w:delText>Nilai Pewarisan</w:delText>
              </w:r>
            </w:del>
          </w:p>
        </w:tc>
        <w:tc>
          <w:tcPr>
            <w:tcW w:w="2552" w:type="dxa"/>
            <w:tcBorders>
              <w:bottom w:val="single" w:sz="4" w:space="0" w:color="000000"/>
            </w:tcBorders>
          </w:tcPr>
          <w:p w14:paraId="38664A14" w14:textId="507A9E95" w:rsidR="00002836" w:rsidDel="00416397" w:rsidRDefault="00000000">
            <w:pPr>
              <w:spacing w:after="0"/>
              <w:jc w:val="right"/>
              <w:rPr>
                <w:del w:id="2404" w:author="Resti Nurmala Dewi" w:date="2023-05-22T10:20:00Z"/>
                <w:rFonts w:ascii="Arial" w:eastAsia="Arial" w:hAnsi="Arial" w:cs="Arial"/>
                <w:color w:val="000000"/>
                <w:sz w:val="20"/>
                <w:szCs w:val="20"/>
              </w:rPr>
            </w:pPr>
            <w:del w:id="2405" w:author="Resti Nurmala Dewi" w:date="2023-05-22T10:20:00Z">
              <w:r w:rsidDel="00416397">
                <w:rPr>
                  <w:rFonts w:ascii="Arial" w:eastAsia="Arial" w:hAnsi="Arial" w:cs="Arial"/>
                  <w:color w:val="000000"/>
                  <w:sz w:val="20"/>
                  <w:szCs w:val="20"/>
                </w:rPr>
                <w:delText>2.728.107.120</w:delText>
              </w:r>
            </w:del>
          </w:p>
        </w:tc>
        <w:tc>
          <w:tcPr>
            <w:tcW w:w="2551" w:type="dxa"/>
            <w:tcBorders>
              <w:bottom w:val="single" w:sz="4" w:space="0" w:color="000000"/>
            </w:tcBorders>
          </w:tcPr>
          <w:p w14:paraId="4734C020" w14:textId="48E6BF04" w:rsidR="00002836" w:rsidDel="00416397" w:rsidRDefault="00000000">
            <w:pPr>
              <w:spacing w:after="0"/>
              <w:jc w:val="right"/>
              <w:rPr>
                <w:del w:id="2406" w:author="Resti Nurmala Dewi" w:date="2023-05-22T10:20:00Z"/>
                <w:rFonts w:ascii="Arial" w:eastAsia="Arial" w:hAnsi="Arial" w:cs="Arial"/>
                <w:color w:val="000000"/>
                <w:sz w:val="20"/>
                <w:szCs w:val="20"/>
              </w:rPr>
            </w:pPr>
            <w:del w:id="2407" w:author="Resti Nurmala Dewi" w:date="2023-05-22T10:20:00Z">
              <w:r w:rsidDel="00416397">
                <w:rPr>
                  <w:rFonts w:ascii="Arial" w:eastAsia="Arial" w:hAnsi="Arial" w:cs="Arial"/>
                  <w:color w:val="000000"/>
                  <w:sz w:val="20"/>
                  <w:szCs w:val="20"/>
                </w:rPr>
                <w:delText>269.496</w:delText>
              </w:r>
            </w:del>
          </w:p>
        </w:tc>
      </w:tr>
      <w:tr w:rsidR="00002836" w:rsidDel="00416397" w14:paraId="7CB283BB" w14:textId="4369FE8E">
        <w:trPr>
          <w:trHeight w:val="300"/>
          <w:del w:id="2408" w:author="Resti Nurmala Dewi" w:date="2023-05-22T10:20:00Z"/>
        </w:trPr>
        <w:tc>
          <w:tcPr>
            <w:tcW w:w="4111" w:type="dxa"/>
            <w:tcBorders>
              <w:top w:val="single" w:sz="4" w:space="0" w:color="000000"/>
              <w:bottom w:val="single" w:sz="8" w:space="0" w:color="000000"/>
            </w:tcBorders>
          </w:tcPr>
          <w:p w14:paraId="28F11AC0" w14:textId="1C5049DF" w:rsidR="00002836" w:rsidDel="00416397" w:rsidRDefault="00000000">
            <w:pPr>
              <w:spacing w:after="0"/>
              <w:jc w:val="center"/>
              <w:rPr>
                <w:del w:id="2409" w:author="Resti Nurmala Dewi" w:date="2023-05-22T10:20:00Z"/>
                <w:rFonts w:ascii="Arial" w:eastAsia="Arial" w:hAnsi="Arial" w:cs="Arial"/>
                <w:b/>
                <w:color w:val="000000"/>
                <w:sz w:val="20"/>
                <w:szCs w:val="20"/>
              </w:rPr>
            </w:pPr>
            <w:del w:id="2410" w:author="Resti Nurmala Dewi" w:date="2023-05-22T10:20:00Z">
              <w:r w:rsidDel="00416397">
                <w:rPr>
                  <w:rFonts w:ascii="Arial" w:eastAsia="Arial" w:hAnsi="Arial" w:cs="Arial"/>
                  <w:b/>
                  <w:color w:val="000000"/>
                  <w:sz w:val="20"/>
                  <w:szCs w:val="20"/>
                </w:rPr>
                <w:delText>Total</w:delText>
              </w:r>
            </w:del>
          </w:p>
        </w:tc>
        <w:tc>
          <w:tcPr>
            <w:tcW w:w="2552" w:type="dxa"/>
            <w:tcBorders>
              <w:top w:val="single" w:sz="4" w:space="0" w:color="000000"/>
              <w:bottom w:val="single" w:sz="8" w:space="0" w:color="000000"/>
            </w:tcBorders>
          </w:tcPr>
          <w:p w14:paraId="449BF8B6" w14:textId="4B9EBFF1" w:rsidR="00002836" w:rsidDel="00416397" w:rsidRDefault="00000000">
            <w:pPr>
              <w:spacing w:after="0"/>
              <w:jc w:val="right"/>
              <w:rPr>
                <w:del w:id="2411" w:author="Resti Nurmala Dewi" w:date="2023-05-22T10:20:00Z"/>
                <w:rFonts w:ascii="Arial" w:eastAsia="Arial" w:hAnsi="Arial" w:cs="Arial"/>
                <w:b/>
                <w:color w:val="000000"/>
                <w:sz w:val="20"/>
                <w:szCs w:val="20"/>
              </w:rPr>
            </w:pPr>
            <w:del w:id="2412" w:author="Resti Nurmala Dewi" w:date="2023-05-22T10:20:00Z">
              <w:r w:rsidDel="00416397">
                <w:rPr>
                  <w:rFonts w:ascii="Arial" w:eastAsia="Arial" w:hAnsi="Arial" w:cs="Arial"/>
                  <w:b/>
                  <w:color w:val="000000"/>
                  <w:sz w:val="20"/>
                  <w:szCs w:val="20"/>
                </w:rPr>
                <w:delText>177.419.407.910</w:delText>
              </w:r>
            </w:del>
          </w:p>
        </w:tc>
        <w:tc>
          <w:tcPr>
            <w:tcW w:w="2551" w:type="dxa"/>
            <w:tcBorders>
              <w:top w:val="single" w:sz="4" w:space="0" w:color="000000"/>
              <w:bottom w:val="single" w:sz="8" w:space="0" w:color="000000"/>
            </w:tcBorders>
          </w:tcPr>
          <w:p w14:paraId="2EA14A77" w14:textId="57611B87" w:rsidR="00002836" w:rsidDel="00416397" w:rsidRDefault="00000000">
            <w:pPr>
              <w:spacing w:after="0"/>
              <w:jc w:val="right"/>
              <w:rPr>
                <w:del w:id="2413" w:author="Resti Nurmala Dewi" w:date="2023-05-22T10:20:00Z"/>
                <w:rFonts w:ascii="Arial" w:eastAsia="Arial" w:hAnsi="Arial" w:cs="Arial"/>
                <w:b/>
                <w:color w:val="000000"/>
                <w:sz w:val="20"/>
                <w:szCs w:val="20"/>
              </w:rPr>
            </w:pPr>
            <w:del w:id="2414" w:author="Resti Nurmala Dewi" w:date="2023-05-22T10:20:00Z">
              <w:r w:rsidDel="00416397">
                <w:rPr>
                  <w:rFonts w:ascii="Arial" w:eastAsia="Arial" w:hAnsi="Arial" w:cs="Arial"/>
                  <w:b/>
                  <w:color w:val="000000"/>
                  <w:sz w:val="20"/>
                  <w:szCs w:val="20"/>
                </w:rPr>
                <w:delText>17.528.367</w:delText>
              </w:r>
            </w:del>
          </w:p>
        </w:tc>
      </w:tr>
    </w:tbl>
    <w:p w14:paraId="6774883B" w14:textId="3ABF9465" w:rsidR="00002836" w:rsidDel="00416397" w:rsidRDefault="00000000">
      <w:pPr>
        <w:pBdr>
          <w:top w:val="nil"/>
          <w:left w:val="nil"/>
          <w:bottom w:val="nil"/>
          <w:right w:val="nil"/>
          <w:between w:val="nil"/>
        </w:pBdr>
        <w:spacing w:after="0"/>
        <w:jc w:val="both"/>
        <w:rPr>
          <w:del w:id="2415" w:author="Resti Nurmala Dewi" w:date="2023-05-22T10:20:00Z"/>
          <w:rFonts w:ascii="Arial" w:eastAsia="Arial" w:hAnsi="Arial" w:cs="Arial"/>
          <w:color w:val="000000"/>
          <w:sz w:val="20"/>
          <w:szCs w:val="20"/>
        </w:rPr>
      </w:pPr>
      <w:del w:id="2416" w:author="Resti Nurmala Dewi" w:date="2023-05-22T10:20:00Z">
        <w:r w:rsidDel="00416397">
          <w:rPr>
            <w:rFonts w:ascii="Arial" w:eastAsia="Arial" w:hAnsi="Arial" w:cs="Arial"/>
            <w:color w:val="000000"/>
            <w:sz w:val="20"/>
            <w:szCs w:val="20"/>
          </w:rPr>
          <w:delText>Sumber: …</w:delText>
        </w:r>
      </w:del>
    </w:p>
    <w:p w14:paraId="7C9B1D77" w14:textId="24AE3588" w:rsidR="00002836" w:rsidDel="00416397" w:rsidRDefault="00000000">
      <w:pPr>
        <w:spacing w:before="240" w:after="0"/>
        <w:ind w:firstLine="284"/>
        <w:jc w:val="center"/>
        <w:rPr>
          <w:del w:id="2417" w:author="Resti Nurmala Dewi" w:date="2023-05-22T10:20:00Z"/>
          <w:rFonts w:ascii="Arial" w:eastAsia="Arial" w:hAnsi="Arial" w:cs="Arial"/>
          <w:sz w:val="20"/>
          <w:szCs w:val="20"/>
        </w:rPr>
      </w:pPr>
      <w:del w:id="2418" w:author="Resti Nurmala Dewi" w:date="2023-05-22T10:20:00Z">
        <w:r w:rsidDel="00416397">
          <w:rPr>
            <w:rFonts w:ascii="Arial" w:eastAsia="Arial" w:hAnsi="Arial" w:cs="Arial"/>
            <w:noProof/>
            <w:sz w:val="20"/>
            <w:szCs w:val="20"/>
          </w:rPr>
          <w:drawing>
            <wp:inline distT="0" distB="0" distL="0" distR="0" wp14:anchorId="085FED0E" wp14:editId="6315F96A">
              <wp:extent cx="4552315" cy="2198370"/>
              <wp:effectExtent l="0" t="0" r="0" b="0"/>
              <wp:docPr id="10" name="image2.jpg" descr="Image result for peta merauke papua"/>
              <wp:cNvGraphicFramePr/>
              <a:graphic xmlns:a="http://schemas.openxmlformats.org/drawingml/2006/main">
                <a:graphicData uri="http://schemas.openxmlformats.org/drawingml/2006/picture">
                  <pic:pic xmlns:pic="http://schemas.openxmlformats.org/drawingml/2006/picture">
                    <pic:nvPicPr>
                      <pic:cNvPr id="0" name="image2.jpg" descr="Image result for peta merauke papua"/>
                      <pic:cNvPicPr preferRelativeResize="0"/>
                    </pic:nvPicPr>
                    <pic:blipFill>
                      <a:blip r:embed="rId14"/>
                      <a:srcRect/>
                      <a:stretch>
                        <a:fillRect/>
                      </a:stretch>
                    </pic:blipFill>
                    <pic:spPr>
                      <a:xfrm>
                        <a:off x="0" y="0"/>
                        <a:ext cx="4552315" cy="2198370"/>
                      </a:xfrm>
                      <a:prstGeom prst="rect">
                        <a:avLst/>
                      </a:prstGeom>
                      <a:ln/>
                    </pic:spPr>
                  </pic:pic>
                </a:graphicData>
              </a:graphic>
            </wp:inline>
          </w:drawing>
        </w:r>
      </w:del>
    </w:p>
    <w:p w14:paraId="65C65CDB" w14:textId="4A486D09" w:rsidR="00002836" w:rsidDel="00416397" w:rsidRDefault="00002836">
      <w:pPr>
        <w:spacing w:after="0"/>
        <w:rPr>
          <w:del w:id="2419" w:author="Resti Nurmala Dewi" w:date="2023-05-22T10:20:00Z"/>
          <w:rFonts w:ascii="Arial" w:eastAsia="Arial" w:hAnsi="Arial" w:cs="Arial"/>
          <w:sz w:val="20"/>
          <w:szCs w:val="20"/>
        </w:rPr>
      </w:pPr>
    </w:p>
    <w:p w14:paraId="05E53CDE" w14:textId="28A3A589" w:rsidR="00002836" w:rsidDel="00416397" w:rsidRDefault="00000000">
      <w:pPr>
        <w:pBdr>
          <w:top w:val="nil"/>
          <w:left w:val="nil"/>
          <w:bottom w:val="nil"/>
          <w:right w:val="nil"/>
          <w:between w:val="nil"/>
        </w:pBdr>
        <w:spacing w:after="0"/>
        <w:jc w:val="center"/>
        <w:rPr>
          <w:del w:id="2420" w:author="Resti Nurmala Dewi" w:date="2023-05-22T10:20:00Z"/>
          <w:rFonts w:ascii="Arial" w:eastAsia="Arial" w:hAnsi="Arial" w:cs="Arial"/>
          <w:b/>
          <w:color w:val="000000"/>
        </w:rPr>
      </w:pPr>
      <w:del w:id="2421" w:author="Resti Nurmala Dewi" w:date="2023-05-22T10:20:00Z">
        <w:r w:rsidDel="00416397">
          <w:rPr>
            <w:rFonts w:ascii="Arial" w:eastAsia="Arial" w:hAnsi="Arial" w:cs="Arial"/>
            <w:b/>
            <w:color w:val="000000"/>
          </w:rPr>
          <w:delText>Gambar 1. Lokasi Pengambilan Data</w:delText>
        </w:r>
      </w:del>
    </w:p>
    <w:p w14:paraId="465CB510" w14:textId="7920FB0A" w:rsidR="00002836" w:rsidDel="00416397" w:rsidRDefault="00000000">
      <w:pPr>
        <w:pBdr>
          <w:top w:val="nil"/>
          <w:left w:val="nil"/>
          <w:bottom w:val="nil"/>
          <w:right w:val="nil"/>
          <w:between w:val="nil"/>
        </w:pBdr>
        <w:spacing w:after="0"/>
        <w:jc w:val="center"/>
        <w:rPr>
          <w:del w:id="2422" w:author="Resti Nurmala Dewi" w:date="2023-05-22T10:20:00Z"/>
          <w:rFonts w:ascii="Arial" w:eastAsia="Arial" w:hAnsi="Arial" w:cs="Arial"/>
          <w:color w:val="000000"/>
          <w:sz w:val="20"/>
          <w:szCs w:val="20"/>
        </w:rPr>
      </w:pPr>
      <w:bookmarkStart w:id="2423" w:name="_heading=h.gjdgxs" w:colFirst="0" w:colLast="0"/>
      <w:bookmarkEnd w:id="2423"/>
      <w:del w:id="2424" w:author="Resti Nurmala Dewi" w:date="2023-05-22T10:20:00Z">
        <w:r w:rsidDel="00416397">
          <w:rPr>
            <w:rFonts w:ascii="Arial" w:eastAsia="Arial" w:hAnsi="Arial" w:cs="Arial"/>
            <w:color w:val="000000"/>
            <w:sz w:val="20"/>
            <w:szCs w:val="20"/>
          </w:rPr>
          <w:delText xml:space="preserve">Sumber: </w:delText>
        </w:r>
        <w:r w:rsidDel="00416397">
          <w:rPr>
            <w:rFonts w:ascii="Arial" w:eastAsia="Arial" w:hAnsi="Arial" w:cs="Arial"/>
            <w:sz w:val="20"/>
            <w:szCs w:val="20"/>
          </w:rPr>
          <w:delText>………...,20XX</w:delText>
        </w:r>
        <w:r w:rsidDel="00416397">
          <w:rPr>
            <w:rFonts w:ascii="Arial" w:eastAsia="Arial" w:hAnsi="Arial" w:cs="Arial"/>
            <w:color w:val="000000"/>
            <w:sz w:val="20"/>
            <w:szCs w:val="20"/>
          </w:rPr>
          <w:br/>
        </w:r>
      </w:del>
    </w:p>
    <w:p w14:paraId="6D9B0B4A" w14:textId="014BB030" w:rsidR="00002836" w:rsidDel="00416397" w:rsidRDefault="00002836">
      <w:pPr>
        <w:pBdr>
          <w:top w:val="nil"/>
          <w:left w:val="nil"/>
          <w:bottom w:val="nil"/>
          <w:right w:val="nil"/>
          <w:between w:val="nil"/>
        </w:pBdr>
        <w:spacing w:after="0" w:line="240" w:lineRule="auto"/>
        <w:rPr>
          <w:del w:id="2425" w:author="Resti Nurmala Dewi" w:date="2023-05-22T10:20:00Z"/>
          <w:rFonts w:ascii="Arial" w:eastAsia="Arial" w:hAnsi="Arial" w:cs="Arial"/>
          <w:color w:val="000000"/>
        </w:rPr>
      </w:pPr>
    </w:p>
    <w:p w14:paraId="700D05F9" w14:textId="562CCE14" w:rsidR="00002836" w:rsidDel="00416397" w:rsidRDefault="00000000">
      <w:pPr>
        <w:spacing w:after="0"/>
        <w:jc w:val="center"/>
        <w:rPr>
          <w:del w:id="2426" w:author="Resti Nurmala Dewi" w:date="2023-05-22T10:20:00Z"/>
          <w:rFonts w:ascii="Arial" w:eastAsia="Arial" w:hAnsi="Arial" w:cs="Arial"/>
        </w:rPr>
      </w:pPr>
      <w:del w:id="2427" w:author="Resti Nurmala Dewi" w:date="2023-05-22T10:20:00Z">
        <w:r w:rsidDel="00416397">
          <w:rPr>
            <w:rFonts w:ascii="Arial" w:eastAsia="Arial" w:hAnsi="Arial" w:cs="Arial"/>
            <w:b/>
            <w:noProof/>
          </w:rPr>
          <w:drawing>
            <wp:inline distT="114300" distB="114300" distL="114300" distR="114300" wp14:anchorId="5D0E54B6" wp14:editId="09D4B7F7">
              <wp:extent cx="3416546" cy="233696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16546" cy="2336968"/>
                      </a:xfrm>
                      <a:prstGeom prst="rect">
                        <a:avLst/>
                      </a:prstGeom>
                      <a:ln/>
                    </pic:spPr>
                  </pic:pic>
                </a:graphicData>
              </a:graphic>
            </wp:inline>
          </w:drawing>
        </w:r>
      </w:del>
    </w:p>
    <w:p w14:paraId="3EAB1778" w14:textId="396EEEEE" w:rsidR="00002836" w:rsidDel="00416397" w:rsidRDefault="00000000">
      <w:pPr>
        <w:pBdr>
          <w:top w:val="nil"/>
          <w:left w:val="nil"/>
          <w:bottom w:val="nil"/>
          <w:right w:val="nil"/>
          <w:between w:val="nil"/>
        </w:pBdr>
        <w:spacing w:after="0"/>
        <w:jc w:val="center"/>
        <w:rPr>
          <w:del w:id="2428" w:author="Resti Nurmala Dewi" w:date="2023-05-22T10:20:00Z"/>
          <w:rFonts w:ascii="Arial" w:eastAsia="Arial" w:hAnsi="Arial" w:cs="Arial"/>
          <w:b/>
          <w:color w:val="000000"/>
        </w:rPr>
      </w:pPr>
      <w:del w:id="2429" w:author="Resti Nurmala Dewi" w:date="2023-05-22T10:20:00Z">
        <w:r w:rsidDel="00416397">
          <w:rPr>
            <w:rFonts w:ascii="Arial" w:eastAsia="Arial" w:hAnsi="Arial" w:cs="Arial"/>
            <w:b/>
            <w:color w:val="000000"/>
          </w:rPr>
          <w:delText xml:space="preserve">Gambar 2. Kerangka Modal Sosial </w:delText>
        </w:r>
      </w:del>
    </w:p>
    <w:p w14:paraId="44B033BB" w14:textId="3D648190" w:rsidR="00002836" w:rsidDel="00416397" w:rsidRDefault="00000000">
      <w:pPr>
        <w:pBdr>
          <w:top w:val="nil"/>
          <w:left w:val="nil"/>
          <w:bottom w:val="nil"/>
          <w:right w:val="nil"/>
          <w:between w:val="nil"/>
        </w:pBdr>
        <w:spacing w:after="0"/>
        <w:jc w:val="center"/>
        <w:rPr>
          <w:del w:id="2430" w:author="Resti Nurmala Dewi" w:date="2023-05-22T10:20:00Z"/>
          <w:rFonts w:ascii="Arial" w:eastAsia="Arial" w:hAnsi="Arial" w:cs="Arial"/>
          <w:color w:val="000000"/>
          <w:sz w:val="20"/>
          <w:szCs w:val="20"/>
        </w:rPr>
      </w:pPr>
      <w:del w:id="2431" w:author="Resti Nurmala Dewi" w:date="2023-05-22T10:20:00Z">
        <w:r w:rsidDel="00416397">
          <w:rPr>
            <w:rFonts w:ascii="Arial" w:eastAsia="Arial" w:hAnsi="Arial" w:cs="Arial"/>
            <w:color w:val="000000"/>
            <w:sz w:val="20"/>
            <w:szCs w:val="20"/>
          </w:rPr>
          <w:delText>Sumber: Schmitt and Te Riele, 2009</w:delText>
        </w:r>
      </w:del>
    </w:p>
    <w:p w14:paraId="36BD5E4E" w14:textId="53CB392B" w:rsidR="00002836" w:rsidDel="00416397" w:rsidRDefault="00002836">
      <w:pPr>
        <w:pBdr>
          <w:top w:val="nil"/>
          <w:left w:val="nil"/>
          <w:bottom w:val="nil"/>
          <w:right w:val="nil"/>
          <w:between w:val="nil"/>
        </w:pBdr>
        <w:spacing w:after="0"/>
        <w:jc w:val="center"/>
        <w:rPr>
          <w:del w:id="2432" w:author="Resti Nurmala Dewi" w:date="2023-05-22T10:20:00Z"/>
          <w:rFonts w:ascii="Arial" w:eastAsia="Arial" w:hAnsi="Arial" w:cs="Arial"/>
          <w:color w:val="000000"/>
          <w:sz w:val="20"/>
          <w:szCs w:val="20"/>
        </w:rPr>
      </w:pPr>
    </w:p>
    <w:p w14:paraId="19D7BA38" w14:textId="3E1F71FB" w:rsidR="00002836" w:rsidDel="00416397" w:rsidRDefault="00000000">
      <w:pPr>
        <w:pBdr>
          <w:top w:val="nil"/>
          <w:left w:val="nil"/>
          <w:bottom w:val="nil"/>
          <w:right w:val="nil"/>
          <w:between w:val="nil"/>
        </w:pBdr>
        <w:tabs>
          <w:tab w:val="left" w:pos="360"/>
        </w:tabs>
        <w:spacing w:before="120" w:after="0" w:line="360" w:lineRule="auto"/>
        <w:jc w:val="both"/>
        <w:rPr>
          <w:del w:id="2433" w:author="Resti Nurmala Dewi" w:date="2023-05-22T10:20:00Z"/>
          <w:rFonts w:ascii="Arial" w:eastAsia="Arial" w:hAnsi="Arial" w:cs="Arial"/>
          <w:b/>
          <w:color w:val="000000"/>
        </w:rPr>
      </w:pPr>
      <w:del w:id="2434" w:author="Resti Nurmala Dewi" w:date="2023-05-22T10:20:00Z">
        <w:r w:rsidDel="00416397">
          <w:rPr>
            <w:rFonts w:ascii="Arial" w:eastAsia="Arial" w:hAnsi="Arial" w:cs="Arial"/>
            <w:b/>
            <w:color w:val="000000"/>
          </w:rPr>
          <w:delText xml:space="preserve">(JUDUL POKOK PEMBAHASAN II) </w:delText>
        </w:r>
        <w:r w:rsidDel="00416397">
          <w:rPr>
            <w:rFonts w:ascii="Wingdings" w:eastAsia="Wingdings" w:hAnsi="Wingdings" w:cs="Wingdings"/>
            <w:b/>
            <w:color w:val="000000"/>
          </w:rPr>
          <w:delText>🡪</w:delText>
        </w:r>
        <w:r w:rsidDel="00416397">
          <w:rPr>
            <w:rFonts w:ascii="Arial" w:eastAsia="Arial" w:hAnsi="Arial" w:cs="Arial"/>
            <w:b/>
            <w:color w:val="000000"/>
          </w:rPr>
          <w:delText xml:space="preserve"> tuliskan judul pokok pembahasannya</w:delText>
        </w:r>
      </w:del>
    </w:p>
    <w:p w14:paraId="040FAEB2" w14:textId="4AE70989" w:rsidR="00002836" w:rsidDel="00D11191" w:rsidRDefault="00000000">
      <w:pPr>
        <w:pBdr>
          <w:top w:val="nil"/>
          <w:left w:val="nil"/>
          <w:bottom w:val="nil"/>
          <w:right w:val="nil"/>
          <w:between w:val="nil"/>
        </w:pBdr>
        <w:spacing w:after="0" w:line="360" w:lineRule="auto"/>
        <w:ind w:firstLine="720"/>
        <w:jc w:val="both"/>
        <w:rPr>
          <w:del w:id="2435" w:author="Resti Nurmala Dewi" w:date="2023-05-22T15:39:00Z"/>
          <w:rFonts w:ascii="Arial" w:eastAsia="Arial" w:hAnsi="Arial" w:cs="Arial"/>
          <w:color w:val="000000"/>
        </w:rPr>
      </w:pPr>
      <w:del w:id="2436" w:author="Resti Nurmala Dewi" w:date="2023-05-22T10:20:00Z">
        <w:r w:rsidDel="00416397">
          <w:rPr>
            <w:rFonts w:ascii="Arial" w:eastAsia="Arial" w:hAnsi="Arial" w:cs="Arial"/>
            <w:color w:val="000000"/>
          </w:rPr>
          <w:delText>Jumlah pokok pembahasan disesuaikan dengan tujuan.</w:delText>
        </w:r>
      </w:del>
    </w:p>
    <w:p w14:paraId="68AD868D" w14:textId="77777777" w:rsidR="00002836" w:rsidRDefault="00000000">
      <w:pPr>
        <w:pBdr>
          <w:top w:val="nil"/>
          <w:left w:val="nil"/>
          <w:bottom w:val="nil"/>
          <w:right w:val="nil"/>
          <w:between w:val="nil"/>
        </w:pBdr>
        <w:spacing w:after="0" w:line="360" w:lineRule="auto"/>
        <w:jc w:val="both"/>
        <w:rPr>
          <w:rFonts w:ascii="Arial" w:eastAsia="Arial" w:hAnsi="Arial" w:cs="Arial"/>
          <w:b/>
          <w:color w:val="000000"/>
        </w:rPr>
        <w:pPrChange w:id="2437" w:author="Resti Nurmala Dewi" w:date="2023-05-22T15:39:00Z">
          <w:pPr>
            <w:pBdr>
              <w:top w:val="nil"/>
              <w:left w:val="nil"/>
              <w:bottom w:val="nil"/>
              <w:right w:val="nil"/>
              <w:between w:val="nil"/>
            </w:pBdr>
            <w:tabs>
              <w:tab w:val="left" w:pos="360"/>
            </w:tabs>
            <w:spacing w:before="120" w:after="0" w:line="360" w:lineRule="auto"/>
            <w:jc w:val="both"/>
          </w:pPr>
        </w:pPrChange>
      </w:pPr>
      <w:r>
        <w:rPr>
          <w:rFonts w:ascii="Arial" w:eastAsia="Arial" w:hAnsi="Arial" w:cs="Arial"/>
          <w:b/>
          <w:color w:val="000000"/>
        </w:rPr>
        <w:t>PENUTUP</w:t>
      </w:r>
    </w:p>
    <w:p w14:paraId="4D4989A2" w14:textId="6B13C5D8" w:rsidR="00416397" w:rsidRDefault="00416397">
      <w:pPr>
        <w:pBdr>
          <w:top w:val="nil"/>
          <w:left w:val="nil"/>
          <w:bottom w:val="nil"/>
          <w:right w:val="nil"/>
          <w:between w:val="nil"/>
        </w:pBdr>
        <w:spacing w:after="0" w:line="360" w:lineRule="auto"/>
        <w:ind w:firstLine="720"/>
        <w:jc w:val="both"/>
        <w:rPr>
          <w:ins w:id="2438" w:author="Resti Nurmala Dewi" w:date="2023-05-22T15:42:00Z"/>
          <w:rFonts w:ascii="Arial" w:eastAsia="Arial" w:hAnsi="Arial" w:cs="Arial"/>
          <w:color w:val="000000"/>
        </w:rPr>
      </w:pPr>
      <w:proofErr w:type="spellStart"/>
      <w:ins w:id="2439" w:author="Resti Nurmala Dewi" w:date="2023-05-22T10:20:00Z">
        <w:r w:rsidRPr="00416397">
          <w:rPr>
            <w:rFonts w:ascii="Arial" w:eastAsia="Arial" w:hAnsi="Arial" w:cs="Arial"/>
            <w:color w:val="000000"/>
          </w:rPr>
          <w:t>Penggunaan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listrik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untuk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menggerakkan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kincir</w:t>
        </w:r>
        <w:proofErr w:type="spellEnd"/>
        <w:r w:rsidRPr="00416397">
          <w:rPr>
            <w:rFonts w:ascii="Arial" w:eastAsia="Arial" w:hAnsi="Arial" w:cs="Arial"/>
            <w:color w:val="000000"/>
          </w:rPr>
          <w:t xml:space="preserve"> air </w:t>
        </w:r>
        <w:proofErr w:type="spellStart"/>
        <w:r w:rsidRPr="00416397">
          <w:rPr>
            <w:rFonts w:ascii="Arial" w:eastAsia="Arial" w:hAnsi="Arial" w:cs="Arial"/>
            <w:color w:val="000000"/>
          </w:rPr>
          <w:t>menelan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biaya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hingga</w:t>
        </w:r>
        <w:proofErr w:type="spellEnd"/>
        <w:r w:rsidRPr="00416397">
          <w:rPr>
            <w:rFonts w:ascii="Arial" w:eastAsia="Arial" w:hAnsi="Arial" w:cs="Arial"/>
            <w:color w:val="000000"/>
          </w:rPr>
          <w:t xml:space="preserve"> 9,04% </w:t>
        </w:r>
        <w:proofErr w:type="spellStart"/>
        <w:r w:rsidRPr="00416397">
          <w:rPr>
            <w:rFonts w:ascii="Arial" w:eastAsia="Arial" w:hAnsi="Arial" w:cs="Arial"/>
            <w:color w:val="000000"/>
          </w:rPr>
          <w:t>dari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biaya</w:t>
        </w:r>
        <w:proofErr w:type="spellEnd"/>
        <w:r w:rsidRPr="00416397">
          <w:rPr>
            <w:rFonts w:ascii="Arial" w:eastAsia="Arial" w:hAnsi="Arial" w:cs="Arial"/>
            <w:color w:val="000000"/>
          </w:rPr>
          <w:t xml:space="preserve"> total </w:t>
        </w:r>
        <w:proofErr w:type="spellStart"/>
        <w:r w:rsidRPr="00416397">
          <w:rPr>
            <w:rFonts w:ascii="Arial" w:eastAsia="Arial" w:hAnsi="Arial" w:cs="Arial"/>
            <w:color w:val="000000"/>
          </w:rPr>
          <w:t>produksi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selama</w:t>
        </w:r>
        <w:proofErr w:type="spellEnd"/>
        <w:r w:rsidRPr="00416397">
          <w:rPr>
            <w:rFonts w:ascii="Arial" w:eastAsia="Arial" w:hAnsi="Arial" w:cs="Arial"/>
            <w:color w:val="000000"/>
          </w:rPr>
          <w:t xml:space="preserve"> masa </w:t>
        </w:r>
        <w:proofErr w:type="spellStart"/>
        <w:r w:rsidRPr="00416397">
          <w:rPr>
            <w:rFonts w:ascii="Arial" w:eastAsia="Arial" w:hAnsi="Arial" w:cs="Arial"/>
            <w:color w:val="000000"/>
          </w:rPr>
          <w:t>pemeliharaan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Tingginya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kebutuhan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listrik</w:t>
        </w:r>
        <w:proofErr w:type="spellEnd"/>
        <w:r w:rsidRPr="00416397">
          <w:rPr>
            <w:rFonts w:ascii="Arial" w:eastAsia="Arial" w:hAnsi="Arial" w:cs="Arial"/>
            <w:color w:val="000000"/>
          </w:rPr>
          <w:t xml:space="preserve"> yang </w:t>
        </w:r>
        <w:proofErr w:type="spellStart"/>
        <w:r w:rsidRPr="00416397">
          <w:rPr>
            <w:rFonts w:ascii="Arial" w:eastAsia="Arial" w:hAnsi="Arial" w:cs="Arial"/>
            <w:color w:val="000000"/>
          </w:rPr>
          <w:t>mencapai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hingga</w:t>
        </w:r>
        <w:proofErr w:type="spellEnd"/>
        <w:r w:rsidRPr="00416397">
          <w:rPr>
            <w:rFonts w:ascii="Arial" w:eastAsia="Arial" w:hAnsi="Arial" w:cs="Arial"/>
            <w:color w:val="000000"/>
          </w:rPr>
          <w:t xml:space="preserve"> 95.040 kwh per </w:t>
        </w:r>
        <w:proofErr w:type="spellStart"/>
        <w:r w:rsidRPr="00416397">
          <w:rPr>
            <w:rFonts w:ascii="Arial" w:eastAsia="Arial" w:hAnsi="Arial" w:cs="Arial"/>
            <w:color w:val="000000"/>
          </w:rPr>
          <w:t>tahun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untuk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empat</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kolam</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tambak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dengan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luas</w:t>
        </w:r>
        <w:proofErr w:type="spellEnd"/>
        <w:r w:rsidRPr="00416397">
          <w:rPr>
            <w:rFonts w:ascii="Arial" w:eastAsia="Arial" w:hAnsi="Arial" w:cs="Arial"/>
            <w:color w:val="000000"/>
          </w:rPr>
          <w:t xml:space="preserve"> 5.600 m</w:t>
        </w:r>
        <w:r w:rsidRPr="00416397">
          <w:rPr>
            <w:rFonts w:ascii="Arial" w:eastAsia="Arial" w:hAnsi="Arial" w:cs="Arial"/>
            <w:color w:val="000000"/>
            <w:vertAlign w:val="superscript"/>
            <w:rPrChange w:id="2440" w:author="Resti Nurmala Dewi" w:date="2023-05-22T10:20:00Z">
              <w:rPr>
                <w:rFonts w:ascii="Arial" w:eastAsia="Arial" w:hAnsi="Arial" w:cs="Arial"/>
                <w:color w:val="000000"/>
              </w:rPr>
            </w:rPrChange>
          </w:rPr>
          <w:t>2</w:t>
        </w:r>
        <w:r w:rsidRPr="00416397">
          <w:rPr>
            <w:rFonts w:ascii="Arial" w:eastAsia="Arial" w:hAnsi="Arial" w:cs="Arial"/>
            <w:color w:val="000000"/>
          </w:rPr>
          <w:t xml:space="preserve"> </w:t>
        </w:r>
        <w:proofErr w:type="spellStart"/>
        <w:r w:rsidRPr="00416397">
          <w:rPr>
            <w:rFonts w:ascii="Arial" w:eastAsia="Arial" w:hAnsi="Arial" w:cs="Arial"/>
            <w:color w:val="000000"/>
          </w:rPr>
          <w:t>menyebabkan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penggunaan</w:t>
        </w:r>
        <w:proofErr w:type="spellEnd"/>
        <w:r w:rsidRPr="00416397">
          <w:rPr>
            <w:rFonts w:ascii="Arial" w:eastAsia="Arial" w:hAnsi="Arial" w:cs="Arial"/>
            <w:color w:val="000000"/>
          </w:rPr>
          <w:t xml:space="preserve"> solar panel </w:t>
        </w:r>
        <w:proofErr w:type="spellStart"/>
        <w:r w:rsidRPr="00416397">
          <w:rPr>
            <w:rFonts w:ascii="Arial" w:eastAsia="Arial" w:hAnsi="Arial" w:cs="Arial"/>
            <w:color w:val="000000"/>
          </w:rPr>
          <w:t>menjadi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sebuah</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solusi</w:t>
        </w:r>
        <w:proofErr w:type="spellEnd"/>
        <w:r w:rsidRPr="00416397">
          <w:rPr>
            <w:rFonts w:ascii="Arial" w:eastAsia="Arial" w:hAnsi="Arial" w:cs="Arial"/>
            <w:color w:val="000000"/>
          </w:rPr>
          <w:t xml:space="preserve"> yang </w:t>
        </w:r>
        <w:proofErr w:type="spellStart"/>
        <w:r w:rsidRPr="00416397">
          <w:rPr>
            <w:rFonts w:ascii="Arial" w:eastAsia="Arial" w:hAnsi="Arial" w:cs="Arial"/>
            <w:color w:val="000000"/>
          </w:rPr>
          <w:t>baik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Selain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disebabkan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karena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penggunaan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energi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terbarukan</w:t>
        </w:r>
        <w:proofErr w:type="spellEnd"/>
        <w:r w:rsidRPr="00416397">
          <w:rPr>
            <w:rFonts w:ascii="Arial" w:eastAsia="Arial" w:hAnsi="Arial" w:cs="Arial"/>
            <w:color w:val="000000"/>
          </w:rPr>
          <w:t xml:space="preserve"> yang </w:t>
        </w:r>
        <w:proofErr w:type="spellStart"/>
        <w:r w:rsidRPr="00416397">
          <w:rPr>
            <w:rFonts w:ascii="Arial" w:eastAsia="Arial" w:hAnsi="Arial" w:cs="Arial"/>
            <w:color w:val="000000"/>
          </w:rPr>
          <w:t>ramah</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lingkungan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penggunaan</w:t>
        </w:r>
        <w:proofErr w:type="spellEnd"/>
        <w:r w:rsidRPr="00416397">
          <w:rPr>
            <w:rFonts w:ascii="Arial" w:eastAsia="Arial" w:hAnsi="Arial" w:cs="Arial"/>
            <w:color w:val="000000"/>
          </w:rPr>
          <w:t xml:space="preserve"> solar panel </w:t>
        </w:r>
        <w:proofErr w:type="spellStart"/>
        <w:r w:rsidRPr="00416397">
          <w:rPr>
            <w:rFonts w:ascii="Arial" w:eastAsia="Arial" w:hAnsi="Arial" w:cs="Arial"/>
            <w:color w:val="000000"/>
          </w:rPr>
          <w:t>untuk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mensubstitusi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listrik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telah</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menurunkan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biaya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operasional</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hingga</w:t>
        </w:r>
        <w:proofErr w:type="spellEnd"/>
        <w:r w:rsidRPr="00416397">
          <w:rPr>
            <w:rFonts w:ascii="Arial" w:eastAsia="Arial" w:hAnsi="Arial" w:cs="Arial"/>
            <w:color w:val="000000"/>
          </w:rPr>
          <w:t xml:space="preserve"> 1,47% dan </w:t>
        </w:r>
        <w:proofErr w:type="spellStart"/>
        <w:r w:rsidRPr="00416397">
          <w:rPr>
            <w:rFonts w:ascii="Arial" w:eastAsia="Arial" w:hAnsi="Arial" w:cs="Arial"/>
            <w:color w:val="000000"/>
          </w:rPr>
          <w:t>meningkatkan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keuntungan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usaha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hingga</w:t>
        </w:r>
        <w:proofErr w:type="spellEnd"/>
        <w:r w:rsidRPr="00416397">
          <w:rPr>
            <w:rFonts w:ascii="Arial" w:eastAsia="Arial" w:hAnsi="Arial" w:cs="Arial"/>
            <w:color w:val="000000"/>
          </w:rPr>
          <w:t xml:space="preserve"> 44,60%.</w:t>
        </w:r>
      </w:ins>
    </w:p>
    <w:p w14:paraId="2563C482" w14:textId="77777777" w:rsidR="00664699" w:rsidRDefault="00664699">
      <w:pPr>
        <w:pBdr>
          <w:top w:val="nil"/>
          <w:left w:val="nil"/>
          <w:bottom w:val="nil"/>
          <w:right w:val="nil"/>
          <w:between w:val="nil"/>
        </w:pBdr>
        <w:spacing w:after="0" w:line="360" w:lineRule="auto"/>
        <w:ind w:firstLine="720"/>
        <w:jc w:val="both"/>
        <w:rPr>
          <w:ins w:id="2441" w:author="Resti Nurmala Dewi" w:date="2023-05-22T15:42:00Z"/>
          <w:rFonts w:ascii="Arial" w:eastAsia="Arial" w:hAnsi="Arial" w:cs="Arial"/>
          <w:color w:val="000000"/>
        </w:rPr>
      </w:pPr>
    </w:p>
    <w:p w14:paraId="640FCFA6" w14:textId="66864E27" w:rsidR="00002836" w:rsidRPr="00D11191" w:rsidDel="00A53A60" w:rsidRDefault="00000000">
      <w:pPr>
        <w:pBdr>
          <w:top w:val="nil"/>
          <w:left w:val="nil"/>
          <w:bottom w:val="nil"/>
          <w:right w:val="nil"/>
          <w:between w:val="nil"/>
        </w:pBdr>
        <w:spacing w:after="0" w:line="360" w:lineRule="auto"/>
        <w:ind w:firstLine="720"/>
        <w:jc w:val="both"/>
        <w:rPr>
          <w:del w:id="2442" w:author="Resti Nurmala Dewi" w:date="2023-05-22T10:46:00Z"/>
          <w:rFonts w:ascii="Arial" w:eastAsia="Arial" w:hAnsi="Arial" w:cs="Arial"/>
          <w:b/>
          <w:color w:val="000000"/>
          <w:rPrChange w:id="2443" w:author="Resti Nurmala Dewi" w:date="2023-05-22T15:39:00Z">
            <w:rPr>
              <w:del w:id="2444" w:author="Resti Nurmala Dewi" w:date="2023-05-22T10:46:00Z"/>
              <w:rFonts w:ascii="Arial" w:eastAsia="Arial" w:hAnsi="Arial" w:cs="Arial"/>
              <w:color w:val="000000"/>
            </w:rPr>
          </w:rPrChange>
        </w:rPr>
      </w:pPr>
      <w:del w:id="2445" w:author="Resti Nurmala Dewi" w:date="2023-05-22T10:46:00Z">
        <w:r w:rsidRPr="00D11191" w:rsidDel="00A53A60">
          <w:rPr>
            <w:rFonts w:ascii="Arial" w:eastAsia="Arial" w:hAnsi="Arial" w:cs="Arial"/>
            <w:b/>
            <w:color w:val="000000"/>
            <w:rPrChange w:id="2446" w:author="Resti Nurmala Dewi" w:date="2023-05-22T15:39:00Z">
              <w:rPr>
                <w:rFonts w:ascii="Arial" w:eastAsia="Arial" w:hAnsi="Arial" w:cs="Arial"/>
                <w:color w:val="000000"/>
              </w:rPr>
            </w:rPrChange>
          </w:rPr>
          <w:lastRenderedPageBreak/>
          <w:delText xml:space="preserve">Sintesa hasil pokok pembahasan diuraikan secara ringkas, jelas, lugas, tidak normatif dan ditulis dalam bentuk paragraf.  Sintesa hasil mengacu pada pokok-pokok pembahasan di atas. Pada bagian akhir, penulis mengemukakan pendapat dan argumentasi ilmiah (bukan rekomendasi kebijakan) terhadap hasil sintesa tersebut. </w:delText>
        </w:r>
        <w:r w:rsidRPr="00D11191" w:rsidDel="00A53A60">
          <w:rPr>
            <w:rFonts w:ascii="Arial" w:eastAsia="Arial" w:hAnsi="Arial" w:cs="Arial"/>
            <w:b/>
            <w:color w:val="000000"/>
          </w:rPr>
          <w:delText>Di dalam PENUTUP tidak boleh ada kutipan</w:delText>
        </w:r>
        <w:r w:rsidRPr="00D11191" w:rsidDel="00A53A60">
          <w:rPr>
            <w:rFonts w:ascii="Arial" w:eastAsia="Arial" w:hAnsi="Arial" w:cs="Arial"/>
            <w:b/>
            <w:color w:val="000000"/>
            <w:rPrChange w:id="2447" w:author="Resti Nurmala Dewi" w:date="2023-05-22T15:39:00Z">
              <w:rPr>
                <w:rFonts w:ascii="Arial" w:eastAsia="Arial" w:hAnsi="Arial" w:cs="Arial"/>
                <w:color w:val="000000"/>
              </w:rPr>
            </w:rPrChange>
          </w:rPr>
          <w:delText>.</w:delText>
        </w:r>
      </w:del>
    </w:p>
    <w:p w14:paraId="4D9DF9E2" w14:textId="77777777" w:rsidR="00002836" w:rsidRDefault="00000000" w:rsidP="00D11191">
      <w:pPr>
        <w:pBdr>
          <w:top w:val="nil"/>
          <w:left w:val="nil"/>
          <w:bottom w:val="nil"/>
          <w:right w:val="nil"/>
          <w:between w:val="nil"/>
        </w:pBdr>
        <w:tabs>
          <w:tab w:val="left" w:pos="360"/>
        </w:tabs>
        <w:spacing w:before="120" w:after="0" w:line="360" w:lineRule="auto"/>
        <w:jc w:val="both"/>
        <w:rPr>
          <w:rFonts w:ascii="Arial" w:eastAsia="Arial" w:hAnsi="Arial" w:cs="Arial"/>
          <w:b/>
          <w:color w:val="000000"/>
        </w:rPr>
      </w:pPr>
      <w:r w:rsidRPr="00D11191">
        <w:rPr>
          <w:rFonts w:ascii="Arial" w:eastAsia="Arial" w:hAnsi="Arial" w:cs="Arial"/>
          <w:b/>
          <w:color w:val="000000"/>
        </w:rPr>
        <w:t>UCAPAN</w:t>
      </w:r>
      <w:r>
        <w:rPr>
          <w:rFonts w:ascii="Arial" w:eastAsia="Arial" w:hAnsi="Arial" w:cs="Arial"/>
          <w:b/>
          <w:color w:val="000000"/>
        </w:rPr>
        <w:t xml:space="preserve"> TERIMA KASIH</w:t>
      </w:r>
    </w:p>
    <w:p w14:paraId="40882021" w14:textId="68266294" w:rsidR="00002836" w:rsidRDefault="00416397">
      <w:pPr>
        <w:pBdr>
          <w:top w:val="nil"/>
          <w:left w:val="nil"/>
          <w:bottom w:val="nil"/>
          <w:right w:val="nil"/>
          <w:between w:val="nil"/>
        </w:pBdr>
        <w:spacing w:after="0" w:line="360" w:lineRule="auto"/>
        <w:ind w:firstLine="720"/>
        <w:jc w:val="both"/>
        <w:rPr>
          <w:ins w:id="2448" w:author="Resti Nurmala Dewi" w:date="2023-05-22T23:11:00Z"/>
          <w:rFonts w:ascii="Arial" w:eastAsia="Arial" w:hAnsi="Arial" w:cs="Arial"/>
          <w:color w:val="000000"/>
        </w:rPr>
      </w:pPr>
      <w:proofErr w:type="spellStart"/>
      <w:ins w:id="2449" w:author="Resti Nurmala Dewi" w:date="2023-05-22T10:24:00Z">
        <w:r w:rsidRPr="00416397">
          <w:rPr>
            <w:rFonts w:ascii="Arial" w:eastAsia="Arial" w:hAnsi="Arial" w:cs="Arial"/>
            <w:color w:val="000000"/>
          </w:rPr>
          <w:t>Terima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kasih</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kepada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Politeknik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Kelautan</w:t>
        </w:r>
        <w:proofErr w:type="spellEnd"/>
        <w:r w:rsidRPr="00416397">
          <w:rPr>
            <w:rFonts w:ascii="Arial" w:eastAsia="Arial" w:hAnsi="Arial" w:cs="Arial"/>
            <w:color w:val="000000"/>
          </w:rPr>
          <w:t xml:space="preserve"> dan </w:t>
        </w:r>
        <w:proofErr w:type="spellStart"/>
        <w:r w:rsidRPr="00416397">
          <w:rPr>
            <w:rFonts w:ascii="Arial" w:eastAsia="Arial" w:hAnsi="Arial" w:cs="Arial"/>
            <w:color w:val="000000"/>
          </w:rPr>
          <w:t>Perikanan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Jembrana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atas</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dukungannya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sehingga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penelitian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dapat</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diselesaikan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dengan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baik</w:t>
        </w:r>
        <w:proofErr w:type="spellEnd"/>
        <w:r w:rsidRPr="00416397">
          <w:rPr>
            <w:rFonts w:ascii="Arial" w:eastAsia="Arial" w:hAnsi="Arial" w:cs="Arial"/>
            <w:color w:val="000000"/>
          </w:rPr>
          <w:t>.</w:t>
        </w:r>
      </w:ins>
      <w:del w:id="2450" w:author="Resti Nurmala Dewi" w:date="2023-05-22T10:24:00Z">
        <w:r w:rsidDel="00416397">
          <w:rPr>
            <w:rFonts w:ascii="Arial" w:eastAsia="Arial" w:hAnsi="Arial" w:cs="Arial"/>
            <w:color w:val="000000"/>
          </w:rPr>
          <w:delText>Ucapan Terima Kasih ditulis dengan formal, ucapan diberikan kepada pihak tertentu, misalnya sponsor penelitian, nama yang benar-benar terlibat dalam pelaksanaan penelitian, dan ucapan tidak terlalu berlebi</w:delText>
        </w:r>
      </w:del>
      <w:del w:id="2451" w:author="Resti Nurmala Dewi" w:date="2023-05-22T23:11:00Z">
        <w:r w:rsidDel="009F146D">
          <w:rPr>
            <w:rFonts w:ascii="Arial" w:eastAsia="Arial" w:hAnsi="Arial" w:cs="Arial"/>
            <w:color w:val="000000"/>
          </w:rPr>
          <w:delText>han.</w:delText>
        </w:r>
      </w:del>
    </w:p>
    <w:p w14:paraId="105EFD8E" w14:textId="77777777" w:rsidR="009F146D" w:rsidRDefault="009F146D">
      <w:pPr>
        <w:pBdr>
          <w:top w:val="nil"/>
          <w:left w:val="nil"/>
          <w:bottom w:val="nil"/>
          <w:right w:val="nil"/>
          <w:between w:val="nil"/>
        </w:pBdr>
        <w:spacing w:after="0" w:line="360" w:lineRule="auto"/>
        <w:ind w:firstLine="720"/>
        <w:jc w:val="both"/>
        <w:rPr>
          <w:rFonts w:ascii="Arial" w:eastAsia="Arial" w:hAnsi="Arial" w:cs="Arial"/>
          <w:color w:val="000000"/>
        </w:rPr>
      </w:pPr>
    </w:p>
    <w:p w14:paraId="41456156" w14:textId="77777777" w:rsidR="00002836" w:rsidRDefault="00000000">
      <w:pPr>
        <w:pBdr>
          <w:top w:val="nil"/>
          <w:left w:val="nil"/>
          <w:bottom w:val="nil"/>
          <w:right w:val="nil"/>
          <w:between w:val="nil"/>
        </w:pBdr>
        <w:tabs>
          <w:tab w:val="left" w:pos="360"/>
        </w:tabs>
        <w:spacing w:before="120" w:after="0" w:line="360" w:lineRule="auto"/>
        <w:jc w:val="both"/>
        <w:rPr>
          <w:rFonts w:ascii="Arial" w:eastAsia="Arial" w:hAnsi="Arial" w:cs="Arial"/>
          <w:b/>
          <w:color w:val="000000"/>
        </w:rPr>
      </w:pPr>
      <w:r>
        <w:rPr>
          <w:rFonts w:ascii="Arial" w:eastAsia="Arial" w:hAnsi="Arial" w:cs="Arial"/>
          <w:b/>
          <w:color w:val="000000"/>
        </w:rPr>
        <w:t>PERNYATAAN KONTRIBUSI PENULIS</w:t>
      </w:r>
    </w:p>
    <w:p w14:paraId="034B5022" w14:textId="3FBF8B17" w:rsidR="00416397" w:rsidRDefault="00416397" w:rsidP="00416397">
      <w:pPr>
        <w:pBdr>
          <w:top w:val="nil"/>
          <w:left w:val="nil"/>
          <w:bottom w:val="nil"/>
          <w:right w:val="nil"/>
          <w:between w:val="nil"/>
        </w:pBdr>
        <w:spacing w:after="0" w:line="360" w:lineRule="auto"/>
        <w:ind w:firstLine="720"/>
        <w:jc w:val="both"/>
        <w:rPr>
          <w:ins w:id="2452" w:author="Resti Nurmala Dewi" w:date="2023-05-22T23:11:00Z"/>
          <w:rFonts w:ascii="Arial" w:eastAsia="Arial" w:hAnsi="Arial" w:cs="Arial"/>
          <w:color w:val="000000"/>
        </w:rPr>
      </w:pPr>
      <w:proofErr w:type="spellStart"/>
      <w:ins w:id="2453" w:author="Resti Nurmala Dewi" w:date="2023-05-22T10:28:00Z">
        <w:r w:rsidRPr="00416397">
          <w:rPr>
            <w:rFonts w:ascii="Arial" w:eastAsia="Arial" w:hAnsi="Arial" w:cs="Arial"/>
            <w:color w:val="000000"/>
          </w:rPr>
          <w:t>Dengan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ini</w:t>
        </w:r>
        <w:proofErr w:type="spellEnd"/>
        <w:r w:rsidRPr="00416397">
          <w:rPr>
            <w:rFonts w:ascii="Arial" w:eastAsia="Arial" w:hAnsi="Arial" w:cs="Arial"/>
            <w:color w:val="000000"/>
          </w:rPr>
          <w:t xml:space="preserve"> kami </w:t>
        </w:r>
        <w:proofErr w:type="spellStart"/>
        <w:r w:rsidRPr="00416397">
          <w:rPr>
            <w:rFonts w:ascii="Arial" w:eastAsia="Arial" w:hAnsi="Arial" w:cs="Arial"/>
            <w:color w:val="000000"/>
          </w:rPr>
          <w:t>menyatakan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bahwa</w:t>
        </w:r>
        <w:proofErr w:type="spellEnd"/>
        <w:r>
          <w:rPr>
            <w:rFonts w:ascii="Arial" w:eastAsia="Arial" w:hAnsi="Arial" w:cs="Arial"/>
            <w:color w:val="000000"/>
          </w:rPr>
          <w:t xml:space="preserve"> </w:t>
        </w:r>
        <w:proofErr w:type="spellStart"/>
        <w:r w:rsidRPr="00416397">
          <w:rPr>
            <w:rFonts w:ascii="Arial" w:eastAsia="Arial" w:hAnsi="Arial" w:cs="Arial"/>
            <w:color w:val="000000"/>
          </w:rPr>
          <w:t>kontribusi</w:t>
        </w:r>
        <w:proofErr w:type="spellEnd"/>
        <w:r w:rsidRPr="00416397">
          <w:rPr>
            <w:rFonts w:ascii="Arial" w:eastAsia="Arial" w:hAnsi="Arial" w:cs="Arial"/>
            <w:color w:val="000000"/>
          </w:rPr>
          <w:t xml:space="preserve"> masing-masing </w:t>
        </w:r>
        <w:proofErr w:type="spellStart"/>
        <w:r w:rsidRPr="00416397">
          <w:rPr>
            <w:rFonts w:ascii="Arial" w:eastAsia="Arial" w:hAnsi="Arial" w:cs="Arial"/>
            <w:color w:val="000000"/>
          </w:rPr>
          <w:t>penulis</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terhadap</w:t>
        </w:r>
        <w:proofErr w:type="spellEnd"/>
        <w:r>
          <w:rPr>
            <w:rFonts w:ascii="Arial" w:eastAsia="Arial" w:hAnsi="Arial" w:cs="Arial"/>
            <w:color w:val="000000"/>
          </w:rPr>
          <w:t xml:space="preserve"> </w:t>
        </w:r>
        <w:proofErr w:type="spellStart"/>
        <w:r w:rsidRPr="00416397">
          <w:rPr>
            <w:rFonts w:ascii="Arial" w:eastAsia="Arial" w:hAnsi="Arial" w:cs="Arial"/>
            <w:color w:val="000000"/>
          </w:rPr>
          <w:t>pembuatan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karya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tulis</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adalah</w:t>
        </w:r>
        <w:proofErr w:type="spellEnd"/>
        <w:r w:rsidRPr="00416397">
          <w:rPr>
            <w:rFonts w:ascii="Arial" w:eastAsia="Arial" w:hAnsi="Arial" w:cs="Arial"/>
            <w:color w:val="000000"/>
          </w:rPr>
          <w:t xml:space="preserve">: </w:t>
        </w:r>
      </w:ins>
      <w:ins w:id="2454" w:author="Resti Nurmala Dewi" w:date="2023-05-22T10:42:00Z">
        <w:r w:rsidR="00E7366A">
          <w:rPr>
            <w:rFonts w:ascii="Arial" w:eastAsia="Arial" w:hAnsi="Arial" w:cs="Arial"/>
            <w:color w:val="000000"/>
          </w:rPr>
          <w:t>Resti Nurmala Dewi</w:t>
        </w:r>
      </w:ins>
      <w:ins w:id="2455" w:author="Resti Nurmala Dewi" w:date="2023-05-22T10:28:00Z">
        <w:r>
          <w:rPr>
            <w:rFonts w:ascii="Arial" w:eastAsia="Arial" w:hAnsi="Arial" w:cs="Arial"/>
            <w:color w:val="000000"/>
          </w:rPr>
          <w:t xml:space="preserve"> </w:t>
        </w:r>
        <w:proofErr w:type="spellStart"/>
        <w:r w:rsidRPr="00416397">
          <w:rPr>
            <w:rFonts w:ascii="Arial" w:eastAsia="Arial" w:hAnsi="Arial" w:cs="Arial"/>
            <w:color w:val="000000"/>
          </w:rPr>
          <w:t>sebagai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kontributor</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utama</w:t>
        </w:r>
        <w:proofErr w:type="spellEnd"/>
        <w:r w:rsidRPr="00416397">
          <w:rPr>
            <w:rFonts w:ascii="Arial" w:eastAsia="Arial" w:hAnsi="Arial" w:cs="Arial"/>
            <w:color w:val="000000"/>
          </w:rPr>
          <w:t xml:space="preserve"> yang </w:t>
        </w:r>
        <w:proofErr w:type="spellStart"/>
        <w:r w:rsidRPr="00416397">
          <w:rPr>
            <w:rFonts w:ascii="Arial" w:eastAsia="Arial" w:hAnsi="Arial" w:cs="Arial"/>
            <w:color w:val="000000"/>
          </w:rPr>
          <w:t>merancang</w:t>
        </w:r>
        <w:proofErr w:type="spellEnd"/>
        <w:r w:rsidRPr="00416397">
          <w:rPr>
            <w:rFonts w:ascii="Arial" w:eastAsia="Arial" w:hAnsi="Arial" w:cs="Arial"/>
            <w:color w:val="000000"/>
          </w:rPr>
          <w:t xml:space="preserve"> ide</w:t>
        </w:r>
        <w:r>
          <w:rPr>
            <w:rFonts w:ascii="Arial" w:eastAsia="Arial" w:hAnsi="Arial" w:cs="Arial"/>
            <w:color w:val="000000"/>
          </w:rPr>
          <w:t xml:space="preserve"> </w:t>
        </w:r>
        <w:r w:rsidRPr="00416397">
          <w:rPr>
            <w:rFonts w:ascii="Arial" w:eastAsia="Arial" w:hAnsi="Arial" w:cs="Arial"/>
            <w:color w:val="000000"/>
          </w:rPr>
          <w:t xml:space="preserve">dan </w:t>
        </w:r>
        <w:proofErr w:type="spellStart"/>
        <w:r w:rsidRPr="00416397">
          <w:rPr>
            <w:rFonts w:ascii="Arial" w:eastAsia="Arial" w:hAnsi="Arial" w:cs="Arial"/>
            <w:color w:val="000000"/>
          </w:rPr>
          <w:t>mempersiapkan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naskah</w:t>
        </w:r>
        <w:proofErr w:type="spellEnd"/>
        <w:r w:rsidRPr="00416397">
          <w:rPr>
            <w:rFonts w:ascii="Arial" w:eastAsia="Arial" w:hAnsi="Arial" w:cs="Arial"/>
            <w:color w:val="000000"/>
          </w:rPr>
          <w:t xml:space="preserve">. </w:t>
        </w:r>
      </w:ins>
      <w:proofErr w:type="spellStart"/>
      <w:ins w:id="2456" w:author="Resti Nurmala Dewi" w:date="2023-05-22T10:42:00Z">
        <w:r w:rsidR="00E7366A">
          <w:rPr>
            <w:rFonts w:ascii="Arial" w:eastAsia="Arial" w:hAnsi="Arial" w:cs="Arial"/>
            <w:color w:val="000000"/>
          </w:rPr>
          <w:t>Desy</w:t>
        </w:r>
        <w:proofErr w:type="spellEnd"/>
        <w:r w:rsidR="00E7366A">
          <w:rPr>
            <w:rFonts w:ascii="Arial" w:eastAsia="Arial" w:hAnsi="Arial" w:cs="Arial"/>
            <w:color w:val="000000"/>
          </w:rPr>
          <w:t xml:space="preserve"> </w:t>
        </w:r>
        <w:proofErr w:type="spellStart"/>
        <w:r w:rsidR="00E7366A">
          <w:rPr>
            <w:rFonts w:ascii="Arial" w:eastAsia="Arial" w:hAnsi="Arial" w:cs="Arial"/>
            <w:color w:val="000000"/>
          </w:rPr>
          <w:t>Febrianti</w:t>
        </w:r>
      </w:ins>
      <w:proofErr w:type="spellEnd"/>
      <w:ins w:id="2457" w:author="Resti Nurmala Dewi" w:date="2023-05-22T10:28:00Z">
        <w:r w:rsidRPr="00416397">
          <w:rPr>
            <w:rFonts w:ascii="Arial" w:eastAsia="Arial" w:hAnsi="Arial" w:cs="Arial"/>
            <w:color w:val="000000"/>
          </w:rPr>
          <w:t xml:space="preserve"> </w:t>
        </w:r>
        <w:proofErr w:type="spellStart"/>
        <w:r w:rsidRPr="00416397">
          <w:rPr>
            <w:rFonts w:ascii="Arial" w:eastAsia="Arial" w:hAnsi="Arial" w:cs="Arial"/>
            <w:color w:val="000000"/>
          </w:rPr>
          <w:t>sebagai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kontributor</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anggota</w:t>
        </w:r>
        <w:proofErr w:type="spellEnd"/>
        <w:r w:rsidRPr="00416397">
          <w:rPr>
            <w:rFonts w:ascii="Arial" w:eastAsia="Arial" w:hAnsi="Arial" w:cs="Arial"/>
            <w:color w:val="000000"/>
          </w:rPr>
          <w:t>,</w:t>
        </w:r>
        <w:r>
          <w:rPr>
            <w:rFonts w:ascii="Arial" w:eastAsia="Arial" w:hAnsi="Arial" w:cs="Arial"/>
            <w:color w:val="000000"/>
          </w:rPr>
          <w:t xml:space="preserve"> </w:t>
        </w:r>
        <w:r w:rsidRPr="00416397">
          <w:rPr>
            <w:rFonts w:ascii="Arial" w:eastAsia="Arial" w:hAnsi="Arial" w:cs="Arial"/>
            <w:color w:val="000000"/>
          </w:rPr>
          <w:t xml:space="preserve">yang </w:t>
        </w:r>
        <w:proofErr w:type="spellStart"/>
        <w:r w:rsidRPr="00416397">
          <w:rPr>
            <w:rFonts w:ascii="Arial" w:eastAsia="Arial" w:hAnsi="Arial" w:cs="Arial"/>
            <w:color w:val="000000"/>
          </w:rPr>
          <w:t>berkontribusi</w:t>
        </w:r>
        <w:proofErr w:type="spellEnd"/>
        <w:r w:rsidRPr="00416397">
          <w:rPr>
            <w:rFonts w:ascii="Arial" w:eastAsia="Arial" w:hAnsi="Arial" w:cs="Arial"/>
            <w:color w:val="000000"/>
          </w:rPr>
          <w:t xml:space="preserve"> di </w:t>
        </w:r>
        <w:proofErr w:type="spellStart"/>
        <w:r w:rsidRPr="00416397">
          <w:rPr>
            <w:rFonts w:ascii="Arial" w:eastAsia="Arial" w:hAnsi="Arial" w:cs="Arial"/>
            <w:color w:val="000000"/>
          </w:rPr>
          <w:t>dalam</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mengolah</w:t>
        </w:r>
      </w:ins>
      <w:proofErr w:type="spellEnd"/>
      <w:ins w:id="2458" w:author="Resti Nurmala Dewi" w:date="2023-05-22T10:43:00Z">
        <w:r w:rsidR="00757992">
          <w:rPr>
            <w:rFonts w:ascii="Arial" w:eastAsia="Arial" w:hAnsi="Arial" w:cs="Arial"/>
            <w:color w:val="000000"/>
          </w:rPr>
          <w:t xml:space="preserve"> dan </w:t>
        </w:r>
        <w:proofErr w:type="spellStart"/>
        <w:r w:rsidR="00757992">
          <w:rPr>
            <w:rFonts w:ascii="Arial" w:eastAsia="Arial" w:hAnsi="Arial" w:cs="Arial"/>
            <w:color w:val="000000"/>
          </w:rPr>
          <w:t>menganalisis</w:t>
        </w:r>
      </w:ins>
      <w:proofErr w:type="spellEnd"/>
      <w:ins w:id="2459" w:author="Resti Nurmala Dewi" w:date="2023-05-22T10:28:00Z">
        <w:r w:rsidRPr="00416397">
          <w:rPr>
            <w:rFonts w:ascii="Arial" w:eastAsia="Arial" w:hAnsi="Arial" w:cs="Arial"/>
            <w:color w:val="000000"/>
          </w:rPr>
          <w:t xml:space="preserve"> data </w:t>
        </w:r>
      </w:ins>
      <w:proofErr w:type="spellStart"/>
      <w:ins w:id="2460" w:author="Resti Nurmala Dewi" w:date="2023-05-22T10:43:00Z">
        <w:r w:rsidR="004607F6">
          <w:rPr>
            <w:rFonts w:ascii="Arial" w:eastAsia="Arial" w:hAnsi="Arial" w:cs="Arial"/>
            <w:color w:val="000000"/>
          </w:rPr>
          <w:t>serta</w:t>
        </w:r>
        <w:proofErr w:type="spellEnd"/>
        <w:r w:rsidR="0037357F">
          <w:rPr>
            <w:rFonts w:ascii="Arial" w:eastAsia="Arial" w:hAnsi="Arial" w:cs="Arial"/>
            <w:color w:val="000000"/>
          </w:rPr>
          <w:t xml:space="preserve"> </w:t>
        </w:r>
      </w:ins>
      <w:proofErr w:type="spellStart"/>
      <w:ins w:id="2461" w:author="Resti Nurmala Dewi" w:date="2023-05-22T10:28:00Z">
        <w:r w:rsidRPr="00416397">
          <w:rPr>
            <w:rFonts w:ascii="Arial" w:eastAsia="Arial" w:hAnsi="Arial" w:cs="Arial"/>
            <w:color w:val="000000"/>
          </w:rPr>
          <w:t>merekapitulasi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hasil</w:t>
        </w:r>
        <w:proofErr w:type="spellEnd"/>
        <w:r w:rsidRPr="00416397">
          <w:rPr>
            <w:rFonts w:ascii="Arial" w:eastAsia="Arial" w:hAnsi="Arial" w:cs="Arial"/>
            <w:color w:val="000000"/>
          </w:rPr>
          <w:t xml:space="preserve"> </w:t>
        </w:r>
      </w:ins>
      <w:proofErr w:type="spellStart"/>
      <w:ins w:id="2462" w:author="Resti Nurmala Dewi" w:date="2023-05-22T10:43:00Z">
        <w:r w:rsidR="00181FD6">
          <w:rPr>
            <w:rFonts w:ascii="Arial" w:eastAsia="Arial" w:hAnsi="Arial" w:cs="Arial"/>
            <w:color w:val="000000"/>
          </w:rPr>
          <w:t>analisis</w:t>
        </w:r>
      </w:ins>
      <w:proofErr w:type="spellEnd"/>
      <w:ins w:id="2463" w:author="Resti Nurmala Dewi" w:date="2023-05-22T10:28:00Z">
        <w:r w:rsidRPr="00416397">
          <w:rPr>
            <w:rFonts w:ascii="Arial" w:eastAsia="Arial" w:hAnsi="Arial" w:cs="Arial"/>
            <w:color w:val="000000"/>
          </w:rPr>
          <w:t xml:space="preserve"> </w:t>
        </w:r>
        <w:proofErr w:type="spellStart"/>
        <w:r w:rsidRPr="00416397">
          <w:rPr>
            <w:rFonts w:ascii="Arial" w:eastAsia="Arial" w:hAnsi="Arial" w:cs="Arial"/>
            <w:color w:val="000000"/>
          </w:rPr>
          <w:t>menjadi</w:t>
        </w:r>
        <w:proofErr w:type="spellEnd"/>
        <w:r>
          <w:rPr>
            <w:rFonts w:ascii="Arial" w:eastAsia="Arial" w:hAnsi="Arial" w:cs="Arial"/>
            <w:color w:val="000000"/>
          </w:rPr>
          <w:t xml:space="preserve"> </w:t>
        </w:r>
        <w:proofErr w:type="spellStart"/>
        <w:r w:rsidRPr="00416397">
          <w:rPr>
            <w:rFonts w:ascii="Arial" w:eastAsia="Arial" w:hAnsi="Arial" w:cs="Arial"/>
            <w:color w:val="000000"/>
          </w:rPr>
          <w:t>informasi</w:t>
        </w:r>
        <w:proofErr w:type="spellEnd"/>
        <w:r w:rsidRPr="00416397">
          <w:rPr>
            <w:rFonts w:ascii="Arial" w:eastAsia="Arial" w:hAnsi="Arial" w:cs="Arial"/>
            <w:color w:val="000000"/>
          </w:rPr>
          <w:t xml:space="preserve"> yang </w:t>
        </w:r>
        <w:proofErr w:type="spellStart"/>
        <w:r w:rsidRPr="00416397">
          <w:rPr>
            <w:rFonts w:ascii="Arial" w:eastAsia="Arial" w:hAnsi="Arial" w:cs="Arial"/>
            <w:color w:val="000000"/>
          </w:rPr>
          <w:t>bermanfaat</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untuk</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penelitian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ini</w:t>
        </w:r>
        <w:proofErr w:type="spellEnd"/>
        <w:r w:rsidRPr="00416397">
          <w:rPr>
            <w:rFonts w:ascii="Arial" w:eastAsia="Arial" w:hAnsi="Arial" w:cs="Arial"/>
            <w:color w:val="000000"/>
          </w:rPr>
          <w:t>.</w:t>
        </w:r>
        <w:r>
          <w:rPr>
            <w:rFonts w:ascii="Arial" w:eastAsia="Arial" w:hAnsi="Arial" w:cs="Arial"/>
            <w:color w:val="000000"/>
          </w:rPr>
          <w:t xml:space="preserve"> </w:t>
        </w:r>
        <w:proofErr w:type="spellStart"/>
        <w:r w:rsidRPr="00416397">
          <w:rPr>
            <w:rFonts w:ascii="Arial" w:eastAsia="Arial" w:hAnsi="Arial" w:cs="Arial"/>
            <w:color w:val="000000"/>
          </w:rPr>
          <w:t>Penulis</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menyatakan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bahwa</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telah</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melampirkan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surat</w:t>
        </w:r>
        <w:proofErr w:type="spellEnd"/>
        <w:r>
          <w:rPr>
            <w:rFonts w:ascii="Arial" w:eastAsia="Arial" w:hAnsi="Arial" w:cs="Arial"/>
            <w:color w:val="000000"/>
          </w:rPr>
          <w:t xml:space="preserve"> </w:t>
        </w:r>
        <w:proofErr w:type="spellStart"/>
        <w:r w:rsidRPr="00416397">
          <w:rPr>
            <w:rFonts w:ascii="Arial" w:eastAsia="Arial" w:hAnsi="Arial" w:cs="Arial"/>
            <w:color w:val="000000"/>
          </w:rPr>
          <w:t>pernyataan</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kontribusi</w:t>
        </w:r>
        <w:proofErr w:type="spellEnd"/>
        <w:r w:rsidRPr="00416397">
          <w:rPr>
            <w:rFonts w:ascii="Arial" w:eastAsia="Arial" w:hAnsi="Arial" w:cs="Arial"/>
            <w:color w:val="000000"/>
          </w:rPr>
          <w:t xml:space="preserve"> </w:t>
        </w:r>
        <w:proofErr w:type="spellStart"/>
        <w:r w:rsidRPr="00416397">
          <w:rPr>
            <w:rFonts w:ascii="Arial" w:eastAsia="Arial" w:hAnsi="Arial" w:cs="Arial"/>
            <w:color w:val="000000"/>
          </w:rPr>
          <w:t>penulis</w:t>
        </w:r>
      </w:ins>
      <w:proofErr w:type="spellEnd"/>
      <w:ins w:id="2464" w:author="Resti Nurmala Dewi" w:date="2023-05-22T10:42:00Z">
        <w:r w:rsidR="00E7366A">
          <w:rPr>
            <w:rFonts w:ascii="Arial" w:eastAsia="Arial" w:hAnsi="Arial" w:cs="Arial"/>
            <w:color w:val="000000"/>
          </w:rPr>
          <w:t>.</w:t>
        </w:r>
      </w:ins>
    </w:p>
    <w:p w14:paraId="1AFB1C32" w14:textId="77777777" w:rsidR="009F146D" w:rsidRDefault="009F146D" w:rsidP="00416397">
      <w:pPr>
        <w:pBdr>
          <w:top w:val="nil"/>
          <w:left w:val="nil"/>
          <w:bottom w:val="nil"/>
          <w:right w:val="nil"/>
          <w:between w:val="nil"/>
        </w:pBdr>
        <w:spacing w:after="0" w:line="360" w:lineRule="auto"/>
        <w:ind w:firstLine="720"/>
        <w:jc w:val="both"/>
        <w:rPr>
          <w:ins w:id="2465" w:author="Resti Nurmala Dewi" w:date="2023-05-22T10:28:00Z"/>
          <w:rFonts w:ascii="Arial" w:eastAsia="Arial" w:hAnsi="Arial" w:cs="Arial"/>
          <w:color w:val="000000"/>
        </w:rPr>
      </w:pPr>
    </w:p>
    <w:p w14:paraId="1DB407CC" w14:textId="0DBCDA34" w:rsidR="00002836" w:rsidDel="00F92B4C" w:rsidRDefault="00000000">
      <w:pPr>
        <w:pBdr>
          <w:top w:val="nil"/>
          <w:left w:val="nil"/>
          <w:bottom w:val="nil"/>
          <w:right w:val="nil"/>
          <w:between w:val="nil"/>
        </w:pBdr>
        <w:spacing w:after="0" w:line="360" w:lineRule="auto"/>
        <w:ind w:firstLine="720"/>
        <w:jc w:val="both"/>
        <w:rPr>
          <w:del w:id="2466" w:author="Resti Nurmala Dewi" w:date="2023-05-22T10:46:00Z"/>
          <w:rFonts w:ascii="Arial" w:eastAsia="Arial" w:hAnsi="Arial" w:cs="Arial"/>
          <w:color w:val="000000"/>
        </w:rPr>
      </w:pPr>
      <w:del w:id="2467" w:author="Resti Nurmala Dewi" w:date="2023-05-22T10:46:00Z">
        <w:r w:rsidDel="00F92B4C">
          <w:rPr>
            <w:rFonts w:ascii="Arial" w:eastAsia="Arial" w:hAnsi="Arial" w:cs="Arial"/>
            <w:color w:val="000000"/>
          </w:rPr>
          <w:delText xml:space="preserve">Dengan ini kami menyatakan bahwa kontribusi masing-masing penulis terhadap pembuatan karya tulis adalah </w:delText>
        </w:r>
        <w:r w:rsidDel="00F92B4C">
          <w:rPr>
            <w:rFonts w:ascii="Arial" w:eastAsia="Arial" w:hAnsi="Arial" w:cs="Arial"/>
            <w:i/>
            <w:color w:val="000000"/>
          </w:rPr>
          <w:delText>(Penulis Pertama)</w:delText>
        </w:r>
        <w:r w:rsidDel="00F92B4C">
          <w:rPr>
            <w:rFonts w:ascii="Arial" w:eastAsia="Arial" w:hAnsi="Arial" w:cs="Arial"/>
            <w:color w:val="000000"/>
          </w:rPr>
          <w:delText xml:space="preserve"> sebagai kontributor </w:delText>
        </w:r>
        <w:r w:rsidDel="00F92B4C">
          <w:rPr>
            <w:rFonts w:ascii="Arial" w:eastAsia="Arial" w:hAnsi="Arial" w:cs="Arial"/>
            <w:i/>
            <w:color w:val="000000"/>
          </w:rPr>
          <w:delText>utama/anggota (pilih salah satu)</w:delText>
        </w:r>
        <w:r w:rsidDel="00F92B4C">
          <w:rPr>
            <w:rFonts w:ascii="Arial" w:eastAsia="Arial" w:hAnsi="Arial" w:cs="Arial"/>
            <w:color w:val="000000"/>
          </w:rPr>
          <w:delText xml:space="preserve">, </w:delText>
        </w:r>
        <w:r w:rsidDel="00F92B4C">
          <w:rPr>
            <w:rFonts w:ascii="Arial" w:eastAsia="Arial" w:hAnsi="Arial" w:cs="Arial"/>
            <w:i/>
            <w:color w:val="000000"/>
          </w:rPr>
          <w:delText>(Penulis Kedua dst)</w:delText>
        </w:r>
        <w:r w:rsidDel="00F92B4C">
          <w:rPr>
            <w:rFonts w:ascii="Arial" w:eastAsia="Arial" w:hAnsi="Arial" w:cs="Arial"/>
            <w:color w:val="000000"/>
          </w:rPr>
          <w:delText xml:space="preserve"> sebagai kontributor </w:delText>
        </w:r>
        <w:r w:rsidDel="00F92B4C">
          <w:rPr>
            <w:rFonts w:ascii="Arial" w:eastAsia="Arial" w:hAnsi="Arial" w:cs="Arial"/>
            <w:i/>
            <w:color w:val="000000"/>
          </w:rPr>
          <w:delText>utama/anggota (pilih salah satu)</w:delText>
        </w:r>
        <w:r w:rsidDel="00F92B4C">
          <w:rPr>
            <w:rFonts w:ascii="Arial" w:eastAsia="Arial" w:hAnsi="Arial" w:cs="Arial"/>
            <w:color w:val="000000"/>
          </w:rPr>
          <w:delText>. Penulis menyatakan bahwa telah melampirkan surat pernyataan kontribusi penulis.</w:delText>
        </w:r>
      </w:del>
    </w:p>
    <w:p w14:paraId="1E9BD1A3" w14:textId="3E0F3ACF" w:rsidR="00002836" w:rsidDel="00F92B4C" w:rsidRDefault="00000000">
      <w:pPr>
        <w:pBdr>
          <w:top w:val="nil"/>
          <w:left w:val="nil"/>
          <w:bottom w:val="nil"/>
          <w:right w:val="nil"/>
          <w:between w:val="nil"/>
        </w:pBdr>
        <w:spacing w:after="0" w:line="360" w:lineRule="auto"/>
        <w:ind w:firstLine="720"/>
        <w:jc w:val="both"/>
        <w:rPr>
          <w:del w:id="2468" w:author="Resti Nurmala Dewi" w:date="2023-05-22T10:46:00Z"/>
          <w:rFonts w:ascii="Arial" w:eastAsia="Arial" w:hAnsi="Arial" w:cs="Arial"/>
          <w:color w:val="000000"/>
        </w:rPr>
      </w:pPr>
      <w:del w:id="2469" w:author="Resti Nurmala Dewi" w:date="2023-05-22T10:46:00Z">
        <w:r w:rsidDel="00F92B4C">
          <w:rPr>
            <w:rFonts w:ascii="Arial" w:eastAsia="Arial" w:hAnsi="Arial" w:cs="Arial"/>
            <w:color w:val="000000"/>
          </w:rPr>
          <w:delText xml:space="preserve">(Surat pernyataan kontribusi penulis dapat diakses melalui: </w:delText>
        </w:r>
        <w:r w:rsidDel="00F92B4C">
          <w:fldChar w:fldCharType="begin"/>
        </w:r>
        <w:r w:rsidDel="00F92B4C">
          <w:delInstrText>HYPERLINK "https://drive.google.com/file/d/1dnsrYFbYZF1_eeh1CqpFzSNJokwGzHoF/view" \h</w:delInstrText>
        </w:r>
        <w:r w:rsidDel="00F92B4C">
          <w:fldChar w:fldCharType="separate"/>
        </w:r>
        <w:r w:rsidDel="00F92B4C">
          <w:rPr>
            <w:rFonts w:ascii="Arial" w:eastAsia="Arial" w:hAnsi="Arial" w:cs="Arial"/>
            <w:color w:val="0000FF"/>
            <w:u w:val="single"/>
          </w:rPr>
          <w:delText>https://drive.google.com/file/d/1dnsrYFbYZF1_eeh1CqpFzSNJokwGzHoF/view</w:delText>
        </w:r>
        <w:r w:rsidDel="00F92B4C">
          <w:rPr>
            <w:rFonts w:ascii="Arial" w:eastAsia="Arial" w:hAnsi="Arial" w:cs="Arial"/>
            <w:color w:val="0000FF"/>
            <w:u w:val="single"/>
          </w:rPr>
          <w:fldChar w:fldCharType="end"/>
        </w:r>
        <w:r w:rsidDel="00F92B4C">
          <w:rPr>
            <w:rFonts w:ascii="Arial" w:eastAsia="Arial" w:hAnsi="Arial" w:cs="Arial"/>
            <w:color w:val="000000"/>
          </w:rPr>
          <w:delText>)</w:delText>
        </w:r>
      </w:del>
    </w:p>
    <w:p w14:paraId="5AC61A5A" w14:textId="77777777" w:rsidR="00002836" w:rsidRDefault="00000000" w:rsidP="00A53A60">
      <w:pPr>
        <w:pBdr>
          <w:top w:val="nil"/>
          <w:left w:val="nil"/>
          <w:bottom w:val="nil"/>
          <w:right w:val="nil"/>
          <w:between w:val="nil"/>
        </w:pBdr>
        <w:tabs>
          <w:tab w:val="left" w:pos="360"/>
        </w:tabs>
        <w:spacing w:before="120" w:after="0" w:line="360" w:lineRule="auto"/>
        <w:jc w:val="both"/>
        <w:rPr>
          <w:rFonts w:ascii="Arial" w:eastAsia="Arial" w:hAnsi="Arial" w:cs="Arial"/>
          <w:b/>
          <w:color w:val="000000"/>
        </w:rPr>
      </w:pPr>
      <w:r>
        <w:rPr>
          <w:rFonts w:ascii="Arial" w:eastAsia="Arial" w:hAnsi="Arial" w:cs="Arial"/>
          <w:b/>
          <w:color w:val="000000"/>
        </w:rPr>
        <w:t>DAFTAR PUSTAKA</w:t>
      </w:r>
    </w:p>
    <w:p w14:paraId="7CEDDB1D" w14:textId="78F43C17" w:rsidR="00002836" w:rsidDel="00F92B4C" w:rsidRDefault="00000000">
      <w:pPr>
        <w:pBdr>
          <w:top w:val="nil"/>
          <w:left w:val="nil"/>
          <w:bottom w:val="nil"/>
          <w:right w:val="nil"/>
          <w:between w:val="nil"/>
        </w:pBdr>
        <w:spacing w:after="0" w:line="360" w:lineRule="auto"/>
        <w:ind w:firstLine="720"/>
        <w:jc w:val="both"/>
        <w:rPr>
          <w:del w:id="2470" w:author="Resti Nurmala Dewi" w:date="2023-05-22T10:46:00Z"/>
          <w:rFonts w:ascii="Arial" w:eastAsia="Arial" w:hAnsi="Arial" w:cs="Arial"/>
          <w:color w:val="000000"/>
        </w:rPr>
      </w:pPr>
      <w:del w:id="2471" w:author="Resti Nurmala Dewi" w:date="2023-05-22T10:46:00Z">
        <w:r w:rsidDel="00F92B4C">
          <w:rPr>
            <w:rFonts w:ascii="Arial" w:eastAsia="Arial" w:hAnsi="Arial" w:cs="Arial"/>
            <w:color w:val="000000"/>
          </w:rPr>
          <w:delText xml:space="preserve">(Referensi hendaknya dari sumber yang jelas dan terpercaya. </w:delText>
        </w:r>
        <w:r w:rsidDel="00F92B4C">
          <w:rPr>
            <w:rFonts w:ascii="Arial" w:eastAsia="Arial" w:hAnsi="Arial" w:cs="Arial"/>
            <w:b/>
            <w:color w:val="000000"/>
          </w:rPr>
          <w:delText>Setiap referensi yang tercantum dalam daftar pustaka harus dikutip/disitir pada naskah dan sebaliknya setiap kutipan harus tercantum dalam daftar pustaka</w:delText>
        </w:r>
        <w:r w:rsidDel="00F92B4C">
          <w:rPr>
            <w:rFonts w:ascii="Arial" w:eastAsia="Arial" w:hAnsi="Arial" w:cs="Arial"/>
            <w:color w:val="000000"/>
          </w:rPr>
          <w:delText>. Acuan penulisan sitasi menggunakan</w:delText>
        </w:r>
        <w:r w:rsidDel="00F92B4C">
          <w:rPr>
            <w:rFonts w:ascii="Arial" w:eastAsia="Arial" w:hAnsi="Arial" w:cs="Arial"/>
            <w:i/>
            <w:color w:val="000000"/>
          </w:rPr>
          <w:delText xml:space="preserve"> APA citations style (American Psychological Association) – </w:delText>
        </w:r>
        <w:r w:rsidDel="00F92B4C">
          <w:rPr>
            <w:rFonts w:ascii="Arial" w:eastAsia="Arial" w:hAnsi="Arial" w:cs="Arial"/>
            <w:i/>
          </w:rPr>
          <w:delText>7</w:delText>
        </w:r>
        <w:r w:rsidDel="00F92B4C">
          <w:rPr>
            <w:rFonts w:ascii="Arial" w:eastAsia="Arial" w:hAnsi="Arial" w:cs="Arial"/>
            <w:i/>
            <w:color w:val="000000"/>
            <w:vertAlign w:val="superscript"/>
          </w:rPr>
          <w:delText>th</w:delText>
        </w:r>
        <w:r w:rsidDel="00F92B4C">
          <w:rPr>
            <w:rFonts w:ascii="Arial" w:eastAsia="Arial" w:hAnsi="Arial" w:cs="Arial"/>
            <w:i/>
            <w:color w:val="000000"/>
          </w:rPr>
          <w:delText xml:space="preserve"> edition</w:delText>
        </w:r>
        <w:r w:rsidDel="00F92B4C">
          <w:rPr>
            <w:rFonts w:ascii="Arial" w:eastAsia="Arial" w:hAnsi="Arial" w:cs="Arial"/>
          </w:rPr>
          <w:delText>.</w:delText>
        </w:r>
      </w:del>
    </w:p>
    <w:p w14:paraId="4BFBE15E" w14:textId="12D9B550" w:rsidR="00002836" w:rsidDel="00F92B4C" w:rsidRDefault="00000000">
      <w:pPr>
        <w:pBdr>
          <w:top w:val="nil"/>
          <w:left w:val="nil"/>
          <w:bottom w:val="nil"/>
          <w:right w:val="nil"/>
          <w:between w:val="nil"/>
        </w:pBdr>
        <w:spacing w:after="0" w:line="360" w:lineRule="auto"/>
        <w:ind w:firstLine="720"/>
        <w:jc w:val="both"/>
        <w:rPr>
          <w:del w:id="2472" w:author="Resti Nurmala Dewi" w:date="2023-05-22T10:46:00Z"/>
          <w:rFonts w:ascii="Arial" w:eastAsia="Arial" w:hAnsi="Arial" w:cs="Arial"/>
        </w:rPr>
      </w:pPr>
      <w:del w:id="2473" w:author="Resti Nurmala Dewi" w:date="2023-05-22T10:46:00Z">
        <w:r w:rsidDel="00F92B4C">
          <w:rPr>
            <w:rFonts w:ascii="Arial" w:eastAsia="Arial" w:hAnsi="Arial" w:cs="Arial"/>
            <w:color w:val="000000"/>
          </w:rPr>
          <w:delText xml:space="preserve">Sumber berupa Undang-Undang, Peraturan Pemerintah, Surat Keputusan, dan lain-lain agar dimasukan ke dalam Daftar Pustaka dan disitasi pada naskah. Jumlah daftar pustaka </w:delText>
        </w:r>
        <w:r w:rsidDel="00F92B4C">
          <w:rPr>
            <w:rFonts w:ascii="Arial" w:eastAsia="Arial" w:hAnsi="Arial" w:cs="Arial"/>
            <w:b/>
            <w:color w:val="000000"/>
          </w:rPr>
          <w:delText>minimal 20 daftar pustaka</w:delText>
        </w:r>
        <w:r w:rsidDel="00F92B4C">
          <w:rPr>
            <w:rFonts w:ascii="Arial" w:eastAsia="Arial" w:hAnsi="Arial" w:cs="Arial"/>
            <w:color w:val="000000"/>
          </w:rPr>
          <w:delText xml:space="preserve"> dengan </w:delText>
        </w:r>
        <w:r w:rsidDel="00F92B4C">
          <w:rPr>
            <w:rFonts w:ascii="Arial" w:eastAsia="Arial" w:hAnsi="Arial" w:cs="Arial"/>
            <w:b/>
            <w:color w:val="000000"/>
          </w:rPr>
          <w:delText>16 daftar pustaka di antaranya merupakan acuan primer</w:delText>
        </w:r>
        <w:r w:rsidDel="00F92B4C">
          <w:rPr>
            <w:rFonts w:ascii="Arial" w:eastAsia="Arial" w:hAnsi="Arial" w:cs="Arial"/>
            <w:color w:val="000000"/>
          </w:rPr>
          <w:delText xml:space="preserve"> (jurnal ilmiah, prosiding, disertasi, tesis, dan bunga rampai) serta merupakan terbitan 10 tahun terakhir. </w:delText>
        </w:r>
        <w:r w:rsidDel="00F92B4C">
          <w:rPr>
            <w:rFonts w:ascii="Arial" w:eastAsia="Arial" w:hAnsi="Arial" w:cs="Arial"/>
          </w:rPr>
          <w:delText>Disusun berdasarkan urutan abjad.</w:delText>
        </w:r>
      </w:del>
    </w:p>
    <w:p w14:paraId="1901BA7A" w14:textId="450D882B" w:rsidR="00002836" w:rsidDel="00F92B4C" w:rsidRDefault="00002836">
      <w:pPr>
        <w:pBdr>
          <w:top w:val="nil"/>
          <w:left w:val="nil"/>
          <w:bottom w:val="nil"/>
          <w:right w:val="nil"/>
          <w:between w:val="nil"/>
        </w:pBdr>
        <w:spacing w:after="0" w:line="360" w:lineRule="auto"/>
        <w:ind w:firstLine="720"/>
        <w:jc w:val="both"/>
        <w:rPr>
          <w:del w:id="2474" w:author="Resti Nurmala Dewi" w:date="2023-05-22T10:46:00Z"/>
          <w:rFonts w:ascii="Arial" w:eastAsia="Arial" w:hAnsi="Arial" w:cs="Arial"/>
        </w:rPr>
        <w:pPrChange w:id="2475" w:author="Resti Nurmala Dewi" w:date="2023-05-22T10:46:00Z">
          <w:pPr>
            <w:pBdr>
              <w:top w:val="nil"/>
              <w:left w:val="nil"/>
              <w:bottom w:val="nil"/>
              <w:right w:val="nil"/>
              <w:between w:val="nil"/>
            </w:pBdr>
            <w:spacing w:after="0" w:line="360" w:lineRule="auto"/>
            <w:jc w:val="both"/>
          </w:pPr>
        </w:pPrChange>
      </w:pPr>
    </w:p>
    <w:p w14:paraId="725BA04D" w14:textId="20E8E088" w:rsidR="00002836" w:rsidDel="00F92B4C" w:rsidRDefault="00000000">
      <w:pPr>
        <w:pBdr>
          <w:top w:val="nil"/>
          <w:left w:val="nil"/>
          <w:bottom w:val="nil"/>
          <w:right w:val="nil"/>
          <w:between w:val="nil"/>
        </w:pBdr>
        <w:spacing w:after="0" w:line="360" w:lineRule="auto"/>
        <w:ind w:firstLine="720"/>
        <w:jc w:val="both"/>
        <w:rPr>
          <w:del w:id="2476" w:author="Resti Nurmala Dewi" w:date="2023-05-22T10:46:00Z"/>
          <w:rFonts w:ascii="Arial" w:eastAsia="Arial" w:hAnsi="Arial" w:cs="Arial"/>
        </w:rPr>
        <w:pPrChange w:id="2477" w:author="Resti Nurmala Dewi" w:date="2023-05-22T10:46:00Z">
          <w:pPr>
            <w:pBdr>
              <w:top w:val="nil"/>
              <w:left w:val="nil"/>
              <w:bottom w:val="nil"/>
              <w:right w:val="nil"/>
              <w:between w:val="nil"/>
            </w:pBdr>
            <w:spacing w:after="0" w:line="360" w:lineRule="auto"/>
            <w:jc w:val="both"/>
          </w:pPr>
        </w:pPrChange>
      </w:pPr>
      <w:del w:id="2478" w:author="Resti Nurmala Dewi" w:date="2023-05-22T10:46:00Z">
        <w:r w:rsidDel="00F92B4C">
          <w:rPr>
            <w:rFonts w:ascii="Arial" w:eastAsia="Arial" w:hAnsi="Arial" w:cs="Arial"/>
            <w:b/>
          </w:rPr>
          <w:delText>LAMPIRAN</w:delText>
        </w:r>
        <w:r w:rsidDel="00F92B4C">
          <w:rPr>
            <w:rFonts w:ascii="Arial" w:eastAsia="Arial" w:hAnsi="Arial" w:cs="Arial"/>
          </w:rPr>
          <w:delText>.</w:delText>
        </w:r>
      </w:del>
    </w:p>
    <w:p w14:paraId="40219CD7" w14:textId="1C2AB2E9" w:rsidR="00002836" w:rsidDel="00F92B4C" w:rsidRDefault="00000000">
      <w:pPr>
        <w:pBdr>
          <w:top w:val="nil"/>
          <w:left w:val="nil"/>
          <w:bottom w:val="nil"/>
          <w:right w:val="nil"/>
          <w:between w:val="nil"/>
        </w:pBdr>
        <w:spacing w:after="0" w:line="360" w:lineRule="auto"/>
        <w:ind w:firstLine="720"/>
        <w:jc w:val="both"/>
        <w:rPr>
          <w:del w:id="2479" w:author="Resti Nurmala Dewi" w:date="2023-05-22T10:46:00Z"/>
          <w:rFonts w:ascii="Arial" w:eastAsia="Arial" w:hAnsi="Arial" w:cs="Arial"/>
          <w:b/>
        </w:rPr>
        <w:pPrChange w:id="2480" w:author="Resti Nurmala Dewi" w:date="2023-05-22T10:46:00Z">
          <w:pPr>
            <w:pBdr>
              <w:top w:val="nil"/>
              <w:left w:val="nil"/>
              <w:bottom w:val="nil"/>
              <w:right w:val="nil"/>
              <w:between w:val="nil"/>
            </w:pBdr>
            <w:spacing w:after="0" w:line="360" w:lineRule="auto"/>
            <w:jc w:val="both"/>
          </w:pPr>
        </w:pPrChange>
      </w:pPr>
      <w:del w:id="2481" w:author="Resti Nurmala Dewi" w:date="2023-05-22T10:46:00Z">
        <w:r w:rsidDel="00F92B4C">
          <w:rPr>
            <w:rFonts w:ascii="Arial" w:eastAsia="Arial" w:hAnsi="Arial" w:cs="Arial"/>
            <w:b/>
          </w:rPr>
          <w:delText>KETENTUAN SITASI DAN DAFTAR PUSTAKA MENGGUNAKAN APA STYLE 7</w:delText>
        </w:r>
        <w:r w:rsidDel="00F92B4C">
          <w:rPr>
            <w:rFonts w:ascii="Arial" w:eastAsia="Arial" w:hAnsi="Arial" w:cs="Arial"/>
            <w:b/>
            <w:vertAlign w:val="superscript"/>
          </w:rPr>
          <w:delText>TH</w:delText>
        </w:r>
        <w:r w:rsidDel="00F92B4C">
          <w:rPr>
            <w:rFonts w:ascii="Arial" w:eastAsia="Arial" w:hAnsi="Arial" w:cs="Arial"/>
            <w:b/>
          </w:rPr>
          <w:delText xml:space="preserve"> EDITION</w:delText>
        </w:r>
      </w:del>
    </w:p>
    <w:p w14:paraId="648AA91D" w14:textId="2D1E61E6" w:rsidR="00002836" w:rsidDel="00F92B4C" w:rsidRDefault="00002836">
      <w:pPr>
        <w:pBdr>
          <w:top w:val="nil"/>
          <w:left w:val="nil"/>
          <w:bottom w:val="nil"/>
          <w:right w:val="nil"/>
          <w:between w:val="nil"/>
        </w:pBdr>
        <w:spacing w:after="0" w:line="360" w:lineRule="auto"/>
        <w:ind w:firstLine="720"/>
        <w:jc w:val="both"/>
        <w:rPr>
          <w:del w:id="2482" w:author="Resti Nurmala Dewi" w:date="2023-05-22T10:46:00Z"/>
          <w:rFonts w:ascii="Arial" w:eastAsia="Arial" w:hAnsi="Arial" w:cs="Arial"/>
        </w:rPr>
        <w:pPrChange w:id="2483" w:author="Resti Nurmala Dewi" w:date="2023-05-22T10:46:00Z">
          <w:pPr>
            <w:pBdr>
              <w:top w:val="nil"/>
              <w:left w:val="nil"/>
              <w:bottom w:val="nil"/>
              <w:right w:val="nil"/>
              <w:between w:val="nil"/>
            </w:pBdr>
            <w:spacing w:after="0" w:line="360" w:lineRule="auto"/>
            <w:jc w:val="both"/>
          </w:pPr>
        </w:pPrChange>
      </w:pPr>
    </w:p>
    <w:p w14:paraId="3686A28A" w14:textId="41D9F585" w:rsidR="00002836" w:rsidDel="00F92B4C" w:rsidRDefault="00000000">
      <w:pPr>
        <w:pBdr>
          <w:top w:val="nil"/>
          <w:left w:val="nil"/>
          <w:bottom w:val="nil"/>
          <w:right w:val="nil"/>
          <w:between w:val="nil"/>
        </w:pBdr>
        <w:spacing w:after="0" w:line="360" w:lineRule="auto"/>
        <w:ind w:firstLine="720"/>
        <w:jc w:val="both"/>
        <w:rPr>
          <w:del w:id="2484" w:author="Resti Nurmala Dewi" w:date="2023-05-22T10:46:00Z"/>
          <w:rFonts w:ascii="Arial" w:eastAsia="Arial" w:hAnsi="Arial" w:cs="Arial"/>
        </w:rPr>
        <w:pPrChange w:id="2485" w:author="Resti Nurmala Dewi" w:date="2023-05-22T10:46:00Z">
          <w:pPr>
            <w:pBdr>
              <w:top w:val="nil"/>
              <w:left w:val="nil"/>
              <w:bottom w:val="nil"/>
              <w:right w:val="nil"/>
              <w:between w:val="nil"/>
            </w:pBdr>
            <w:spacing w:after="0" w:line="360" w:lineRule="auto"/>
            <w:jc w:val="both"/>
          </w:pPr>
        </w:pPrChange>
      </w:pPr>
      <w:del w:id="2486" w:author="Resti Nurmala Dewi" w:date="2023-05-22T10:46:00Z">
        <w:r w:rsidDel="00F92B4C">
          <w:rPr>
            <w:rFonts w:ascii="Arial" w:eastAsia="Arial" w:hAnsi="Arial" w:cs="Arial"/>
            <w:i/>
          </w:rPr>
          <w:delText xml:space="preserve">American Psychological Association </w:delText>
        </w:r>
        <w:r w:rsidDel="00F92B4C">
          <w:rPr>
            <w:rFonts w:ascii="Arial" w:eastAsia="Arial" w:hAnsi="Arial" w:cs="Arial"/>
          </w:rPr>
          <w:delText xml:space="preserve">(APA) </w:delText>
        </w:r>
        <w:r w:rsidDel="00F92B4C">
          <w:rPr>
            <w:rFonts w:ascii="Arial" w:eastAsia="Arial" w:hAnsi="Arial" w:cs="Arial"/>
            <w:i/>
          </w:rPr>
          <w:delText xml:space="preserve">Style </w:delText>
        </w:r>
        <w:r w:rsidDel="00F92B4C">
          <w:rPr>
            <w:rFonts w:ascii="Arial" w:eastAsia="Arial" w:hAnsi="Arial" w:cs="Arial"/>
          </w:rPr>
          <w:delText>merupakan pedoman dalam melakukan kutipan dan daftar pustaka yang banyak diterima di bidang sosial dan ekonomi. Kutipan dilakukan dalam naskah dengan memasukkan nama penulis dan tahun publikasi. Kutipan dijelaskan secara detail daftar pustaka yang diletakkan pada akhir setiap naskah. Berikut detail cara melakukan kutipan pada naskah dan daftar pustaka:</w:delText>
        </w:r>
      </w:del>
    </w:p>
    <w:p w14:paraId="66165C46" w14:textId="61ACC9D4" w:rsidR="00002836" w:rsidDel="00F92B4C" w:rsidRDefault="00002836">
      <w:pPr>
        <w:pBdr>
          <w:top w:val="nil"/>
          <w:left w:val="nil"/>
          <w:bottom w:val="nil"/>
          <w:right w:val="nil"/>
          <w:between w:val="nil"/>
        </w:pBdr>
        <w:spacing w:after="0" w:line="360" w:lineRule="auto"/>
        <w:ind w:firstLine="720"/>
        <w:jc w:val="both"/>
        <w:rPr>
          <w:del w:id="2487" w:author="Resti Nurmala Dewi" w:date="2023-05-22T10:46:00Z"/>
          <w:rFonts w:ascii="Arial" w:eastAsia="Arial" w:hAnsi="Arial" w:cs="Arial"/>
        </w:rPr>
        <w:pPrChange w:id="2488" w:author="Resti Nurmala Dewi" w:date="2023-05-22T10:46:00Z">
          <w:pPr>
            <w:pBdr>
              <w:top w:val="nil"/>
              <w:left w:val="nil"/>
              <w:bottom w:val="nil"/>
              <w:right w:val="nil"/>
              <w:between w:val="nil"/>
            </w:pBdr>
            <w:spacing w:after="0" w:line="360" w:lineRule="auto"/>
            <w:jc w:val="both"/>
          </w:pPr>
        </w:pPrChange>
      </w:pPr>
    </w:p>
    <w:p w14:paraId="02DEE8F6" w14:textId="3CC7B40A" w:rsidR="00002836" w:rsidDel="00F92B4C" w:rsidRDefault="00002836">
      <w:pPr>
        <w:pBdr>
          <w:top w:val="nil"/>
          <w:left w:val="nil"/>
          <w:bottom w:val="nil"/>
          <w:right w:val="nil"/>
          <w:between w:val="nil"/>
        </w:pBdr>
        <w:spacing w:after="0" w:line="360" w:lineRule="auto"/>
        <w:ind w:firstLine="720"/>
        <w:jc w:val="both"/>
        <w:rPr>
          <w:del w:id="2489" w:author="Resti Nurmala Dewi" w:date="2023-05-22T10:46:00Z"/>
          <w:rFonts w:ascii="Arial" w:eastAsia="Arial" w:hAnsi="Arial" w:cs="Arial"/>
        </w:rPr>
        <w:pPrChange w:id="2490" w:author="Resti Nurmala Dewi" w:date="2023-05-22T10:46:00Z">
          <w:pPr>
            <w:pBdr>
              <w:top w:val="nil"/>
              <w:left w:val="nil"/>
              <w:bottom w:val="nil"/>
              <w:right w:val="nil"/>
              <w:between w:val="nil"/>
            </w:pBdr>
            <w:spacing w:after="0" w:line="360" w:lineRule="auto"/>
            <w:jc w:val="both"/>
          </w:pPr>
        </w:pPrChange>
      </w:pPr>
    </w:p>
    <w:p w14:paraId="3C9BDEB0" w14:textId="5452BE4C" w:rsidR="00002836" w:rsidDel="00F92B4C" w:rsidRDefault="00002836">
      <w:pPr>
        <w:pBdr>
          <w:top w:val="nil"/>
          <w:left w:val="nil"/>
          <w:bottom w:val="nil"/>
          <w:right w:val="nil"/>
          <w:between w:val="nil"/>
        </w:pBdr>
        <w:spacing w:after="0" w:line="360" w:lineRule="auto"/>
        <w:ind w:firstLine="720"/>
        <w:jc w:val="both"/>
        <w:rPr>
          <w:del w:id="2491" w:author="Resti Nurmala Dewi" w:date="2023-05-22T10:46:00Z"/>
          <w:rFonts w:ascii="Arial" w:eastAsia="Arial" w:hAnsi="Arial" w:cs="Arial"/>
        </w:rPr>
        <w:pPrChange w:id="2492" w:author="Resti Nurmala Dewi" w:date="2023-05-22T10:46:00Z">
          <w:pPr>
            <w:pBdr>
              <w:top w:val="nil"/>
              <w:left w:val="nil"/>
              <w:bottom w:val="nil"/>
              <w:right w:val="nil"/>
              <w:between w:val="nil"/>
            </w:pBdr>
            <w:spacing w:after="0" w:line="360" w:lineRule="auto"/>
            <w:jc w:val="both"/>
          </w:pPr>
        </w:pPrChange>
      </w:pPr>
    </w:p>
    <w:p w14:paraId="42BADE0E" w14:textId="055B3B36" w:rsidR="00002836" w:rsidDel="00F92B4C" w:rsidRDefault="00002836">
      <w:pPr>
        <w:pBdr>
          <w:top w:val="nil"/>
          <w:left w:val="nil"/>
          <w:bottom w:val="nil"/>
          <w:right w:val="nil"/>
          <w:between w:val="nil"/>
        </w:pBdr>
        <w:spacing w:after="0" w:line="360" w:lineRule="auto"/>
        <w:ind w:firstLine="720"/>
        <w:jc w:val="both"/>
        <w:rPr>
          <w:del w:id="2493" w:author="Resti Nurmala Dewi" w:date="2023-05-22T10:46:00Z"/>
          <w:rFonts w:ascii="Arial" w:eastAsia="Arial" w:hAnsi="Arial" w:cs="Arial"/>
        </w:rPr>
        <w:pPrChange w:id="2494" w:author="Resti Nurmala Dewi" w:date="2023-05-22T10:46:00Z">
          <w:pPr>
            <w:pBdr>
              <w:top w:val="nil"/>
              <w:left w:val="nil"/>
              <w:bottom w:val="nil"/>
              <w:right w:val="nil"/>
              <w:between w:val="nil"/>
            </w:pBdr>
            <w:spacing w:after="0" w:line="360" w:lineRule="auto"/>
            <w:jc w:val="both"/>
          </w:pPr>
        </w:pPrChange>
      </w:pPr>
    </w:p>
    <w:p w14:paraId="15E5A0F2" w14:textId="17FB32AE" w:rsidR="00002836" w:rsidDel="00F92B4C" w:rsidRDefault="00002836">
      <w:pPr>
        <w:pBdr>
          <w:top w:val="nil"/>
          <w:left w:val="nil"/>
          <w:bottom w:val="nil"/>
          <w:right w:val="nil"/>
          <w:between w:val="nil"/>
        </w:pBdr>
        <w:spacing w:after="0" w:line="360" w:lineRule="auto"/>
        <w:ind w:firstLine="720"/>
        <w:jc w:val="both"/>
        <w:rPr>
          <w:del w:id="2495" w:author="Resti Nurmala Dewi" w:date="2023-05-22T10:46:00Z"/>
          <w:rFonts w:ascii="Arial" w:eastAsia="Arial" w:hAnsi="Arial" w:cs="Arial"/>
        </w:rPr>
        <w:pPrChange w:id="2496" w:author="Resti Nurmala Dewi" w:date="2023-05-22T10:46:00Z">
          <w:pPr>
            <w:pBdr>
              <w:top w:val="nil"/>
              <w:left w:val="nil"/>
              <w:bottom w:val="nil"/>
              <w:right w:val="nil"/>
              <w:between w:val="nil"/>
            </w:pBdr>
            <w:spacing w:after="0" w:line="360" w:lineRule="auto"/>
            <w:jc w:val="both"/>
          </w:pPr>
        </w:pPrChange>
      </w:pPr>
    </w:p>
    <w:p w14:paraId="255C1FEF" w14:textId="4EA5EE8B" w:rsidR="00002836" w:rsidDel="00F92B4C" w:rsidRDefault="00000000">
      <w:pPr>
        <w:numPr>
          <w:ilvl w:val="0"/>
          <w:numId w:val="4"/>
        </w:numPr>
        <w:pBdr>
          <w:top w:val="nil"/>
          <w:left w:val="nil"/>
          <w:bottom w:val="nil"/>
          <w:right w:val="nil"/>
          <w:between w:val="nil"/>
        </w:pBdr>
        <w:spacing w:after="0" w:line="360" w:lineRule="auto"/>
        <w:ind w:left="425" w:firstLine="720"/>
        <w:jc w:val="both"/>
        <w:rPr>
          <w:del w:id="2497" w:author="Resti Nurmala Dewi" w:date="2023-05-22T10:46:00Z"/>
          <w:rFonts w:ascii="Arial" w:eastAsia="Arial" w:hAnsi="Arial" w:cs="Arial"/>
          <w:b/>
        </w:rPr>
        <w:pPrChange w:id="2498" w:author="Resti Nurmala Dewi" w:date="2023-05-22T10:46:00Z">
          <w:pPr>
            <w:numPr>
              <w:numId w:val="4"/>
            </w:numPr>
            <w:pBdr>
              <w:top w:val="nil"/>
              <w:left w:val="nil"/>
              <w:bottom w:val="nil"/>
              <w:right w:val="nil"/>
              <w:between w:val="nil"/>
            </w:pBdr>
            <w:spacing w:after="0" w:line="360" w:lineRule="auto"/>
            <w:ind w:left="425" w:hanging="360"/>
            <w:jc w:val="both"/>
          </w:pPr>
        </w:pPrChange>
      </w:pPr>
      <w:del w:id="2499" w:author="Resti Nurmala Dewi" w:date="2023-05-22T10:46:00Z">
        <w:r w:rsidDel="00F92B4C">
          <w:rPr>
            <w:rFonts w:ascii="Arial" w:eastAsia="Arial" w:hAnsi="Arial" w:cs="Arial"/>
            <w:b/>
          </w:rPr>
          <w:delText>Kutipan pada naskah berdasarkan tipe penulis</w:delText>
        </w:r>
      </w:del>
    </w:p>
    <w:tbl>
      <w:tblPr>
        <w:tblStyle w:val="a2"/>
        <w:tblW w:w="9405" w:type="dxa"/>
        <w:tblBorders>
          <w:top w:val="nil"/>
          <w:left w:val="nil"/>
          <w:bottom w:val="nil"/>
          <w:right w:val="nil"/>
          <w:insideH w:val="nil"/>
          <w:insideV w:val="nil"/>
        </w:tblBorders>
        <w:tblLayout w:type="fixed"/>
        <w:tblLook w:val="0600" w:firstRow="0" w:lastRow="0" w:firstColumn="0" w:lastColumn="0" w:noHBand="1" w:noVBand="1"/>
      </w:tblPr>
      <w:tblGrid>
        <w:gridCol w:w="2280"/>
        <w:gridCol w:w="3510"/>
        <w:gridCol w:w="3615"/>
      </w:tblGrid>
      <w:tr w:rsidR="00002836" w:rsidDel="00F92B4C" w14:paraId="4B07027D" w14:textId="1D16D944">
        <w:trPr>
          <w:trHeight w:val="770"/>
          <w:del w:id="2500" w:author="Resti Nurmala Dewi" w:date="2023-05-22T10:46:00Z"/>
        </w:trPr>
        <w:tc>
          <w:tcPr>
            <w:tcW w:w="2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1DA41" w14:textId="479B1AC3" w:rsidR="00002836" w:rsidDel="00F92B4C" w:rsidRDefault="00000000">
            <w:pPr>
              <w:pBdr>
                <w:top w:val="nil"/>
                <w:left w:val="nil"/>
                <w:bottom w:val="nil"/>
                <w:right w:val="nil"/>
                <w:between w:val="nil"/>
              </w:pBdr>
              <w:spacing w:after="0" w:line="360" w:lineRule="auto"/>
              <w:ind w:left="420" w:firstLine="720"/>
              <w:jc w:val="center"/>
              <w:rPr>
                <w:del w:id="2501" w:author="Resti Nurmala Dewi" w:date="2023-05-22T10:46:00Z"/>
                <w:rFonts w:ascii="Arial" w:eastAsia="Arial" w:hAnsi="Arial" w:cs="Arial"/>
                <w:b/>
              </w:rPr>
              <w:pPrChange w:id="2502" w:author="Resti Nurmala Dewi" w:date="2023-05-22T10:46:00Z">
                <w:pPr>
                  <w:spacing w:after="0"/>
                  <w:ind w:left="420"/>
                  <w:jc w:val="center"/>
                </w:pPr>
              </w:pPrChange>
            </w:pPr>
            <w:del w:id="2503" w:author="Resti Nurmala Dewi" w:date="2023-05-22T10:46:00Z">
              <w:r w:rsidDel="00F92B4C">
                <w:rPr>
                  <w:rFonts w:ascii="Arial" w:eastAsia="Arial" w:hAnsi="Arial" w:cs="Arial"/>
                  <w:b/>
                </w:rPr>
                <w:delText>Tipe Penulis</w:delText>
              </w:r>
            </w:del>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5EE5ED" w14:textId="5800E54C" w:rsidR="00002836" w:rsidDel="00F92B4C" w:rsidRDefault="00000000">
            <w:pPr>
              <w:pBdr>
                <w:top w:val="nil"/>
                <w:left w:val="nil"/>
                <w:bottom w:val="nil"/>
                <w:right w:val="nil"/>
                <w:between w:val="nil"/>
              </w:pBdr>
              <w:spacing w:after="0" w:line="360" w:lineRule="auto"/>
              <w:ind w:left="420" w:firstLine="720"/>
              <w:jc w:val="center"/>
              <w:rPr>
                <w:del w:id="2504" w:author="Resti Nurmala Dewi" w:date="2023-05-22T10:46:00Z"/>
                <w:rFonts w:ascii="Arial" w:eastAsia="Arial" w:hAnsi="Arial" w:cs="Arial"/>
                <w:b/>
              </w:rPr>
              <w:pPrChange w:id="2505" w:author="Resti Nurmala Dewi" w:date="2023-05-22T10:46:00Z">
                <w:pPr>
                  <w:spacing w:after="0"/>
                  <w:ind w:left="420"/>
                  <w:jc w:val="center"/>
                </w:pPr>
              </w:pPrChange>
            </w:pPr>
            <w:del w:id="2506" w:author="Resti Nurmala Dewi" w:date="2023-05-22T10:46:00Z">
              <w:r w:rsidDel="00F92B4C">
                <w:rPr>
                  <w:rFonts w:ascii="Arial" w:eastAsia="Arial" w:hAnsi="Arial" w:cs="Arial"/>
                  <w:b/>
                </w:rPr>
                <w:delText>Kutipan Naratif</w:delText>
              </w:r>
            </w:del>
          </w:p>
          <w:p w14:paraId="72A787AA" w14:textId="2A79AF89" w:rsidR="00002836" w:rsidDel="00F92B4C" w:rsidRDefault="00000000">
            <w:pPr>
              <w:pBdr>
                <w:top w:val="nil"/>
                <w:left w:val="nil"/>
                <w:bottom w:val="nil"/>
                <w:right w:val="nil"/>
                <w:between w:val="nil"/>
              </w:pBdr>
              <w:spacing w:after="0" w:line="360" w:lineRule="auto"/>
              <w:ind w:left="420" w:firstLine="720"/>
              <w:jc w:val="center"/>
              <w:rPr>
                <w:del w:id="2507" w:author="Resti Nurmala Dewi" w:date="2023-05-22T10:46:00Z"/>
                <w:rFonts w:ascii="Arial" w:eastAsia="Arial" w:hAnsi="Arial" w:cs="Arial"/>
                <w:b/>
              </w:rPr>
              <w:pPrChange w:id="2508" w:author="Resti Nurmala Dewi" w:date="2023-05-22T10:46:00Z">
                <w:pPr>
                  <w:spacing w:after="0"/>
                  <w:ind w:left="420"/>
                  <w:jc w:val="center"/>
                </w:pPr>
              </w:pPrChange>
            </w:pPr>
            <w:del w:id="2509" w:author="Resti Nurmala Dewi" w:date="2023-05-22T10:46:00Z">
              <w:r w:rsidDel="00F92B4C">
                <w:rPr>
                  <w:rFonts w:ascii="Arial" w:eastAsia="Arial" w:hAnsi="Arial" w:cs="Arial"/>
                  <w:b/>
                </w:rPr>
                <w:delText>(Awal/Tengah Kalimat)</w:delText>
              </w:r>
            </w:del>
          </w:p>
        </w:tc>
        <w:tc>
          <w:tcPr>
            <w:tcW w:w="3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0C8B68" w14:textId="28377B13" w:rsidR="00002836" w:rsidDel="00F92B4C" w:rsidRDefault="00000000">
            <w:pPr>
              <w:pBdr>
                <w:top w:val="nil"/>
                <w:left w:val="nil"/>
                <w:bottom w:val="nil"/>
                <w:right w:val="nil"/>
                <w:between w:val="nil"/>
              </w:pBdr>
              <w:spacing w:after="0" w:line="360" w:lineRule="auto"/>
              <w:ind w:left="420" w:firstLine="720"/>
              <w:jc w:val="center"/>
              <w:rPr>
                <w:del w:id="2510" w:author="Resti Nurmala Dewi" w:date="2023-05-22T10:46:00Z"/>
                <w:rFonts w:ascii="Arial" w:eastAsia="Arial" w:hAnsi="Arial" w:cs="Arial"/>
                <w:b/>
              </w:rPr>
              <w:pPrChange w:id="2511" w:author="Resti Nurmala Dewi" w:date="2023-05-22T10:46:00Z">
                <w:pPr>
                  <w:spacing w:after="0"/>
                  <w:ind w:left="420"/>
                  <w:jc w:val="center"/>
                </w:pPr>
              </w:pPrChange>
            </w:pPr>
            <w:del w:id="2512" w:author="Resti Nurmala Dewi" w:date="2023-05-22T10:46:00Z">
              <w:r w:rsidDel="00F92B4C">
                <w:rPr>
                  <w:rFonts w:ascii="Arial" w:eastAsia="Arial" w:hAnsi="Arial" w:cs="Arial"/>
                  <w:b/>
                </w:rPr>
                <w:delText>Kutipan dalam Kurung</w:delText>
              </w:r>
            </w:del>
          </w:p>
          <w:p w14:paraId="1C4CD7FF" w14:textId="0FC1E911" w:rsidR="00002836" w:rsidDel="00F92B4C" w:rsidRDefault="00000000">
            <w:pPr>
              <w:pBdr>
                <w:top w:val="nil"/>
                <w:left w:val="nil"/>
                <w:bottom w:val="nil"/>
                <w:right w:val="nil"/>
                <w:between w:val="nil"/>
              </w:pBdr>
              <w:spacing w:after="0" w:line="360" w:lineRule="auto"/>
              <w:ind w:left="420" w:firstLine="720"/>
              <w:jc w:val="center"/>
              <w:rPr>
                <w:del w:id="2513" w:author="Resti Nurmala Dewi" w:date="2023-05-22T10:46:00Z"/>
                <w:rFonts w:ascii="Arial" w:eastAsia="Arial" w:hAnsi="Arial" w:cs="Arial"/>
                <w:b/>
              </w:rPr>
              <w:pPrChange w:id="2514" w:author="Resti Nurmala Dewi" w:date="2023-05-22T10:46:00Z">
                <w:pPr>
                  <w:spacing w:after="0"/>
                  <w:ind w:left="420"/>
                  <w:jc w:val="center"/>
                </w:pPr>
              </w:pPrChange>
            </w:pPr>
            <w:del w:id="2515" w:author="Resti Nurmala Dewi" w:date="2023-05-22T10:46:00Z">
              <w:r w:rsidDel="00F92B4C">
                <w:rPr>
                  <w:rFonts w:ascii="Arial" w:eastAsia="Arial" w:hAnsi="Arial" w:cs="Arial"/>
                  <w:b/>
                </w:rPr>
                <w:delText>(Akhir Kalimat)</w:delText>
              </w:r>
            </w:del>
          </w:p>
        </w:tc>
      </w:tr>
      <w:tr w:rsidR="00002836" w:rsidDel="00F92B4C" w14:paraId="3640B476" w14:textId="4E91CBDE">
        <w:trPr>
          <w:trHeight w:val="491"/>
          <w:del w:id="2516" w:author="Resti Nurmala Dewi" w:date="2023-05-22T10:46:00Z"/>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F75FBB" w14:textId="75677F9C" w:rsidR="00002836" w:rsidDel="00F92B4C" w:rsidRDefault="00000000">
            <w:pPr>
              <w:pBdr>
                <w:top w:val="nil"/>
                <w:left w:val="nil"/>
                <w:bottom w:val="nil"/>
                <w:right w:val="nil"/>
                <w:between w:val="nil"/>
              </w:pBdr>
              <w:spacing w:after="0" w:line="360" w:lineRule="auto"/>
              <w:ind w:firstLine="720"/>
              <w:rPr>
                <w:del w:id="2517" w:author="Resti Nurmala Dewi" w:date="2023-05-22T10:46:00Z"/>
                <w:rFonts w:ascii="Arial" w:eastAsia="Arial" w:hAnsi="Arial" w:cs="Arial"/>
              </w:rPr>
              <w:pPrChange w:id="2518" w:author="Resti Nurmala Dewi" w:date="2023-05-22T10:46:00Z">
                <w:pPr>
                  <w:spacing w:after="0"/>
                </w:pPr>
              </w:pPrChange>
            </w:pPr>
            <w:del w:id="2519" w:author="Resti Nurmala Dewi" w:date="2023-05-22T10:46:00Z">
              <w:r w:rsidDel="00F92B4C">
                <w:rPr>
                  <w:rFonts w:ascii="Arial" w:eastAsia="Arial" w:hAnsi="Arial" w:cs="Arial"/>
                </w:rPr>
                <w:delText>Satu penulis</w:delText>
              </w:r>
            </w:del>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B207F79" w14:textId="36E44BF4" w:rsidR="00002836" w:rsidDel="00F92B4C" w:rsidRDefault="00000000">
            <w:pPr>
              <w:pBdr>
                <w:top w:val="nil"/>
                <w:left w:val="nil"/>
                <w:bottom w:val="nil"/>
                <w:right w:val="nil"/>
                <w:between w:val="nil"/>
              </w:pBdr>
              <w:spacing w:after="0" w:line="360" w:lineRule="auto"/>
              <w:ind w:firstLine="720"/>
              <w:jc w:val="both"/>
              <w:rPr>
                <w:del w:id="2520" w:author="Resti Nurmala Dewi" w:date="2023-05-22T10:46:00Z"/>
                <w:rFonts w:ascii="Arial" w:eastAsia="Arial" w:hAnsi="Arial" w:cs="Arial"/>
              </w:rPr>
              <w:pPrChange w:id="2521" w:author="Resti Nurmala Dewi" w:date="2023-05-22T10:46:00Z">
                <w:pPr>
                  <w:spacing w:after="0"/>
                  <w:jc w:val="both"/>
                </w:pPr>
              </w:pPrChange>
            </w:pPr>
            <w:del w:id="2522" w:author="Resti Nurmala Dewi" w:date="2023-05-22T10:46:00Z">
              <w:r w:rsidDel="00F92B4C">
                <w:rPr>
                  <w:rFonts w:ascii="Arial" w:eastAsia="Arial" w:hAnsi="Arial" w:cs="Arial"/>
                </w:rPr>
                <w:delText>Gonzalez (2019)</w:delText>
              </w:r>
            </w:del>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14:paraId="68C70611" w14:textId="6747F513" w:rsidR="00002836" w:rsidDel="00F92B4C" w:rsidRDefault="00000000">
            <w:pPr>
              <w:pBdr>
                <w:top w:val="nil"/>
                <w:left w:val="nil"/>
                <w:bottom w:val="nil"/>
                <w:right w:val="nil"/>
                <w:between w:val="nil"/>
              </w:pBdr>
              <w:spacing w:after="0" w:line="360" w:lineRule="auto"/>
              <w:ind w:firstLine="720"/>
              <w:jc w:val="both"/>
              <w:rPr>
                <w:del w:id="2523" w:author="Resti Nurmala Dewi" w:date="2023-05-22T10:46:00Z"/>
                <w:rFonts w:ascii="Arial" w:eastAsia="Arial" w:hAnsi="Arial" w:cs="Arial"/>
              </w:rPr>
              <w:pPrChange w:id="2524" w:author="Resti Nurmala Dewi" w:date="2023-05-22T10:46:00Z">
                <w:pPr>
                  <w:spacing w:after="0"/>
                  <w:jc w:val="both"/>
                </w:pPr>
              </w:pPrChange>
            </w:pPr>
            <w:del w:id="2525" w:author="Resti Nurmala Dewi" w:date="2023-05-22T10:46:00Z">
              <w:r w:rsidDel="00F92B4C">
                <w:rPr>
                  <w:rFonts w:ascii="Arial" w:eastAsia="Arial" w:hAnsi="Arial" w:cs="Arial"/>
                </w:rPr>
                <w:delText>(Gonzalez, 2019)</w:delText>
              </w:r>
            </w:del>
          </w:p>
        </w:tc>
      </w:tr>
      <w:tr w:rsidR="00002836" w:rsidDel="00F92B4C" w14:paraId="7F2CC87A" w14:textId="6B3C29D1">
        <w:trPr>
          <w:trHeight w:val="510"/>
          <w:del w:id="2526" w:author="Resti Nurmala Dewi" w:date="2023-05-22T10:46:00Z"/>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57D720" w14:textId="1D4123D9" w:rsidR="00002836" w:rsidDel="00F92B4C" w:rsidRDefault="00000000">
            <w:pPr>
              <w:pBdr>
                <w:top w:val="nil"/>
                <w:left w:val="nil"/>
                <w:bottom w:val="nil"/>
                <w:right w:val="nil"/>
                <w:between w:val="nil"/>
              </w:pBdr>
              <w:spacing w:after="0" w:line="360" w:lineRule="auto"/>
              <w:ind w:firstLine="720"/>
              <w:rPr>
                <w:del w:id="2527" w:author="Resti Nurmala Dewi" w:date="2023-05-22T10:46:00Z"/>
                <w:rFonts w:ascii="Arial" w:eastAsia="Arial" w:hAnsi="Arial" w:cs="Arial"/>
              </w:rPr>
              <w:pPrChange w:id="2528" w:author="Resti Nurmala Dewi" w:date="2023-05-22T10:46:00Z">
                <w:pPr>
                  <w:spacing w:after="0"/>
                </w:pPr>
              </w:pPrChange>
            </w:pPr>
            <w:del w:id="2529" w:author="Resti Nurmala Dewi" w:date="2023-05-22T10:46:00Z">
              <w:r w:rsidDel="00F92B4C">
                <w:rPr>
                  <w:rFonts w:ascii="Arial" w:eastAsia="Arial" w:hAnsi="Arial" w:cs="Arial"/>
                </w:rPr>
                <w:delText>Dua penulis</w:delText>
              </w:r>
            </w:del>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23E4D2AC" w14:textId="61A863A1" w:rsidR="00002836" w:rsidDel="00F92B4C" w:rsidRDefault="00000000">
            <w:pPr>
              <w:pBdr>
                <w:top w:val="nil"/>
                <w:left w:val="nil"/>
                <w:bottom w:val="nil"/>
                <w:right w:val="nil"/>
                <w:between w:val="nil"/>
              </w:pBdr>
              <w:spacing w:after="0" w:line="360" w:lineRule="auto"/>
              <w:ind w:firstLine="720"/>
              <w:jc w:val="both"/>
              <w:rPr>
                <w:del w:id="2530" w:author="Resti Nurmala Dewi" w:date="2023-05-22T10:46:00Z"/>
                <w:rFonts w:ascii="Arial" w:eastAsia="Arial" w:hAnsi="Arial" w:cs="Arial"/>
              </w:rPr>
              <w:pPrChange w:id="2531" w:author="Resti Nurmala Dewi" w:date="2023-05-22T10:46:00Z">
                <w:pPr>
                  <w:spacing w:after="0"/>
                  <w:jc w:val="both"/>
                </w:pPr>
              </w:pPrChange>
            </w:pPr>
            <w:del w:id="2532" w:author="Resti Nurmala Dewi" w:date="2023-05-22T10:46:00Z">
              <w:r w:rsidDel="00F92B4C">
                <w:rPr>
                  <w:rFonts w:ascii="Arial" w:eastAsia="Arial" w:hAnsi="Arial" w:cs="Arial"/>
                </w:rPr>
                <w:delText>Gonzalez dan Jones (2019)</w:delText>
              </w:r>
            </w:del>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14:paraId="1C72E7A1" w14:textId="79130F3A" w:rsidR="00002836" w:rsidDel="00F92B4C" w:rsidRDefault="00000000">
            <w:pPr>
              <w:pBdr>
                <w:top w:val="nil"/>
                <w:left w:val="nil"/>
                <w:bottom w:val="nil"/>
                <w:right w:val="nil"/>
                <w:between w:val="nil"/>
              </w:pBdr>
              <w:spacing w:after="0" w:line="360" w:lineRule="auto"/>
              <w:ind w:firstLine="720"/>
              <w:jc w:val="both"/>
              <w:rPr>
                <w:del w:id="2533" w:author="Resti Nurmala Dewi" w:date="2023-05-22T10:46:00Z"/>
                <w:rFonts w:ascii="Arial" w:eastAsia="Arial" w:hAnsi="Arial" w:cs="Arial"/>
              </w:rPr>
              <w:pPrChange w:id="2534" w:author="Resti Nurmala Dewi" w:date="2023-05-22T10:46:00Z">
                <w:pPr>
                  <w:spacing w:after="0"/>
                  <w:jc w:val="both"/>
                </w:pPr>
              </w:pPrChange>
            </w:pPr>
            <w:del w:id="2535" w:author="Resti Nurmala Dewi" w:date="2023-05-22T10:46:00Z">
              <w:r w:rsidDel="00F92B4C">
                <w:rPr>
                  <w:rFonts w:ascii="Arial" w:eastAsia="Arial" w:hAnsi="Arial" w:cs="Arial"/>
                </w:rPr>
                <w:delText>(Gonzalez &amp; Jones, 2019)</w:delText>
              </w:r>
            </w:del>
          </w:p>
        </w:tc>
      </w:tr>
      <w:tr w:rsidR="00002836" w:rsidDel="00F92B4C" w14:paraId="2F25B8FA" w14:textId="54233321">
        <w:trPr>
          <w:trHeight w:val="795"/>
          <w:del w:id="2536" w:author="Resti Nurmala Dewi" w:date="2023-05-22T10:46:00Z"/>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13EAFA" w14:textId="3D6C31B1" w:rsidR="00002836" w:rsidDel="00F92B4C" w:rsidRDefault="00000000">
            <w:pPr>
              <w:pBdr>
                <w:top w:val="nil"/>
                <w:left w:val="nil"/>
                <w:bottom w:val="nil"/>
                <w:right w:val="nil"/>
                <w:between w:val="nil"/>
              </w:pBdr>
              <w:spacing w:after="0" w:line="360" w:lineRule="auto"/>
              <w:ind w:firstLine="720"/>
              <w:rPr>
                <w:del w:id="2537" w:author="Resti Nurmala Dewi" w:date="2023-05-22T10:46:00Z"/>
                <w:rFonts w:ascii="Arial" w:eastAsia="Arial" w:hAnsi="Arial" w:cs="Arial"/>
              </w:rPr>
              <w:pPrChange w:id="2538" w:author="Resti Nurmala Dewi" w:date="2023-05-22T10:46:00Z">
                <w:pPr>
                  <w:spacing w:after="0"/>
                </w:pPr>
              </w:pPrChange>
            </w:pPr>
            <w:del w:id="2539" w:author="Resti Nurmala Dewi" w:date="2023-05-22T10:46:00Z">
              <w:r w:rsidDel="00F92B4C">
                <w:rPr>
                  <w:rFonts w:ascii="Arial" w:eastAsia="Arial" w:hAnsi="Arial" w:cs="Arial"/>
                </w:rPr>
                <w:delText>Tiga penulis atau lebih</w:delText>
              </w:r>
            </w:del>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B2A5FFF" w14:textId="08DC6911" w:rsidR="00002836" w:rsidDel="00F92B4C" w:rsidRDefault="00000000">
            <w:pPr>
              <w:pBdr>
                <w:top w:val="nil"/>
                <w:left w:val="nil"/>
                <w:bottom w:val="nil"/>
                <w:right w:val="nil"/>
                <w:between w:val="nil"/>
              </w:pBdr>
              <w:spacing w:after="0" w:line="360" w:lineRule="auto"/>
              <w:ind w:firstLine="720"/>
              <w:jc w:val="both"/>
              <w:rPr>
                <w:del w:id="2540" w:author="Resti Nurmala Dewi" w:date="2023-05-22T10:46:00Z"/>
                <w:rFonts w:ascii="Arial" w:eastAsia="Arial" w:hAnsi="Arial" w:cs="Arial"/>
              </w:rPr>
              <w:pPrChange w:id="2541" w:author="Resti Nurmala Dewi" w:date="2023-05-22T10:46:00Z">
                <w:pPr>
                  <w:spacing w:after="0"/>
                  <w:jc w:val="both"/>
                </w:pPr>
              </w:pPrChange>
            </w:pPr>
            <w:del w:id="2542" w:author="Resti Nurmala Dewi" w:date="2023-05-22T10:46:00Z">
              <w:r w:rsidDel="00F92B4C">
                <w:rPr>
                  <w:rFonts w:ascii="Arial" w:eastAsia="Arial" w:hAnsi="Arial" w:cs="Arial"/>
                </w:rPr>
                <w:delText xml:space="preserve">Gonzalez </w:delText>
              </w:r>
              <w:r w:rsidDel="00F92B4C">
                <w:rPr>
                  <w:rFonts w:ascii="Arial" w:eastAsia="Arial" w:hAnsi="Arial" w:cs="Arial"/>
                  <w:i/>
                </w:rPr>
                <w:delText>et. al</w:delText>
              </w:r>
              <w:r w:rsidDel="00F92B4C">
                <w:rPr>
                  <w:rFonts w:ascii="Arial" w:eastAsia="Arial" w:hAnsi="Arial" w:cs="Arial"/>
                </w:rPr>
                <w:delText>. (2019)</w:delText>
              </w:r>
            </w:del>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14:paraId="63B1981F" w14:textId="650D8E91" w:rsidR="00002836" w:rsidDel="00F92B4C" w:rsidRDefault="00000000">
            <w:pPr>
              <w:pBdr>
                <w:top w:val="nil"/>
                <w:left w:val="nil"/>
                <w:bottom w:val="nil"/>
                <w:right w:val="nil"/>
                <w:between w:val="nil"/>
              </w:pBdr>
              <w:spacing w:after="0" w:line="360" w:lineRule="auto"/>
              <w:ind w:firstLine="720"/>
              <w:jc w:val="both"/>
              <w:rPr>
                <w:del w:id="2543" w:author="Resti Nurmala Dewi" w:date="2023-05-22T10:46:00Z"/>
                <w:rFonts w:ascii="Arial" w:eastAsia="Arial" w:hAnsi="Arial" w:cs="Arial"/>
              </w:rPr>
              <w:pPrChange w:id="2544" w:author="Resti Nurmala Dewi" w:date="2023-05-22T10:46:00Z">
                <w:pPr>
                  <w:spacing w:after="0"/>
                  <w:jc w:val="both"/>
                </w:pPr>
              </w:pPrChange>
            </w:pPr>
            <w:del w:id="2545" w:author="Resti Nurmala Dewi" w:date="2023-05-22T10:46:00Z">
              <w:r w:rsidDel="00F92B4C">
                <w:rPr>
                  <w:rFonts w:ascii="Arial" w:eastAsia="Arial" w:hAnsi="Arial" w:cs="Arial"/>
                </w:rPr>
                <w:delText xml:space="preserve">(Gonzalez </w:delText>
              </w:r>
              <w:r w:rsidDel="00F92B4C">
                <w:rPr>
                  <w:rFonts w:ascii="Arial" w:eastAsia="Arial" w:hAnsi="Arial" w:cs="Arial"/>
                  <w:i/>
                </w:rPr>
                <w:delText>et al</w:delText>
              </w:r>
              <w:r w:rsidDel="00F92B4C">
                <w:rPr>
                  <w:rFonts w:ascii="Arial" w:eastAsia="Arial" w:hAnsi="Arial" w:cs="Arial"/>
                </w:rPr>
                <w:delText>., 2019)</w:delText>
              </w:r>
            </w:del>
          </w:p>
        </w:tc>
      </w:tr>
      <w:tr w:rsidR="00002836" w:rsidDel="00F92B4C" w14:paraId="0B67B097" w14:textId="18CADA05">
        <w:trPr>
          <w:trHeight w:val="2205"/>
          <w:del w:id="2546" w:author="Resti Nurmala Dewi" w:date="2023-05-22T10:46:00Z"/>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360EE2" w14:textId="31F1F3F1" w:rsidR="00002836" w:rsidDel="00F92B4C" w:rsidRDefault="00000000">
            <w:pPr>
              <w:pBdr>
                <w:top w:val="nil"/>
                <w:left w:val="nil"/>
                <w:bottom w:val="nil"/>
                <w:right w:val="nil"/>
                <w:between w:val="nil"/>
              </w:pBdr>
              <w:spacing w:after="0" w:line="360" w:lineRule="auto"/>
              <w:ind w:firstLine="720"/>
              <w:rPr>
                <w:del w:id="2547" w:author="Resti Nurmala Dewi" w:date="2023-05-22T10:46:00Z"/>
                <w:rFonts w:ascii="Arial" w:eastAsia="Arial" w:hAnsi="Arial" w:cs="Arial"/>
              </w:rPr>
              <w:pPrChange w:id="2548" w:author="Resti Nurmala Dewi" w:date="2023-05-22T10:46:00Z">
                <w:pPr>
                  <w:spacing w:after="0"/>
                </w:pPr>
              </w:pPrChange>
            </w:pPr>
            <w:del w:id="2549" w:author="Resti Nurmala Dewi" w:date="2023-05-22T10:46:00Z">
              <w:r w:rsidDel="00F92B4C">
                <w:rPr>
                  <w:rFonts w:ascii="Arial" w:eastAsia="Arial" w:hAnsi="Arial" w:cs="Arial"/>
                </w:rPr>
                <w:delText>Penulis bersama</w:delText>
              </w:r>
            </w:del>
          </w:p>
          <w:p w14:paraId="15E5D98F" w14:textId="63E5DFE5" w:rsidR="00002836" w:rsidDel="00F92B4C" w:rsidRDefault="00000000">
            <w:pPr>
              <w:pBdr>
                <w:top w:val="nil"/>
                <w:left w:val="nil"/>
                <w:bottom w:val="nil"/>
                <w:right w:val="nil"/>
                <w:between w:val="nil"/>
              </w:pBdr>
              <w:spacing w:after="0" w:line="360" w:lineRule="auto"/>
              <w:ind w:firstLine="720"/>
              <w:rPr>
                <w:del w:id="2550" w:author="Resti Nurmala Dewi" w:date="2023-05-22T10:46:00Z"/>
                <w:rFonts w:ascii="Arial" w:eastAsia="Arial" w:hAnsi="Arial" w:cs="Arial"/>
              </w:rPr>
              <w:pPrChange w:id="2551" w:author="Resti Nurmala Dewi" w:date="2023-05-22T10:46:00Z">
                <w:pPr>
                  <w:spacing w:after="0"/>
                </w:pPr>
              </w:pPrChange>
            </w:pPr>
            <w:del w:id="2552" w:author="Resti Nurmala Dewi" w:date="2023-05-22T10:46:00Z">
              <w:r w:rsidDel="00F92B4C">
                <w:rPr>
                  <w:rFonts w:ascii="Arial" w:eastAsia="Arial" w:hAnsi="Arial" w:cs="Arial"/>
                </w:rPr>
                <w:delText xml:space="preserve"> </w:delText>
              </w:r>
            </w:del>
          </w:p>
          <w:p w14:paraId="2DD7F42E" w14:textId="06B3C0E7" w:rsidR="00002836" w:rsidDel="00F92B4C" w:rsidRDefault="00000000">
            <w:pPr>
              <w:pBdr>
                <w:top w:val="nil"/>
                <w:left w:val="nil"/>
                <w:bottom w:val="nil"/>
                <w:right w:val="nil"/>
                <w:between w:val="nil"/>
              </w:pBdr>
              <w:spacing w:after="0" w:line="360" w:lineRule="auto"/>
              <w:ind w:firstLine="720"/>
              <w:rPr>
                <w:del w:id="2553" w:author="Resti Nurmala Dewi" w:date="2023-05-22T10:46:00Z"/>
                <w:rFonts w:ascii="Arial" w:eastAsia="Arial" w:hAnsi="Arial" w:cs="Arial"/>
              </w:rPr>
              <w:pPrChange w:id="2554" w:author="Resti Nurmala Dewi" w:date="2023-05-22T10:46:00Z">
                <w:pPr>
                  <w:spacing w:after="0"/>
                </w:pPr>
              </w:pPrChange>
            </w:pPr>
            <w:del w:id="2555" w:author="Resti Nurmala Dewi" w:date="2023-05-22T10:46:00Z">
              <w:r w:rsidDel="00F92B4C">
                <w:rPr>
                  <w:rFonts w:ascii="Arial" w:eastAsia="Arial" w:hAnsi="Arial" w:cs="Arial"/>
                </w:rPr>
                <w:delText xml:space="preserve"> </w:delText>
              </w:r>
            </w:del>
          </w:p>
          <w:p w14:paraId="50BF4926" w14:textId="39A71C31" w:rsidR="00002836" w:rsidDel="00F92B4C" w:rsidRDefault="00000000">
            <w:pPr>
              <w:pBdr>
                <w:top w:val="nil"/>
                <w:left w:val="nil"/>
                <w:bottom w:val="nil"/>
                <w:right w:val="nil"/>
                <w:between w:val="nil"/>
              </w:pBdr>
              <w:spacing w:after="0" w:line="360" w:lineRule="auto"/>
              <w:ind w:firstLine="720"/>
              <w:rPr>
                <w:del w:id="2556" w:author="Resti Nurmala Dewi" w:date="2023-05-22T10:46:00Z"/>
                <w:rFonts w:ascii="Arial" w:eastAsia="Arial" w:hAnsi="Arial" w:cs="Arial"/>
              </w:rPr>
              <w:pPrChange w:id="2557" w:author="Resti Nurmala Dewi" w:date="2023-05-22T10:46:00Z">
                <w:pPr>
                  <w:spacing w:after="0"/>
                </w:pPr>
              </w:pPrChange>
            </w:pPr>
            <w:del w:id="2558" w:author="Resti Nurmala Dewi" w:date="2023-05-22T10:46:00Z">
              <w:r w:rsidDel="00F92B4C">
                <w:rPr>
                  <w:rFonts w:ascii="Arial" w:eastAsia="Arial" w:hAnsi="Arial" w:cs="Arial"/>
                </w:rPr>
                <w:delText xml:space="preserve"> </w:delText>
              </w:r>
            </w:del>
          </w:p>
          <w:p w14:paraId="556618BC" w14:textId="76DC02AE" w:rsidR="00002836" w:rsidDel="00F92B4C" w:rsidRDefault="00000000">
            <w:pPr>
              <w:pBdr>
                <w:top w:val="nil"/>
                <w:left w:val="nil"/>
                <w:bottom w:val="nil"/>
                <w:right w:val="nil"/>
                <w:between w:val="nil"/>
              </w:pBdr>
              <w:spacing w:after="0" w:line="360" w:lineRule="auto"/>
              <w:ind w:firstLine="720"/>
              <w:rPr>
                <w:del w:id="2559" w:author="Resti Nurmala Dewi" w:date="2023-05-22T10:46:00Z"/>
                <w:rFonts w:ascii="Arial" w:eastAsia="Arial" w:hAnsi="Arial" w:cs="Arial"/>
              </w:rPr>
              <w:pPrChange w:id="2560" w:author="Resti Nurmala Dewi" w:date="2023-05-22T10:46:00Z">
                <w:pPr>
                  <w:spacing w:after="0"/>
                </w:pPr>
              </w:pPrChange>
            </w:pPr>
            <w:del w:id="2561" w:author="Resti Nurmala Dewi" w:date="2023-05-22T10:46:00Z">
              <w:r w:rsidDel="00F92B4C">
                <w:rPr>
                  <w:rFonts w:ascii="Arial" w:eastAsia="Arial" w:hAnsi="Arial" w:cs="Arial"/>
                </w:rPr>
                <w:delText xml:space="preserve"> </w:delText>
              </w:r>
            </w:del>
          </w:p>
          <w:p w14:paraId="48CFCDA5" w14:textId="031EAFD8" w:rsidR="00002836" w:rsidDel="00F92B4C" w:rsidRDefault="00000000">
            <w:pPr>
              <w:pBdr>
                <w:top w:val="nil"/>
                <w:left w:val="nil"/>
                <w:bottom w:val="nil"/>
                <w:right w:val="nil"/>
                <w:between w:val="nil"/>
              </w:pBdr>
              <w:spacing w:after="0" w:line="360" w:lineRule="auto"/>
              <w:ind w:firstLine="720"/>
              <w:rPr>
                <w:del w:id="2562" w:author="Resti Nurmala Dewi" w:date="2023-05-22T10:46:00Z"/>
                <w:rFonts w:ascii="Arial" w:eastAsia="Arial" w:hAnsi="Arial" w:cs="Arial"/>
              </w:rPr>
              <w:pPrChange w:id="2563" w:author="Resti Nurmala Dewi" w:date="2023-05-22T10:46:00Z">
                <w:pPr>
                  <w:spacing w:after="0"/>
                </w:pPr>
              </w:pPrChange>
            </w:pPr>
            <w:del w:id="2564" w:author="Resti Nurmala Dewi" w:date="2023-05-22T10:46:00Z">
              <w:r w:rsidDel="00F92B4C">
                <w:rPr>
                  <w:rFonts w:ascii="Arial" w:eastAsia="Arial" w:hAnsi="Arial" w:cs="Arial"/>
                </w:rPr>
                <w:delText>Kutipan berikutnya</w:delText>
              </w:r>
            </w:del>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67111B9D" w14:textId="58381461" w:rsidR="00002836" w:rsidDel="00F92B4C" w:rsidRDefault="00000000">
            <w:pPr>
              <w:pBdr>
                <w:top w:val="nil"/>
                <w:left w:val="nil"/>
                <w:bottom w:val="nil"/>
                <w:right w:val="nil"/>
                <w:between w:val="nil"/>
              </w:pBdr>
              <w:spacing w:after="0" w:line="360" w:lineRule="auto"/>
              <w:ind w:firstLine="720"/>
              <w:jc w:val="both"/>
              <w:rPr>
                <w:del w:id="2565" w:author="Resti Nurmala Dewi" w:date="2023-05-22T10:46:00Z"/>
                <w:rFonts w:ascii="Arial" w:eastAsia="Arial" w:hAnsi="Arial" w:cs="Arial"/>
              </w:rPr>
              <w:pPrChange w:id="2566" w:author="Resti Nurmala Dewi" w:date="2023-05-22T10:46:00Z">
                <w:pPr>
                  <w:spacing w:after="0"/>
                  <w:jc w:val="both"/>
                </w:pPr>
              </w:pPrChange>
            </w:pPr>
            <w:del w:id="2567" w:author="Resti Nurmala Dewi" w:date="2023-05-22T10:46:00Z">
              <w:r w:rsidDel="00F92B4C">
                <w:rPr>
                  <w:rFonts w:ascii="Arial" w:eastAsia="Arial" w:hAnsi="Arial" w:cs="Arial"/>
                </w:rPr>
                <w:delText>Badan Pusat Statistik Kabupaten Semarang Dalam Angka 2021 (BPS Kabupaten Semarang Dalam Angka, 2021)</w:delText>
              </w:r>
            </w:del>
          </w:p>
          <w:p w14:paraId="165D4CB9" w14:textId="1B555DE1" w:rsidR="00002836" w:rsidDel="00F92B4C" w:rsidRDefault="00000000">
            <w:pPr>
              <w:pBdr>
                <w:top w:val="nil"/>
                <w:left w:val="nil"/>
                <w:bottom w:val="nil"/>
                <w:right w:val="nil"/>
                <w:between w:val="nil"/>
              </w:pBdr>
              <w:spacing w:after="0" w:line="360" w:lineRule="auto"/>
              <w:ind w:firstLine="720"/>
              <w:jc w:val="both"/>
              <w:rPr>
                <w:del w:id="2568" w:author="Resti Nurmala Dewi" w:date="2023-05-22T10:46:00Z"/>
                <w:rFonts w:ascii="Arial" w:eastAsia="Arial" w:hAnsi="Arial" w:cs="Arial"/>
              </w:rPr>
              <w:pPrChange w:id="2569" w:author="Resti Nurmala Dewi" w:date="2023-05-22T10:46:00Z">
                <w:pPr>
                  <w:spacing w:after="0"/>
                  <w:jc w:val="both"/>
                </w:pPr>
              </w:pPrChange>
            </w:pPr>
            <w:del w:id="2570" w:author="Resti Nurmala Dewi" w:date="2023-05-22T10:46:00Z">
              <w:r w:rsidDel="00F92B4C">
                <w:rPr>
                  <w:rFonts w:ascii="Arial" w:eastAsia="Arial" w:hAnsi="Arial" w:cs="Arial"/>
                </w:rPr>
                <w:delText xml:space="preserve"> </w:delText>
              </w:r>
            </w:del>
          </w:p>
          <w:p w14:paraId="14552442" w14:textId="10818D63" w:rsidR="00002836" w:rsidDel="00F92B4C" w:rsidRDefault="00000000">
            <w:pPr>
              <w:pBdr>
                <w:top w:val="nil"/>
                <w:left w:val="nil"/>
                <w:bottom w:val="nil"/>
                <w:right w:val="nil"/>
                <w:between w:val="nil"/>
              </w:pBdr>
              <w:spacing w:after="0" w:line="360" w:lineRule="auto"/>
              <w:ind w:firstLine="720"/>
              <w:jc w:val="both"/>
              <w:rPr>
                <w:del w:id="2571" w:author="Resti Nurmala Dewi" w:date="2023-05-22T10:46:00Z"/>
                <w:rFonts w:ascii="Arial" w:eastAsia="Arial" w:hAnsi="Arial" w:cs="Arial"/>
              </w:rPr>
              <w:pPrChange w:id="2572" w:author="Resti Nurmala Dewi" w:date="2023-05-22T10:46:00Z">
                <w:pPr>
                  <w:spacing w:after="0"/>
                  <w:jc w:val="both"/>
                </w:pPr>
              </w:pPrChange>
            </w:pPr>
            <w:del w:id="2573" w:author="Resti Nurmala Dewi" w:date="2023-05-22T10:46:00Z">
              <w:r w:rsidDel="00F92B4C">
                <w:rPr>
                  <w:rFonts w:ascii="Arial" w:eastAsia="Arial" w:hAnsi="Arial" w:cs="Arial"/>
                </w:rPr>
                <w:delText>BPS Kabupaten Semarang Dalam Angka (2021)</w:delText>
              </w:r>
            </w:del>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14:paraId="215CC3A8" w14:textId="56932E40" w:rsidR="00002836" w:rsidDel="00F92B4C" w:rsidRDefault="00000000">
            <w:pPr>
              <w:pBdr>
                <w:top w:val="nil"/>
                <w:left w:val="nil"/>
                <w:bottom w:val="nil"/>
                <w:right w:val="nil"/>
                <w:between w:val="nil"/>
              </w:pBdr>
              <w:spacing w:after="0" w:line="360" w:lineRule="auto"/>
              <w:ind w:firstLine="720"/>
              <w:jc w:val="both"/>
              <w:rPr>
                <w:del w:id="2574" w:author="Resti Nurmala Dewi" w:date="2023-05-22T10:46:00Z"/>
                <w:rFonts w:ascii="Arial" w:eastAsia="Arial" w:hAnsi="Arial" w:cs="Arial"/>
              </w:rPr>
              <w:pPrChange w:id="2575" w:author="Resti Nurmala Dewi" w:date="2023-05-22T10:46:00Z">
                <w:pPr>
                  <w:spacing w:after="0"/>
                  <w:jc w:val="both"/>
                </w:pPr>
              </w:pPrChange>
            </w:pPr>
            <w:del w:id="2576" w:author="Resti Nurmala Dewi" w:date="2023-05-22T10:46:00Z">
              <w:r w:rsidDel="00F92B4C">
                <w:rPr>
                  <w:rFonts w:ascii="Arial" w:eastAsia="Arial" w:hAnsi="Arial" w:cs="Arial"/>
                </w:rPr>
                <w:delText>(Badan Pusat Statistik [BPS] Kabupaten Semarang Dalam Angka, 2021)</w:delText>
              </w:r>
            </w:del>
          </w:p>
          <w:p w14:paraId="7ECAC909" w14:textId="3CB60131" w:rsidR="00002836" w:rsidDel="00F92B4C" w:rsidRDefault="00000000">
            <w:pPr>
              <w:pBdr>
                <w:top w:val="nil"/>
                <w:left w:val="nil"/>
                <w:bottom w:val="nil"/>
                <w:right w:val="nil"/>
                <w:between w:val="nil"/>
              </w:pBdr>
              <w:spacing w:after="0" w:line="360" w:lineRule="auto"/>
              <w:ind w:firstLine="720"/>
              <w:jc w:val="both"/>
              <w:rPr>
                <w:del w:id="2577" w:author="Resti Nurmala Dewi" w:date="2023-05-22T10:46:00Z"/>
                <w:rFonts w:ascii="Arial" w:eastAsia="Arial" w:hAnsi="Arial" w:cs="Arial"/>
              </w:rPr>
              <w:pPrChange w:id="2578" w:author="Resti Nurmala Dewi" w:date="2023-05-22T10:46:00Z">
                <w:pPr>
                  <w:spacing w:after="0"/>
                  <w:jc w:val="both"/>
                </w:pPr>
              </w:pPrChange>
            </w:pPr>
            <w:del w:id="2579" w:author="Resti Nurmala Dewi" w:date="2023-05-22T10:46:00Z">
              <w:r w:rsidDel="00F92B4C">
                <w:rPr>
                  <w:rFonts w:ascii="Arial" w:eastAsia="Arial" w:hAnsi="Arial" w:cs="Arial"/>
                </w:rPr>
                <w:delText xml:space="preserve"> </w:delText>
              </w:r>
            </w:del>
          </w:p>
          <w:p w14:paraId="448F69A3" w14:textId="367C7CBF" w:rsidR="00002836" w:rsidDel="00F92B4C" w:rsidRDefault="00000000">
            <w:pPr>
              <w:pBdr>
                <w:top w:val="nil"/>
                <w:left w:val="nil"/>
                <w:bottom w:val="nil"/>
                <w:right w:val="nil"/>
                <w:between w:val="nil"/>
              </w:pBdr>
              <w:spacing w:after="0" w:line="360" w:lineRule="auto"/>
              <w:ind w:firstLine="720"/>
              <w:jc w:val="both"/>
              <w:rPr>
                <w:del w:id="2580" w:author="Resti Nurmala Dewi" w:date="2023-05-22T10:46:00Z"/>
                <w:rFonts w:ascii="Arial" w:eastAsia="Arial" w:hAnsi="Arial" w:cs="Arial"/>
              </w:rPr>
              <w:pPrChange w:id="2581" w:author="Resti Nurmala Dewi" w:date="2023-05-22T10:46:00Z">
                <w:pPr>
                  <w:spacing w:after="0"/>
                  <w:jc w:val="both"/>
                </w:pPr>
              </w:pPrChange>
            </w:pPr>
            <w:del w:id="2582" w:author="Resti Nurmala Dewi" w:date="2023-05-22T10:46:00Z">
              <w:r w:rsidDel="00F92B4C">
                <w:rPr>
                  <w:rFonts w:ascii="Arial" w:eastAsia="Arial" w:hAnsi="Arial" w:cs="Arial"/>
                </w:rPr>
                <w:delText xml:space="preserve"> </w:delText>
              </w:r>
            </w:del>
          </w:p>
          <w:p w14:paraId="4CD4665C" w14:textId="534F0049" w:rsidR="00002836" w:rsidDel="00F92B4C" w:rsidRDefault="00000000">
            <w:pPr>
              <w:pBdr>
                <w:top w:val="nil"/>
                <w:left w:val="nil"/>
                <w:bottom w:val="nil"/>
                <w:right w:val="nil"/>
                <w:between w:val="nil"/>
              </w:pBdr>
              <w:spacing w:after="0" w:line="360" w:lineRule="auto"/>
              <w:ind w:firstLine="720"/>
              <w:jc w:val="both"/>
              <w:rPr>
                <w:del w:id="2583" w:author="Resti Nurmala Dewi" w:date="2023-05-22T10:46:00Z"/>
                <w:rFonts w:ascii="Arial" w:eastAsia="Arial" w:hAnsi="Arial" w:cs="Arial"/>
              </w:rPr>
              <w:pPrChange w:id="2584" w:author="Resti Nurmala Dewi" w:date="2023-05-22T10:46:00Z">
                <w:pPr>
                  <w:spacing w:after="0"/>
                  <w:jc w:val="both"/>
                </w:pPr>
              </w:pPrChange>
            </w:pPr>
            <w:del w:id="2585" w:author="Resti Nurmala Dewi" w:date="2023-05-22T10:46:00Z">
              <w:r w:rsidDel="00F92B4C">
                <w:rPr>
                  <w:rFonts w:ascii="Arial" w:eastAsia="Arial" w:hAnsi="Arial" w:cs="Arial"/>
                </w:rPr>
                <w:delText>(BPS Kabupaten Semarang Dalam Angka, 2021)</w:delText>
              </w:r>
            </w:del>
          </w:p>
        </w:tc>
      </w:tr>
      <w:tr w:rsidR="00002836" w:rsidDel="00F92B4C" w14:paraId="7E866913" w14:textId="706BADEB">
        <w:trPr>
          <w:trHeight w:val="1050"/>
          <w:del w:id="2586" w:author="Resti Nurmala Dewi" w:date="2023-05-22T10:46:00Z"/>
        </w:trPr>
        <w:tc>
          <w:tcPr>
            <w:tcW w:w="22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EE4A2D" w14:textId="5293CE42" w:rsidR="00002836" w:rsidDel="00F92B4C" w:rsidRDefault="00000000">
            <w:pPr>
              <w:pBdr>
                <w:top w:val="nil"/>
                <w:left w:val="nil"/>
                <w:bottom w:val="nil"/>
                <w:right w:val="nil"/>
                <w:between w:val="nil"/>
              </w:pBdr>
              <w:spacing w:after="0" w:line="360" w:lineRule="auto"/>
              <w:ind w:firstLine="720"/>
              <w:rPr>
                <w:del w:id="2587" w:author="Resti Nurmala Dewi" w:date="2023-05-22T10:46:00Z"/>
                <w:rFonts w:ascii="Arial" w:eastAsia="Arial" w:hAnsi="Arial" w:cs="Arial"/>
              </w:rPr>
              <w:pPrChange w:id="2588" w:author="Resti Nurmala Dewi" w:date="2023-05-22T10:46:00Z">
                <w:pPr>
                  <w:spacing w:after="0"/>
                </w:pPr>
              </w:pPrChange>
            </w:pPr>
            <w:del w:id="2589" w:author="Resti Nurmala Dewi" w:date="2023-05-22T10:46:00Z">
              <w:r w:rsidDel="00F92B4C">
                <w:rPr>
                  <w:rFonts w:ascii="Arial" w:eastAsia="Arial" w:hAnsi="Arial" w:cs="Arial"/>
                </w:rPr>
                <w:delText>Kutipan dari naskah lain</w:delText>
              </w:r>
            </w:del>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07A07878" w14:textId="3FB97B9F" w:rsidR="00002836" w:rsidDel="00F92B4C" w:rsidRDefault="00000000">
            <w:pPr>
              <w:pBdr>
                <w:top w:val="nil"/>
                <w:left w:val="nil"/>
                <w:bottom w:val="nil"/>
                <w:right w:val="nil"/>
                <w:between w:val="nil"/>
              </w:pBdr>
              <w:spacing w:after="0" w:line="360" w:lineRule="auto"/>
              <w:ind w:firstLine="720"/>
              <w:jc w:val="both"/>
              <w:rPr>
                <w:del w:id="2590" w:author="Resti Nurmala Dewi" w:date="2023-05-22T10:46:00Z"/>
                <w:rFonts w:ascii="Arial" w:eastAsia="Arial" w:hAnsi="Arial" w:cs="Arial"/>
              </w:rPr>
              <w:pPrChange w:id="2591" w:author="Resti Nurmala Dewi" w:date="2023-05-22T10:46:00Z">
                <w:pPr>
                  <w:spacing w:after="0"/>
                  <w:jc w:val="both"/>
                </w:pPr>
              </w:pPrChange>
            </w:pPr>
            <w:del w:id="2592" w:author="Resti Nurmala Dewi" w:date="2023-05-22T10:46:00Z">
              <w:r w:rsidDel="00F92B4C">
                <w:rPr>
                  <w:rFonts w:ascii="Arial" w:eastAsia="Arial" w:hAnsi="Arial" w:cs="Arial"/>
                </w:rPr>
                <w:delText>Seidenberg dan McClelland (dikutip dalam Coltheart, Curtis, Atkins, &amp; Haller, 1993)</w:delText>
              </w:r>
            </w:del>
          </w:p>
        </w:tc>
        <w:tc>
          <w:tcPr>
            <w:tcW w:w="3615" w:type="dxa"/>
            <w:tcBorders>
              <w:top w:val="nil"/>
              <w:left w:val="nil"/>
              <w:bottom w:val="single" w:sz="8" w:space="0" w:color="000000"/>
              <w:right w:val="single" w:sz="8" w:space="0" w:color="000000"/>
            </w:tcBorders>
            <w:tcMar>
              <w:top w:w="100" w:type="dxa"/>
              <w:left w:w="100" w:type="dxa"/>
              <w:bottom w:w="100" w:type="dxa"/>
              <w:right w:w="100" w:type="dxa"/>
            </w:tcMar>
          </w:tcPr>
          <w:p w14:paraId="323A3816" w14:textId="28D437C1" w:rsidR="00002836" w:rsidDel="00F92B4C" w:rsidRDefault="00000000">
            <w:pPr>
              <w:pBdr>
                <w:top w:val="nil"/>
                <w:left w:val="nil"/>
                <w:bottom w:val="nil"/>
                <w:right w:val="nil"/>
                <w:between w:val="nil"/>
              </w:pBdr>
              <w:spacing w:after="0" w:line="360" w:lineRule="auto"/>
              <w:ind w:firstLine="720"/>
              <w:jc w:val="both"/>
              <w:rPr>
                <w:del w:id="2593" w:author="Resti Nurmala Dewi" w:date="2023-05-22T10:46:00Z"/>
                <w:rFonts w:ascii="Arial" w:eastAsia="Arial" w:hAnsi="Arial" w:cs="Arial"/>
              </w:rPr>
              <w:pPrChange w:id="2594" w:author="Resti Nurmala Dewi" w:date="2023-05-22T10:46:00Z">
                <w:pPr>
                  <w:spacing w:after="0"/>
                  <w:jc w:val="both"/>
                </w:pPr>
              </w:pPrChange>
            </w:pPr>
            <w:del w:id="2595" w:author="Resti Nurmala Dewi" w:date="2023-05-22T10:46:00Z">
              <w:r w:rsidDel="00F92B4C">
                <w:rPr>
                  <w:rFonts w:ascii="Arial" w:eastAsia="Arial" w:hAnsi="Arial" w:cs="Arial"/>
                </w:rPr>
                <w:delText>(Seidenberg dan McClelland [dikutip dalam Coltheart, Curtis, Atkins, &amp; Haller, 1993])</w:delText>
              </w:r>
            </w:del>
          </w:p>
        </w:tc>
      </w:tr>
    </w:tbl>
    <w:p w14:paraId="7D9AD8C4" w14:textId="77777777" w:rsidR="00FA4AE6" w:rsidRPr="00C551D0" w:rsidRDefault="00FA4AE6">
      <w:pPr>
        <w:autoSpaceDE w:val="0"/>
        <w:autoSpaceDN w:val="0"/>
        <w:ind w:hanging="480"/>
        <w:jc w:val="both"/>
        <w:divId w:val="442846367"/>
        <w:rPr>
          <w:ins w:id="2596" w:author="Resti Nurmala Dewi" w:date="2023-05-23T06:48:00Z"/>
          <w:rFonts w:ascii="Arial" w:eastAsia="Times New Roman" w:hAnsi="Arial" w:cs="Arial"/>
          <w:rPrChange w:id="2597" w:author="Resti Nurmala Dewi" w:date="2023-05-23T06:18:00Z">
            <w:rPr>
              <w:ins w:id="2598" w:author="Resti Nurmala Dewi" w:date="2023-05-23T06:48:00Z"/>
              <w:rFonts w:eastAsia="Times New Roman"/>
              <w:sz w:val="24"/>
              <w:szCs w:val="24"/>
            </w:rPr>
          </w:rPrChange>
        </w:rPr>
        <w:pPrChange w:id="2599" w:author="Resti Nurmala Dewi" w:date="2023-05-22T23:13:00Z">
          <w:pPr>
            <w:autoSpaceDE w:val="0"/>
            <w:autoSpaceDN w:val="0"/>
            <w:ind w:hanging="480"/>
            <w:divId w:val="442846367"/>
          </w:pPr>
        </w:pPrChange>
      </w:pPr>
      <w:proofErr w:type="spellStart"/>
      <w:ins w:id="2600" w:author="Resti Nurmala Dewi" w:date="2023-05-23T06:48:00Z">
        <w:r w:rsidRPr="006D65C8">
          <w:rPr>
            <w:rFonts w:ascii="Arial" w:eastAsia="Times New Roman" w:hAnsi="Arial" w:cs="Arial"/>
            <w:rPrChange w:id="2601" w:author="Resti Nurmala Dewi" w:date="2023-05-22T23:13:00Z">
              <w:rPr>
                <w:rFonts w:eastAsia="Times New Roman"/>
              </w:rPr>
            </w:rPrChange>
          </w:rPr>
          <w:t>Aljufri</w:t>
        </w:r>
        <w:proofErr w:type="spellEnd"/>
        <w:r w:rsidRPr="006D65C8">
          <w:rPr>
            <w:rFonts w:ascii="Arial" w:eastAsia="Times New Roman" w:hAnsi="Arial" w:cs="Arial"/>
            <w:rPrChange w:id="2602" w:author="Resti Nurmala Dewi" w:date="2023-05-22T23:13:00Z">
              <w:rPr>
                <w:rFonts w:eastAsia="Times New Roman"/>
              </w:rPr>
            </w:rPrChange>
          </w:rPr>
          <w:t xml:space="preserve">, </w:t>
        </w:r>
        <w:proofErr w:type="spellStart"/>
        <w:r w:rsidRPr="006D65C8">
          <w:rPr>
            <w:rFonts w:ascii="Arial" w:eastAsia="Times New Roman" w:hAnsi="Arial" w:cs="Arial"/>
            <w:rPrChange w:id="2603" w:author="Resti Nurmala Dewi" w:date="2023-05-22T23:13:00Z">
              <w:rPr>
                <w:rFonts w:eastAsia="Times New Roman"/>
              </w:rPr>
            </w:rPrChange>
          </w:rPr>
          <w:t>Syarlian</w:t>
        </w:r>
        <w:proofErr w:type="spellEnd"/>
        <w:r w:rsidRPr="006D65C8">
          <w:rPr>
            <w:rFonts w:ascii="Arial" w:eastAsia="Times New Roman" w:hAnsi="Arial" w:cs="Arial"/>
            <w:rPrChange w:id="2604" w:author="Resti Nurmala Dewi" w:date="2023-05-22T23:13:00Z">
              <w:rPr>
                <w:rFonts w:eastAsia="Times New Roman"/>
              </w:rPr>
            </w:rPrChange>
          </w:rPr>
          <w:t xml:space="preserve">, </w:t>
        </w:r>
        <w:r>
          <w:rPr>
            <w:rFonts w:ascii="Arial" w:eastAsia="Times New Roman" w:hAnsi="Arial" w:cs="Arial"/>
          </w:rPr>
          <w:t xml:space="preserve">R., </w:t>
        </w:r>
        <w:proofErr w:type="spellStart"/>
        <w:r w:rsidRPr="006D65C8">
          <w:rPr>
            <w:rFonts w:ascii="Arial" w:eastAsia="Times New Roman" w:hAnsi="Arial" w:cs="Arial"/>
            <w:rPrChange w:id="2605" w:author="Resti Nurmala Dewi" w:date="2023-05-22T23:13:00Z">
              <w:rPr>
                <w:rFonts w:eastAsia="Times New Roman"/>
              </w:rPr>
            </w:rPrChange>
          </w:rPr>
          <w:t>Abizar</w:t>
        </w:r>
        <w:proofErr w:type="spellEnd"/>
        <w:r w:rsidRPr="006D65C8">
          <w:rPr>
            <w:rFonts w:ascii="Arial" w:eastAsia="Times New Roman" w:hAnsi="Arial" w:cs="Arial"/>
            <w:rPrChange w:id="2606" w:author="Resti Nurmala Dewi" w:date="2023-05-22T23:13:00Z">
              <w:rPr>
                <w:rFonts w:eastAsia="Times New Roman"/>
              </w:rPr>
            </w:rPrChange>
          </w:rPr>
          <w:t xml:space="preserve">, </w:t>
        </w:r>
        <w:r>
          <w:rPr>
            <w:rFonts w:ascii="Arial" w:eastAsia="Times New Roman" w:hAnsi="Arial" w:cs="Arial"/>
          </w:rPr>
          <w:t xml:space="preserve">A., </w:t>
        </w:r>
        <w:r w:rsidRPr="006D65C8">
          <w:rPr>
            <w:rFonts w:ascii="Arial" w:eastAsia="Times New Roman" w:hAnsi="Arial" w:cs="Arial"/>
            <w:rPrChange w:id="2607" w:author="Resti Nurmala Dewi" w:date="2023-05-22T23:13:00Z">
              <w:rPr>
                <w:rFonts w:eastAsia="Times New Roman"/>
              </w:rPr>
            </w:rPrChange>
          </w:rPr>
          <w:t>&amp; Setiawan</w:t>
        </w:r>
        <w:r>
          <w:rPr>
            <w:rFonts w:ascii="Arial" w:eastAsia="Times New Roman" w:hAnsi="Arial" w:cs="Arial"/>
          </w:rPr>
          <w:t>, A</w:t>
        </w:r>
        <w:r w:rsidRPr="006D65C8">
          <w:rPr>
            <w:rFonts w:ascii="Arial" w:eastAsia="Times New Roman" w:hAnsi="Arial" w:cs="Arial"/>
            <w:rPrChange w:id="2608" w:author="Resti Nurmala Dewi" w:date="2023-05-22T23:13:00Z">
              <w:rPr>
                <w:rFonts w:eastAsia="Times New Roman"/>
              </w:rPr>
            </w:rPrChange>
          </w:rPr>
          <w:t xml:space="preserve">. (2021). Preliminary design of shrimp pond paddle wheel powered by solar energy. </w:t>
        </w:r>
        <w:proofErr w:type="spellStart"/>
        <w:r w:rsidRPr="005C604D">
          <w:rPr>
            <w:rFonts w:ascii="Arial" w:eastAsia="Times New Roman" w:hAnsi="Arial" w:cs="Arial"/>
            <w:i/>
            <w:iCs/>
            <w:rPrChange w:id="2609" w:author="Resti Nurmala Dewi" w:date="2023-05-23T06:18:00Z">
              <w:rPr>
                <w:rFonts w:eastAsia="Times New Roman"/>
                <w:i/>
                <w:iCs/>
              </w:rPr>
            </w:rPrChange>
          </w:rPr>
          <w:t>Jurnal</w:t>
        </w:r>
        <w:proofErr w:type="spellEnd"/>
        <w:r w:rsidRPr="005C604D">
          <w:rPr>
            <w:rFonts w:ascii="Arial" w:eastAsia="Times New Roman" w:hAnsi="Arial" w:cs="Arial"/>
            <w:i/>
            <w:iCs/>
            <w:rPrChange w:id="2610" w:author="Resti Nurmala Dewi" w:date="2023-05-23T06:18:00Z">
              <w:rPr>
                <w:rFonts w:eastAsia="Times New Roman"/>
                <w:i/>
                <w:iCs/>
              </w:rPr>
            </w:rPrChange>
          </w:rPr>
          <w:t xml:space="preserve"> </w:t>
        </w:r>
        <w:proofErr w:type="spellStart"/>
        <w:r w:rsidRPr="005C604D">
          <w:rPr>
            <w:rFonts w:ascii="Arial" w:eastAsia="Times New Roman" w:hAnsi="Arial" w:cs="Arial"/>
            <w:i/>
            <w:iCs/>
            <w:rPrChange w:id="2611" w:author="Resti Nurmala Dewi" w:date="2023-05-23T06:18:00Z">
              <w:rPr>
                <w:rFonts w:eastAsia="Times New Roman"/>
                <w:i/>
                <w:iCs/>
              </w:rPr>
            </w:rPrChange>
          </w:rPr>
          <w:t>Polimesin</w:t>
        </w:r>
        <w:proofErr w:type="spellEnd"/>
        <w:r w:rsidRPr="00C551D0">
          <w:rPr>
            <w:rFonts w:ascii="Arial" w:eastAsia="Times New Roman" w:hAnsi="Arial" w:cs="Arial"/>
            <w:rPrChange w:id="2612" w:author="Resti Nurmala Dewi" w:date="2023-05-23T06:17:00Z">
              <w:rPr>
                <w:rFonts w:eastAsia="Times New Roman"/>
              </w:rPr>
            </w:rPrChange>
          </w:rPr>
          <w:t xml:space="preserve">, </w:t>
        </w:r>
        <w:r w:rsidRPr="005C604D">
          <w:rPr>
            <w:rFonts w:ascii="Arial" w:eastAsia="Times New Roman" w:hAnsi="Arial" w:cs="Arial"/>
            <w:i/>
            <w:iCs/>
            <w:rPrChange w:id="2613" w:author="Resti Nurmala Dewi" w:date="2023-05-23T06:18:00Z">
              <w:rPr>
                <w:rFonts w:eastAsia="Times New Roman"/>
                <w:i/>
                <w:iCs/>
              </w:rPr>
            </w:rPrChange>
          </w:rPr>
          <w:t>19</w:t>
        </w:r>
        <w:r w:rsidRPr="00C551D0">
          <w:rPr>
            <w:rFonts w:ascii="Arial" w:eastAsia="Times New Roman" w:hAnsi="Arial" w:cs="Arial"/>
            <w:rPrChange w:id="2614" w:author="Resti Nurmala Dewi" w:date="2023-05-23T06:18:00Z">
              <w:rPr>
                <w:rFonts w:eastAsia="Times New Roman"/>
              </w:rPr>
            </w:rPrChange>
          </w:rPr>
          <w:t>(1).</w:t>
        </w:r>
      </w:ins>
    </w:p>
    <w:p w14:paraId="387ADA07" w14:textId="77777777" w:rsidR="00FA4AE6" w:rsidRPr="006D65C8" w:rsidRDefault="00FA4AE6">
      <w:pPr>
        <w:autoSpaceDE w:val="0"/>
        <w:autoSpaceDN w:val="0"/>
        <w:ind w:hanging="480"/>
        <w:jc w:val="both"/>
        <w:divId w:val="1273899040"/>
        <w:rPr>
          <w:ins w:id="2615" w:author="Resti Nurmala Dewi" w:date="2023-05-23T06:48:00Z"/>
          <w:rFonts w:ascii="Arial" w:eastAsia="Times New Roman" w:hAnsi="Arial" w:cs="Arial"/>
          <w:rPrChange w:id="2616" w:author="Resti Nurmala Dewi" w:date="2023-05-22T23:13:00Z">
            <w:rPr>
              <w:ins w:id="2617" w:author="Resti Nurmala Dewi" w:date="2023-05-23T06:48:00Z"/>
              <w:rFonts w:eastAsia="Times New Roman"/>
            </w:rPr>
          </w:rPrChange>
        </w:rPr>
        <w:pPrChange w:id="2618" w:author="Resti Nurmala Dewi" w:date="2023-05-22T23:13:00Z">
          <w:pPr>
            <w:autoSpaceDE w:val="0"/>
            <w:autoSpaceDN w:val="0"/>
            <w:ind w:hanging="480"/>
            <w:divId w:val="1273899040"/>
          </w:pPr>
        </w:pPrChange>
      </w:pPr>
      <w:proofErr w:type="spellStart"/>
      <w:ins w:id="2619" w:author="Resti Nurmala Dewi" w:date="2023-05-23T06:48:00Z">
        <w:r w:rsidRPr="006D65C8">
          <w:rPr>
            <w:rFonts w:ascii="Arial" w:eastAsia="Times New Roman" w:hAnsi="Arial" w:cs="Arial"/>
            <w:rPrChange w:id="2620" w:author="Resti Nurmala Dewi" w:date="2023-05-22T23:13:00Z">
              <w:rPr>
                <w:rFonts w:eastAsia="Times New Roman"/>
              </w:rPr>
            </w:rPrChange>
          </w:rPr>
          <w:t>Ariadi</w:t>
        </w:r>
        <w:proofErr w:type="spellEnd"/>
        <w:r w:rsidRPr="006D65C8">
          <w:rPr>
            <w:rFonts w:ascii="Arial" w:eastAsia="Times New Roman" w:hAnsi="Arial" w:cs="Arial"/>
            <w:rPrChange w:id="2621" w:author="Resti Nurmala Dewi" w:date="2023-05-22T23:13:00Z">
              <w:rPr>
                <w:rFonts w:eastAsia="Times New Roman"/>
              </w:rPr>
            </w:rPrChange>
          </w:rPr>
          <w:t xml:space="preserve">, H., &amp; </w:t>
        </w:r>
        <w:proofErr w:type="spellStart"/>
        <w:r w:rsidRPr="006D65C8">
          <w:rPr>
            <w:rFonts w:ascii="Arial" w:eastAsia="Times New Roman" w:hAnsi="Arial" w:cs="Arial"/>
            <w:rPrChange w:id="2622" w:author="Resti Nurmala Dewi" w:date="2023-05-22T23:13:00Z">
              <w:rPr>
                <w:rFonts w:eastAsia="Times New Roman"/>
              </w:rPr>
            </w:rPrChange>
          </w:rPr>
          <w:t>Puspitasari</w:t>
        </w:r>
        <w:proofErr w:type="spellEnd"/>
        <w:r w:rsidRPr="006D65C8">
          <w:rPr>
            <w:rFonts w:ascii="Arial" w:eastAsia="Times New Roman" w:hAnsi="Arial" w:cs="Arial"/>
            <w:rPrChange w:id="2623" w:author="Resti Nurmala Dewi" w:date="2023-05-22T23:13:00Z">
              <w:rPr>
                <w:rFonts w:eastAsia="Times New Roman"/>
              </w:rPr>
            </w:rPrChange>
          </w:rPr>
          <w:t xml:space="preserve">, </w:t>
        </w:r>
        <w:r>
          <w:rPr>
            <w:rFonts w:ascii="Arial" w:eastAsia="Times New Roman" w:hAnsi="Arial" w:cs="Arial"/>
          </w:rPr>
          <w:t xml:space="preserve">N. </w:t>
        </w:r>
        <w:r w:rsidRPr="006D65C8">
          <w:rPr>
            <w:rFonts w:ascii="Arial" w:eastAsia="Times New Roman" w:hAnsi="Arial" w:cs="Arial"/>
            <w:rPrChange w:id="2624" w:author="Resti Nurmala Dewi" w:date="2023-05-22T23:13:00Z">
              <w:rPr>
                <w:rFonts w:eastAsia="Times New Roman"/>
              </w:rPr>
            </w:rPrChange>
          </w:rPr>
          <w:t xml:space="preserve">M. (2022). </w:t>
        </w:r>
        <w:proofErr w:type="spellStart"/>
        <w:r w:rsidRPr="006D65C8">
          <w:rPr>
            <w:rFonts w:ascii="Arial" w:eastAsia="Times New Roman" w:hAnsi="Arial" w:cs="Arial"/>
            <w:rPrChange w:id="2625" w:author="Resti Nurmala Dewi" w:date="2023-05-22T23:13:00Z">
              <w:rPr>
                <w:rFonts w:eastAsia="Times New Roman"/>
              </w:rPr>
            </w:rPrChange>
          </w:rPr>
          <w:t>Perbandingan</w:t>
        </w:r>
        <w:proofErr w:type="spellEnd"/>
        <w:r w:rsidRPr="006D65C8">
          <w:rPr>
            <w:rFonts w:ascii="Arial" w:eastAsia="Times New Roman" w:hAnsi="Arial" w:cs="Arial"/>
            <w:rPrChange w:id="2626" w:author="Resti Nurmala Dewi" w:date="2023-05-22T23:13:00Z">
              <w:rPr>
                <w:rFonts w:eastAsia="Times New Roman"/>
              </w:rPr>
            </w:rPrChange>
          </w:rPr>
          <w:t xml:space="preserve"> </w:t>
        </w:r>
        <w:proofErr w:type="spellStart"/>
        <w:r w:rsidRPr="005C604D">
          <w:rPr>
            <w:rFonts w:ascii="Arial" w:eastAsia="Times New Roman" w:hAnsi="Arial" w:cs="Arial"/>
          </w:rPr>
          <w:t>pola</w:t>
        </w:r>
        <w:proofErr w:type="spellEnd"/>
        <w:r w:rsidRPr="005C604D">
          <w:rPr>
            <w:rFonts w:ascii="Arial" w:eastAsia="Times New Roman" w:hAnsi="Arial" w:cs="Arial"/>
          </w:rPr>
          <w:t xml:space="preserve"> </w:t>
        </w:r>
        <w:proofErr w:type="spellStart"/>
        <w:r w:rsidRPr="005C604D">
          <w:rPr>
            <w:rFonts w:ascii="Arial" w:eastAsia="Times New Roman" w:hAnsi="Arial" w:cs="Arial"/>
          </w:rPr>
          <w:t>kelayakan</w:t>
        </w:r>
        <w:proofErr w:type="spellEnd"/>
        <w:r w:rsidRPr="005C604D">
          <w:rPr>
            <w:rFonts w:ascii="Arial" w:eastAsia="Times New Roman" w:hAnsi="Arial" w:cs="Arial"/>
          </w:rPr>
          <w:t xml:space="preserve"> </w:t>
        </w:r>
        <w:proofErr w:type="spellStart"/>
        <w:r w:rsidRPr="005C604D">
          <w:rPr>
            <w:rFonts w:ascii="Arial" w:eastAsia="Times New Roman" w:hAnsi="Arial" w:cs="Arial"/>
          </w:rPr>
          <w:t>ekologis</w:t>
        </w:r>
        <w:proofErr w:type="spellEnd"/>
        <w:r w:rsidRPr="005C604D">
          <w:rPr>
            <w:rFonts w:ascii="Arial" w:eastAsia="Times New Roman" w:hAnsi="Arial" w:cs="Arial"/>
          </w:rPr>
          <w:t xml:space="preserve"> dan </w:t>
        </w:r>
        <w:proofErr w:type="spellStart"/>
        <w:r w:rsidRPr="005C604D">
          <w:rPr>
            <w:rFonts w:ascii="Arial" w:eastAsia="Times New Roman" w:hAnsi="Arial" w:cs="Arial"/>
          </w:rPr>
          <w:t>finansial</w:t>
        </w:r>
        <w:proofErr w:type="spellEnd"/>
        <w:r w:rsidRPr="005C604D">
          <w:rPr>
            <w:rFonts w:ascii="Arial" w:eastAsia="Times New Roman" w:hAnsi="Arial" w:cs="Arial"/>
          </w:rPr>
          <w:t xml:space="preserve"> </w:t>
        </w:r>
        <w:proofErr w:type="spellStart"/>
        <w:r w:rsidRPr="005C604D">
          <w:rPr>
            <w:rFonts w:ascii="Arial" w:eastAsia="Times New Roman" w:hAnsi="Arial" w:cs="Arial"/>
          </w:rPr>
          <w:t>usaha</w:t>
        </w:r>
        <w:proofErr w:type="spellEnd"/>
        <w:r w:rsidRPr="005C604D">
          <w:rPr>
            <w:rFonts w:ascii="Arial" w:eastAsia="Times New Roman" w:hAnsi="Arial" w:cs="Arial"/>
          </w:rPr>
          <w:t xml:space="preserve"> pada </w:t>
        </w:r>
        <w:proofErr w:type="spellStart"/>
        <w:r w:rsidRPr="005C604D">
          <w:rPr>
            <w:rFonts w:ascii="Arial" w:eastAsia="Times New Roman" w:hAnsi="Arial" w:cs="Arial"/>
          </w:rPr>
          <w:t>kegiatan</w:t>
        </w:r>
        <w:proofErr w:type="spellEnd"/>
        <w:r w:rsidRPr="005C604D">
          <w:rPr>
            <w:rFonts w:ascii="Arial" w:eastAsia="Times New Roman" w:hAnsi="Arial" w:cs="Arial"/>
          </w:rPr>
          <w:t xml:space="preserve"> </w:t>
        </w:r>
        <w:proofErr w:type="spellStart"/>
        <w:r w:rsidRPr="005C604D">
          <w:rPr>
            <w:rFonts w:ascii="Arial" w:eastAsia="Times New Roman" w:hAnsi="Arial" w:cs="Arial"/>
          </w:rPr>
          <w:t>budidaya</w:t>
        </w:r>
        <w:proofErr w:type="spellEnd"/>
        <w:r w:rsidRPr="005C604D">
          <w:rPr>
            <w:rFonts w:ascii="Arial" w:eastAsia="Times New Roman" w:hAnsi="Arial" w:cs="Arial"/>
          </w:rPr>
          <w:t xml:space="preserve"> </w:t>
        </w:r>
        <w:proofErr w:type="spellStart"/>
        <w:r w:rsidRPr="005C604D">
          <w:rPr>
            <w:rFonts w:ascii="Arial" w:eastAsia="Times New Roman" w:hAnsi="Arial" w:cs="Arial"/>
          </w:rPr>
          <w:t>udang</w:t>
        </w:r>
        <w:proofErr w:type="spellEnd"/>
        <w:r w:rsidRPr="005C604D">
          <w:rPr>
            <w:rFonts w:ascii="Arial" w:eastAsia="Times New Roman" w:hAnsi="Arial" w:cs="Arial"/>
          </w:rPr>
          <w:t xml:space="preserve"> </w:t>
        </w:r>
        <w:proofErr w:type="spellStart"/>
        <w:r w:rsidRPr="005C604D">
          <w:rPr>
            <w:rFonts w:ascii="Arial" w:eastAsia="Times New Roman" w:hAnsi="Arial" w:cs="Arial"/>
          </w:rPr>
          <w:t>vaname</w:t>
        </w:r>
        <w:proofErr w:type="spellEnd"/>
        <w:r w:rsidRPr="005C604D">
          <w:rPr>
            <w:rFonts w:ascii="Arial" w:eastAsia="Times New Roman" w:hAnsi="Arial" w:cs="Arial"/>
          </w:rPr>
          <w:t xml:space="preserve"> </w:t>
        </w:r>
        <w:r w:rsidRPr="006D65C8">
          <w:rPr>
            <w:rFonts w:ascii="Arial" w:eastAsia="Times New Roman" w:hAnsi="Arial" w:cs="Arial"/>
            <w:rPrChange w:id="2627" w:author="Resti Nurmala Dewi" w:date="2023-05-22T23:13:00Z">
              <w:rPr>
                <w:rFonts w:eastAsia="Times New Roman"/>
              </w:rPr>
            </w:rPrChange>
          </w:rPr>
          <w:t>(</w:t>
        </w:r>
        <w:r w:rsidRPr="005C604D">
          <w:rPr>
            <w:rFonts w:ascii="Arial" w:eastAsia="Times New Roman" w:hAnsi="Arial" w:cs="Arial"/>
            <w:i/>
            <w:iCs/>
            <w:rPrChange w:id="2628" w:author="Resti Nurmala Dewi" w:date="2023-05-23T06:18:00Z">
              <w:rPr>
                <w:rFonts w:eastAsia="Times New Roman"/>
              </w:rPr>
            </w:rPrChange>
          </w:rPr>
          <w:t xml:space="preserve">L. </w:t>
        </w:r>
        <w:proofErr w:type="spellStart"/>
        <w:r w:rsidRPr="005C604D">
          <w:rPr>
            <w:rFonts w:ascii="Arial" w:eastAsia="Times New Roman" w:hAnsi="Arial" w:cs="Arial"/>
            <w:i/>
            <w:iCs/>
            <w:rPrChange w:id="2629" w:author="Resti Nurmala Dewi" w:date="2023-05-23T06:18:00Z">
              <w:rPr>
                <w:rFonts w:eastAsia="Times New Roman"/>
              </w:rPr>
            </w:rPrChange>
          </w:rPr>
          <w:t>vannamei</w:t>
        </w:r>
        <w:proofErr w:type="spellEnd"/>
        <w:r w:rsidRPr="006D65C8">
          <w:rPr>
            <w:rFonts w:ascii="Arial" w:eastAsia="Times New Roman" w:hAnsi="Arial" w:cs="Arial"/>
            <w:rPrChange w:id="2630" w:author="Resti Nurmala Dewi" w:date="2023-05-22T23:13:00Z">
              <w:rPr>
                <w:rFonts w:eastAsia="Times New Roman"/>
              </w:rPr>
            </w:rPrChange>
          </w:rPr>
          <w:t xml:space="preserve">). </w:t>
        </w:r>
        <w:r w:rsidRPr="006D65C8">
          <w:rPr>
            <w:rFonts w:ascii="Arial" w:eastAsia="Times New Roman" w:hAnsi="Arial" w:cs="Arial"/>
            <w:i/>
            <w:iCs/>
            <w:rPrChange w:id="2631" w:author="Resti Nurmala Dewi" w:date="2023-05-22T23:13:00Z">
              <w:rPr>
                <w:rFonts w:eastAsia="Times New Roman"/>
                <w:i/>
                <w:iCs/>
              </w:rPr>
            </w:rPrChange>
          </w:rPr>
          <w:t>Fish Scientiae</w:t>
        </w:r>
        <w:r w:rsidRPr="006D65C8">
          <w:rPr>
            <w:rFonts w:ascii="Arial" w:eastAsia="Times New Roman" w:hAnsi="Arial" w:cs="Arial"/>
            <w:rPrChange w:id="2632" w:author="Resti Nurmala Dewi" w:date="2023-05-22T23:13:00Z">
              <w:rPr>
                <w:rFonts w:eastAsia="Times New Roman"/>
              </w:rPr>
            </w:rPrChange>
          </w:rPr>
          <w:t xml:space="preserve">, </w:t>
        </w:r>
        <w:r w:rsidRPr="006D65C8">
          <w:rPr>
            <w:rFonts w:ascii="Arial" w:eastAsia="Times New Roman" w:hAnsi="Arial" w:cs="Arial"/>
            <w:i/>
            <w:iCs/>
            <w:rPrChange w:id="2633" w:author="Resti Nurmala Dewi" w:date="2023-05-22T23:13:00Z">
              <w:rPr>
                <w:rFonts w:eastAsia="Times New Roman"/>
                <w:i/>
                <w:iCs/>
              </w:rPr>
            </w:rPrChange>
          </w:rPr>
          <w:t>11</w:t>
        </w:r>
        <w:r w:rsidRPr="006D65C8">
          <w:rPr>
            <w:rFonts w:ascii="Arial" w:eastAsia="Times New Roman" w:hAnsi="Arial" w:cs="Arial"/>
            <w:rPrChange w:id="2634" w:author="Resti Nurmala Dewi" w:date="2023-05-22T23:13:00Z">
              <w:rPr>
                <w:rFonts w:eastAsia="Times New Roman"/>
              </w:rPr>
            </w:rPrChange>
          </w:rPr>
          <w:t>(2), 125–138. https://doi.org/10.20527/fishscientiae.v11i2.176</w:t>
        </w:r>
      </w:ins>
    </w:p>
    <w:p w14:paraId="5C0B1E13" w14:textId="77777777" w:rsidR="00FA4AE6" w:rsidRPr="000A22AC" w:rsidRDefault="00FA4AE6">
      <w:pPr>
        <w:autoSpaceDE w:val="0"/>
        <w:autoSpaceDN w:val="0"/>
        <w:ind w:hanging="480"/>
        <w:jc w:val="both"/>
        <w:divId w:val="1867332984"/>
        <w:rPr>
          <w:ins w:id="2635" w:author="Resti Nurmala Dewi" w:date="2023-05-23T06:48:00Z"/>
          <w:rFonts w:ascii="Arial" w:eastAsia="Times New Roman" w:hAnsi="Arial" w:cs="Arial"/>
          <w:rPrChange w:id="2636" w:author="Resti Nurmala Dewi" w:date="2023-05-23T06:22:00Z">
            <w:rPr>
              <w:ins w:id="2637" w:author="Resti Nurmala Dewi" w:date="2023-05-23T06:48:00Z"/>
              <w:rFonts w:eastAsia="Times New Roman"/>
            </w:rPr>
          </w:rPrChange>
        </w:rPr>
        <w:pPrChange w:id="2638" w:author="Resti Nurmala Dewi" w:date="2023-05-22T23:13:00Z">
          <w:pPr>
            <w:autoSpaceDE w:val="0"/>
            <w:autoSpaceDN w:val="0"/>
            <w:ind w:hanging="480"/>
            <w:divId w:val="1867332984"/>
          </w:pPr>
        </w:pPrChange>
      </w:pPr>
      <w:proofErr w:type="spellStart"/>
      <w:ins w:id="2639" w:author="Resti Nurmala Dewi" w:date="2023-05-23T06:48:00Z">
        <w:r w:rsidRPr="006D65C8">
          <w:rPr>
            <w:rFonts w:ascii="Arial" w:eastAsia="Times New Roman" w:hAnsi="Arial" w:cs="Arial"/>
            <w:rPrChange w:id="2640" w:author="Resti Nurmala Dewi" w:date="2023-05-22T23:13:00Z">
              <w:rPr>
                <w:rFonts w:eastAsia="Times New Roman"/>
              </w:rPr>
            </w:rPrChange>
          </w:rPr>
          <w:t>Asy’ari</w:t>
        </w:r>
        <w:proofErr w:type="spellEnd"/>
        <w:r w:rsidRPr="006D65C8">
          <w:rPr>
            <w:rFonts w:ascii="Arial" w:eastAsia="Times New Roman" w:hAnsi="Arial" w:cs="Arial"/>
            <w:rPrChange w:id="2641" w:author="Resti Nurmala Dewi" w:date="2023-05-22T23:13:00Z">
              <w:rPr>
                <w:rFonts w:eastAsia="Times New Roman"/>
              </w:rPr>
            </w:rPrChange>
          </w:rPr>
          <w:t xml:space="preserve">, H., </w:t>
        </w:r>
        <w:proofErr w:type="spellStart"/>
        <w:r w:rsidRPr="006D65C8">
          <w:rPr>
            <w:rFonts w:ascii="Arial" w:eastAsia="Times New Roman" w:hAnsi="Arial" w:cs="Arial"/>
            <w:rPrChange w:id="2642" w:author="Resti Nurmala Dewi" w:date="2023-05-22T23:13:00Z">
              <w:rPr>
                <w:rFonts w:eastAsia="Times New Roman"/>
              </w:rPr>
            </w:rPrChange>
          </w:rPr>
          <w:t>Jatmiko</w:t>
        </w:r>
        <w:proofErr w:type="spellEnd"/>
        <w:r w:rsidRPr="006D65C8">
          <w:rPr>
            <w:rFonts w:ascii="Arial" w:eastAsia="Times New Roman" w:hAnsi="Arial" w:cs="Arial"/>
            <w:rPrChange w:id="2643" w:author="Resti Nurmala Dewi" w:date="2023-05-22T23:13:00Z">
              <w:rPr>
                <w:rFonts w:eastAsia="Times New Roman"/>
              </w:rPr>
            </w:rPrChange>
          </w:rPr>
          <w:t xml:space="preserve">, &amp; </w:t>
        </w:r>
        <w:proofErr w:type="spellStart"/>
        <w:r w:rsidRPr="006D65C8">
          <w:rPr>
            <w:rFonts w:ascii="Arial" w:eastAsia="Times New Roman" w:hAnsi="Arial" w:cs="Arial"/>
            <w:rPrChange w:id="2644" w:author="Resti Nurmala Dewi" w:date="2023-05-22T23:13:00Z">
              <w:rPr>
                <w:rFonts w:eastAsia="Times New Roman"/>
              </w:rPr>
            </w:rPrChange>
          </w:rPr>
          <w:t>Angga</w:t>
        </w:r>
        <w:proofErr w:type="spellEnd"/>
        <w:r w:rsidRPr="006D65C8">
          <w:rPr>
            <w:rFonts w:ascii="Arial" w:eastAsia="Times New Roman" w:hAnsi="Arial" w:cs="Arial"/>
            <w:rPrChange w:id="2645" w:author="Resti Nurmala Dewi" w:date="2023-05-22T23:13:00Z">
              <w:rPr>
                <w:rFonts w:eastAsia="Times New Roman"/>
              </w:rPr>
            </w:rPrChange>
          </w:rPr>
          <w:t xml:space="preserve">. (2012). </w:t>
        </w:r>
        <w:proofErr w:type="spellStart"/>
        <w:r w:rsidRPr="006D65C8">
          <w:rPr>
            <w:rFonts w:ascii="Arial" w:eastAsia="Times New Roman" w:hAnsi="Arial" w:cs="Arial"/>
            <w:rPrChange w:id="2646" w:author="Resti Nurmala Dewi" w:date="2023-05-22T23:13:00Z">
              <w:rPr>
                <w:rFonts w:eastAsia="Times New Roman"/>
              </w:rPr>
            </w:rPrChange>
          </w:rPr>
          <w:t>Intensitas</w:t>
        </w:r>
        <w:proofErr w:type="spellEnd"/>
        <w:r w:rsidRPr="006D65C8">
          <w:rPr>
            <w:rFonts w:ascii="Arial" w:eastAsia="Times New Roman" w:hAnsi="Arial" w:cs="Arial"/>
            <w:rPrChange w:id="2647" w:author="Resti Nurmala Dewi" w:date="2023-05-22T23:13:00Z">
              <w:rPr>
                <w:rFonts w:eastAsia="Times New Roman"/>
              </w:rPr>
            </w:rPrChange>
          </w:rPr>
          <w:t xml:space="preserve"> </w:t>
        </w:r>
        <w:proofErr w:type="spellStart"/>
        <w:r w:rsidRPr="00345B78">
          <w:rPr>
            <w:rFonts w:ascii="Arial" w:eastAsia="Times New Roman" w:hAnsi="Arial" w:cs="Arial"/>
          </w:rPr>
          <w:t>cahaya</w:t>
        </w:r>
        <w:proofErr w:type="spellEnd"/>
        <w:r w:rsidRPr="00345B78">
          <w:rPr>
            <w:rFonts w:ascii="Arial" w:eastAsia="Times New Roman" w:hAnsi="Arial" w:cs="Arial"/>
          </w:rPr>
          <w:t xml:space="preserve"> </w:t>
        </w:r>
        <w:proofErr w:type="spellStart"/>
        <w:r w:rsidRPr="00345B78">
          <w:rPr>
            <w:rFonts w:ascii="Arial" w:eastAsia="Times New Roman" w:hAnsi="Arial" w:cs="Arial"/>
          </w:rPr>
          <w:t>matahari</w:t>
        </w:r>
        <w:proofErr w:type="spellEnd"/>
        <w:r w:rsidRPr="00345B78">
          <w:rPr>
            <w:rFonts w:ascii="Arial" w:eastAsia="Times New Roman" w:hAnsi="Arial" w:cs="Arial"/>
          </w:rPr>
          <w:t xml:space="preserve"> </w:t>
        </w:r>
        <w:proofErr w:type="spellStart"/>
        <w:r w:rsidRPr="00345B78">
          <w:rPr>
            <w:rFonts w:ascii="Arial" w:eastAsia="Times New Roman" w:hAnsi="Arial" w:cs="Arial"/>
          </w:rPr>
          <w:t>terhadap</w:t>
        </w:r>
        <w:proofErr w:type="spellEnd"/>
        <w:r w:rsidRPr="00345B78">
          <w:rPr>
            <w:rFonts w:ascii="Arial" w:eastAsia="Times New Roman" w:hAnsi="Arial" w:cs="Arial"/>
          </w:rPr>
          <w:t xml:space="preserve"> </w:t>
        </w:r>
        <w:proofErr w:type="spellStart"/>
        <w:r w:rsidRPr="00345B78">
          <w:rPr>
            <w:rFonts w:ascii="Arial" w:eastAsia="Times New Roman" w:hAnsi="Arial" w:cs="Arial"/>
          </w:rPr>
          <w:t>daya</w:t>
        </w:r>
        <w:proofErr w:type="spellEnd"/>
        <w:r w:rsidRPr="00345B78">
          <w:rPr>
            <w:rFonts w:ascii="Arial" w:eastAsia="Times New Roman" w:hAnsi="Arial" w:cs="Arial"/>
          </w:rPr>
          <w:t xml:space="preserve"> </w:t>
        </w:r>
        <w:proofErr w:type="spellStart"/>
        <w:r w:rsidRPr="00345B78">
          <w:rPr>
            <w:rFonts w:ascii="Arial" w:eastAsia="Times New Roman" w:hAnsi="Arial" w:cs="Arial"/>
          </w:rPr>
          <w:t>keluaran</w:t>
        </w:r>
        <w:proofErr w:type="spellEnd"/>
        <w:r w:rsidRPr="00345B78">
          <w:rPr>
            <w:rFonts w:ascii="Arial" w:eastAsia="Times New Roman" w:hAnsi="Arial" w:cs="Arial"/>
          </w:rPr>
          <w:t xml:space="preserve"> panel </w:t>
        </w:r>
        <w:proofErr w:type="spellStart"/>
        <w:r w:rsidRPr="00345B78">
          <w:rPr>
            <w:rFonts w:ascii="Arial" w:eastAsia="Times New Roman" w:hAnsi="Arial" w:cs="Arial"/>
          </w:rPr>
          <w:t>sel</w:t>
        </w:r>
        <w:proofErr w:type="spellEnd"/>
        <w:r w:rsidRPr="00345B78">
          <w:rPr>
            <w:rFonts w:ascii="Arial" w:eastAsia="Times New Roman" w:hAnsi="Arial" w:cs="Arial"/>
          </w:rPr>
          <w:t xml:space="preserve"> </w:t>
        </w:r>
        <w:proofErr w:type="spellStart"/>
        <w:r w:rsidRPr="00345B78">
          <w:rPr>
            <w:rFonts w:ascii="Arial" w:eastAsia="Times New Roman" w:hAnsi="Arial" w:cs="Arial"/>
          </w:rPr>
          <w:t>surya</w:t>
        </w:r>
        <w:proofErr w:type="spellEnd"/>
        <w:r w:rsidRPr="006D65C8">
          <w:rPr>
            <w:rFonts w:ascii="Arial" w:eastAsia="Times New Roman" w:hAnsi="Arial" w:cs="Arial"/>
            <w:rPrChange w:id="2648" w:author="Resti Nurmala Dewi" w:date="2023-05-22T23:13:00Z">
              <w:rPr>
                <w:rFonts w:eastAsia="Times New Roman"/>
              </w:rPr>
            </w:rPrChange>
          </w:rPr>
          <w:t xml:space="preserve">. </w:t>
        </w:r>
        <w:proofErr w:type="spellStart"/>
        <w:r w:rsidRPr="000A22AC">
          <w:rPr>
            <w:rFonts w:ascii="Arial" w:eastAsia="Times New Roman" w:hAnsi="Arial" w:cs="Arial"/>
            <w:rPrChange w:id="2649" w:author="Resti Nurmala Dewi" w:date="2023-05-23T06:22:00Z">
              <w:rPr>
                <w:rFonts w:eastAsia="Times New Roman"/>
                <w:i/>
                <w:iCs/>
              </w:rPr>
            </w:rPrChange>
          </w:rPr>
          <w:t>Simposium</w:t>
        </w:r>
        <w:proofErr w:type="spellEnd"/>
        <w:r w:rsidRPr="000A22AC">
          <w:rPr>
            <w:rFonts w:ascii="Arial" w:eastAsia="Times New Roman" w:hAnsi="Arial" w:cs="Arial"/>
            <w:rPrChange w:id="2650" w:author="Resti Nurmala Dewi" w:date="2023-05-23T06:22:00Z">
              <w:rPr>
                <w:rFonts w:eastAsia="Times New Roman"/>
                <w:i/>
                <w:iCs/>
              </w:rPr>
            </w:rPrChange>
          </w:rPr>
          <w:t xml:space="preserve"> Nasional RAPI XI FT UMS</w:t>
        </w:r>
        <w:r w:rsidRPr="000A22AC">
          <w:rPr>
            <w:rFonts w:ascii="Arial" w:eastAsia="Times New Roman" w:hAnsi="Arial" w:cs="Arial"/>
            <w:rPrChange w:id="2651" w:author="Resti Nurmala Dewi" w:date="2023-05-23T06:22:00Z">
              <w:rPr>
                <w:rFonts w:eastAsia="Times New Roman"/>
              </w:rPr>
            </w:rPrChange>
          </w:rPr>
          <w:t>.</w:t>
        </w:r>
        <w:r>
          <w:rPr>
            <w:rFonts w:ascii="Arial" w:eastAsia="Times New Roman" w:hAnsi="Arial" w:cs="Arial"/>
          </w:rPr>
          <w:t xml:space="preserve"> </w:t>
        </w:r>
        <w:r w:rsidRPr="004866A9">
          <w:rPr>
            <w:rFonts w:ascii="Arial" w:hAnsi="Arial" w:cs="Arial"/>
          </w:rPr>
          <w:t>https://publikasiilmiah.ums.ac.id/bitstream/handle/11617/3930/E08.pdf;sequence=1</w:t>
        </w:r>
        <w:r>
          <w:rPr>
            <w:rFonts w:ascii="Arial" w:hAnsi="Arial" w:cs="Arial"/>
          </w:rPr>
          <w:t>.</w:t>
        </w:r>
      </w:ins>
    </w:p>
    <w:p w14:paraId="318DAF72" w14:textId="0AB52E42" w:rsidR="00FA4AE6" w:rsidRPr="006D65C8" w:rsidRDefault="00FA4AE6">
      <w:pPr>
        <w:autoSpaceDE w:val="0"/>
        <w:autoSpaceDN w:val="0"/>
        <w:ind w:hanging="480"/>
        <w:jc w:val="both"/>
        <w:divId w:val="1389648407"/>
        <w:rPr>
          <w:ins w:id="2652" w:author="Resti Nurmala Dewi" w:date="2023-05-23T06:48:00Z"/>
          <w:rFonts w:ascii="Arial" w:eastAsia="Times New Roman" w:hAnsi="Arial" w:cs="Arial"/>
          <w:rPrChange w:id="2653" w:author="Resti Nurmala Dewi" w:date="2023-05-22T23:13:00Z">
            <w:rPr>
              <w:ins w:id="2654" w:author="Resti Nurmala Dewi" w:date="2023-05-23T06:48:00Z"/>
              <w:rFonts w:eastAsia="Times New Roman"/>
            </w:rPr>
          </w:rPrChange>
        </w:rPr>
        <w:pPrChange w:id="2655" w:author="Resti Nurmala Dewi" w:date="2023-05-22T23:13:00Z">
          <w:pPr>
            <w:autoSpaceDE w:val="0"/>
            <w:autoSpaceDN w:val="0"/>
            <w:ind w:hanging="480"/>
            <w:divId w:val="1389648407"/>
          </w:pPr>
        </w:pPrChange>
      </w:pPr>
      <w:ins w:id="2656" w:author="Resti Nurmala Dewi" w:date="2023-05-23T06:48:00Z">
        <w:r w:rsidRPr="006D65C8">
          <w:rPr>
            <w:rFonts w:ascii="Arial" w:eastAsia="Times New Roman" w:hAnsi="Arial" w:cs="Arial"/>
            <w:rPrChange w:id="2657" w:author="Resti Nurmala Dewi" w:date="2023-05-22T23:13:00Z">
              <w:rPr>
                <w:rFonts w:eastAsia="Times New Roman"/>
              </w:rPr>
            </w:rPrChange>
          </w:rPr>
          <w:t>Babu,</w:t>
        </w:r>
        <w:r>
          <w:rPr>
            <w:rFonts w:ascii="Arial" w:eastAsia="Times New Roman" w:hAnsi="Arial" w:cs="Arial"/>
          </w:rPr>
          <w:t xml:space="preserve"> R. D.,</w:t>
        </w:r>
        <w:r w:rsidRPr="006D65C8">
          <w:rPr>
            <w:rFonts w:ascii="Arial" w:eastAsia="Times New Roman" w:hAnsi="Arial" w:cs="Arial"/>
            <w:rPrChange w:id="2658" w:author="Resti Nurmala Dewi" w:date="2023-05-22T23:13:00Z">
              <w:rPr>
                <w:rFonts w:eastAsia="Times New Roman"/>
              </w:rPr>
            </w:rPrChange>
          </w:rPr>
          <w:t xml:space="preserve"> &amp; Naik</w:t>
        </w:r>
        <w:r>
          <w:rPr>
            <w:rFonts w:ascii="Arial" w:eastAsia="Times New Roman" w:hAnsi="Arial" w:cs="Arial"/>
          </w:rPr>
          <w:t>, M. J</w:t>
        </w:r>
        <w:r w:rsidRPr="006D65C8">
          <w:rPr>
            <w:rFonts w:ascii="Arial" w:eastAsia="Times New Roman" w:hAnsi="Arial" w:cs="Arial"/>
            <w:rPrChange w:id="2659" w:author="Resti Nurmala Dewi" w:date="2023-05-22T23:13:00Z">
              <w:rPr>
                <w:rFonts w:eastAsia="Times New Roman"/>
              </w:rPr>
            </w:rPrChange>
          </w:rPr>
          <w:t xml:space="preserve">. (2014). Effect of </w:t>
        </w:r>
        <w:r w:rsidRPr="00196F77">
          <w:rPr>
            <w:rFonts w:ascii="Arial" w:eastAsia="Times New Roman" w:hAnsi="Arial" w:cs="Arial"/>
          </w:rPr>
          <w:t xml:space="preserve">density on growth and production </w:t>
        </w:r>
        <w:r w:rsidRPr="006D65C8">
          <w:rPr>
            <w:rFonts w:ascii="Arial" w:eastAsia="Times New Roman" w:hAnsi="Arial" w:cs="Arial"/>
            <w:rPrChange w:id="2660" w:author="Resti Nurmala Dewi" w:date="2023-05-22T23:13:00Z">
              <w:rPr>
                <w:rFonts w:eastAsia="Times New Roman"/>
              </w:rPr>
            </w:rPrChange>
          </w:rPr>
          <w:t xml:space="preserve">of </w:t>
        </w:r>
        <w:proofErr w:type="spellStart"/>
        <w:r w:rsidRPr="00196F77">
          <w:rPr>
            <w:rFonts w:ascii="Arial" w:eastAsia="Times New Roman" w:hAnsi="Arial" w:cs="Arial"/>
            <w:i/>
            <w:iCs/>
            <w:rPrChange w:id="2661" w:author="Resti Nurmala Dewi" w:date="2023-05-23T06:43:00Z">
              <w:rPr>
                <w:rFonts w:eastAsia="Times New Roman"/>
              </w:rPr>
            </w:rPrChange>
          </w:rPr>
          <w:t>Litopenaeus</w:t>
        </w:r>
        <w:proofErr w:type="spellEnd"/>
        <w:r w:rsidRPr="00196F77">
          <w:rPr>
            <w:rFonts w:ascii="Arial" w:eastAsia="Times New Roman" w:hAnsi="Arial" w:cs="Arial"/>
            <w:i/>
            <w:iCs/>
            <w:rPrChange w:id="2662" w:author="Resti Nurmala Dewi" w:date="2023-05-23T06:43:00Z">
              <w:rPr>
                <w:rFonts w:eastAsia="Times New Roman"/>
              </w:rPr>
            </w:rPrChange>
          </w:rPr>
          <w:t xml:space="preserve"> </w:t>
        </w:r>
        <w:proofErr w:type="spellStart"/>
        <w:r>
          <w:rPr>
            <w:rFonts w:ascii="Arial" w:eastAsia="Times New Roman" w:hAnsi="Arial" w:cs="Arial"/>
            <w:i/>
            <w:iCs/>
          </w:rPr>
          <w:t>v</w:t>
        </w:r>
        <w:r w:rsidRPr="00196F77">
          <w:rPr>
            <w:rFonts w:ascii="Arial" w:eastAsia="Times New Roman" w:hAnsi="Arial" w:cs="Arial"/>
            <w:i/>
            <w:iCs/>
            <w:rPrChange w:id="2663" w:author="Resti Nurmala Dewi" w:date="2023-05-23T06:43:00Z">
              <w:rPr>
                <w:rFonts w:eastAsia="Times New Roman"/>
              </w:rPr>
            </w:rPrChange>
          </w:rPr>
          <w:t>annamei</w:t>
        </w:r>
        <w:proofErr w:type="spellEnd"/>
        <w:r w:rsidRPr="006D65C8">
          <w:rPr>
            <w:rFonts w:ascii="Arial" w:eastAsia="Times New Roman" w:hAnsi="Arial" w:cs="Arial"/>
            <w:rPrChange w:id="2664" w:author="Resti Nurmala Dewi" w:date="2023-05-22T23:13:00Z">
              <w:rPr>
                <w:rFonts w:eastAsia="Times New Roman"/>
              </w:rPr>
            </w:rPrChange>
          </w:rPr>
          <w:t xml:space="preserve"> of </w:t>
        </w:r>
        <w:r w:rsidRPr="00196F77">
          <w:rPr>
            <w:rFonts w:ascii="Arial" w:eastAsia="Times New Roman" w:hAnsi="Arial" w:cs="Arial"/>
          </w:rPr>
          <w:t xml:space="preserve">brackish water culture system in summer season with artificial diet </w:t>
        </w:r>
        <w:r w:rsidRPr="006D65C8">
          <w:rPr>
            <w:rFonts w:ascii="Arial" w:eastAsia="Times New Roman" w:hAnsi="Arial" w:cs="Arial"/>
            <w:rPrChange w:id="2665" w:author="Resti Nurmala Dewi" w:date="2023-05-22T23:13:00Z">
              <w:rPr>
                <w:rFonts w:eastAsia="Times New Roman"/>
              </w:rPr>
            </w:rPrChange>
          </w:rPr>
          <w:t xml:space="preserve">in </w:t>
        </w:r>
        <w:proofErr w:type="spellStart"/>
        <w:r w:rsidRPr="006D65C8">
          <w:rPr>
            <w:rFonts w:ascii="Arial" w:eastAsia="Times New Roman" w:hAnsi="Arial" w:cs="Arial"/>
            <w:rPrChange w:id="2666" w:author="Resti Nurmala Dewi" w:date="2023-05-22T23:13:00Z">
              <w:rPr>
                <w:rFonts w:eastAsia="Times New Roman"/>
              </w:rPr>
            </w:rPrChange>
          </w:rPr>
          <w:t>Prakasam</w:t>
        </w:r>
        <w:proofErr w:type="spellEnd"/>
        <w:r w:rsidRPr="006D65C8">
          <w:rPr>
            <w:rFonts w:ascii="Arial" w:eastAsia="Times New Roman" w:hAnsi="Arial" w:cs="Arial"/>
            <w:rPrChange w:id="2667" w:author="Resti Nurmala Dewi" w:date="2023-05-22T23:13:00Z">
              <w:rPr>
                <w:rFonts w:eastAsia="Times New Roman"/>
              </w:rPr>
            </w:rPrChange>
          </w:rPr>
          <w:t xml:space="preserve"> District, India. </w:t>
        </w:r>
        <w:r w:rsidRPr="006D65C8">
          <w:rPr>
            <w:rFonts w:ascii="Arial" w:eastAsia="Times New Roman" w:hAnsi="Arial" w:cs="Arial"/>
            <w:i/>
            <w:iCs/>
            <w:rPrChange w:id="2668" w:author="Resti Nurmala Dewi" w:date="2023-05-22T23:13:00Z">
              <w:rPr>
                <w:rFonts w:eastAsia="Times New Roman"/>
                <w:i/>
                <w:iCs/>
              </w:rPr>
            </w:rPrChange>
          </w:rPr>
          <w:t>American International Journal of Research in Formal, Applied &amp; Natural Sciences</w:t>
        </w:r>
        <w:r w:rsidRPr="006D65C8">
          <w:rPr>
            <w:rFonts w:ascii="Arial" w:eastAsia="Times New Roman" w:hAnsi="Arial" w:cs="Arial"/>
            <w:rPrChange w:id="2669" w:author="Resti Nurmala Dewi" w:date="2023-05-22T23:13:00Z">
              <w:rPr>
                <w:rFonts w:eastAsia="Times New Roman"/>
              </w:rPr>
            </w:rPrChange>
          </w:rPr>
          <w:t xml:space="preserve">, </w:t>
        </w:r>
        <w:r w:rsidRPr="006D65C8">
          <w:rPr>
            <w:rFonts w:ascii="Arial" w:eastAsia="Times New Roman" w:hAnsi="Arial" w:cs="Arial"/>
            <w:i/>
            <w:iCs/>
            <w:rPrChange w:id="2670" w:author="Resti Nurmala Dewi" w:date="2023-05-22T23:13:00Z">
              <w:rPr>
                <w:rFonts w:eastAsia="Times New Roman"/>
                <w:i/>
                <w:iCs/>
              </w:rPr>
            </w:rPrChange>
          </w:rPr>
          <w:t>5</w:t>
        </w:r>
        <w:r w:rsidRPr="006D65C8">
          <w:rPr>
            <w:rFonts w:ascii="Arial" w:eastAsia="Times New Roman" w:hAnsi="Arial" w:cs="Arial"/>
            <w:rPrChange w:id="2671" w:author="Resti Nurmala Dewi" w:date="2023-05-22T23:13:00Z">
              <w:rPr>
                <w:rFonts w:eastAsia="Times New Roman"/>
              </w:rPr>
            </w:rPrChange>
          </w:rPr>
          <w:t>(1), 10–13.</w:t>
        </w:r>
      </w:ins>
      <w:ins w:id="2672" w:author="Resti Nurmala Dewi" w:date="2023-05-23T06:49:00Z">
        <w:r w:rsidR="00DC2AF2">
          <w:rPr>
            <w:rFonts w:ascii="Arial" w:eastAsia="Times New Roman" w:hAnsi="Arial" w:cs="Arial"/>
          </w:rPr>
          <w:t xml:space="preserve"> </w:t>
        </w:r>
        <w:r w:rsidR="00DC2AF2" w:rsidRPr="00816B0D">
          <w:rPr>
            <w:rFonts w:ascii="Arial" w:hAnsi="Arial" w:cs="Arial"/>
          </w:rPr>
          <w:t>http://iasir.net/AIJRFANSpapers/AIJRFANS14-108.pdf</w:t>
        </w:r>
        <w:r w:rsidR="00DC2AF2">
          <w:rPr>
            <w:rFonts w:ascii="Arial" w:hAnsi="Arial" w:cs="Arial"/>
          </w:rPr>
          <w:t>.</w:t>
        </w:r>
      </w:ins>
    </w:p>
    <w:p w14:paraId="23907B83" w14:textId="77777777" w:rsidR="00FA4AE6" w:rsidRPr="006D65C8" w:rsidRDefault="00FA4AE6">
      <w:pPr>
        <w:autoSpaceDE w:val="0"/>
        <w:autoSpaceDN w:val="0"/>
        <w:ind w:hanging="480"/>
        <w:jc w:val="both"/>
        <w:divId w:val="796988651"/>
        <w:rPr>
          <w:ins w:id="2673" w:author="Resti Nurmala Dewi" w:date="2023-05-23T06:48:00Z"/>
          <w:rFonts w:ascii="Arial" w:eastAsia="Times New Roman" w:hAnsi="Arial" w:cs="Arial"/>
          <w:rPrChange w:id="2674" w:author="Resti Nurmala Dewi" w:date="2023-05-22T23:13:00Z">
            <w:rPr>
              <w:ins w:id="2675" w:author="Resti Nurmala Dewi" w:date="2023-05-23T06:48:00Z"/>
              <w:rFonts w:eastAsia="Times New Roman"/>
            </w:rPr>
          </w:rPrChange>
        </w:rPr>
        <w:pPrChange w:id="2676" w:author="Resti Nurmala Dewi" w:date="2023-05-22T23:13:00Z">
          <w:pPr>
            <w:autoSpaceDE w:val="0"/>
            <w:autoSpaceDN w:val="0"/>
            <w:ind w:hanging="480"/>
            <w:divId w:val="796988651"/>
          </w:pPr>
        </w:pPrChange>
      </w:pPr>
      <w:proofErr w:type="spellStart"/>
      <w:ins w:id="2677" w:author="Resti Nurmala Dewi" w:date="2023-05-23T06:48:00Z">
        <w:r w:rsidRPr="006D65C8">
          <w:rPr>
            <w:rFonts w:ascii="Arial" w:eastAsia="Times New Roman" w:hAnsi="Arial" w:cs="Arial"/>
            <w:rPrChange w:id="2678" w:author="Resti Nurmala Dewi" w:date="2023-05-22T23:13:00Z">
              <w:rPr>
                <w:rFonts w:eastAsia="Times New Roman"/>
              </w:rPr>
            </w:rPrChange>
          </w:rPr>
          <w:t>Bosma</w:t>
        </w:r>
        <w:proofErr w:type="spellEnd"/>
        <w:r w:rsidRPr="006D65C8">
          <w:rPr>
            <w:rFonts w:ascii="Arial" w:eastAsia="Times New Roman" w:hAnsi="Arial" w:cs="Arial"/>
            <w:rPrChange w:id="2679" w:author="Resti Nurmala Dewi" w:date="2023-05-22T23:13:00Z">
              <w:rPr>
                <w:rFonts w:eastAsia="Times New Roman"/>
              </w:rPr>
            </w:rPrChange>
          </w:rPr>
          <w:t xml:space="preserve">, R. H., </w:t>
        </w:r>
        <w:proofErr w:type="spellStart"/>
        <w:r w:rsidRPr="006D65C8">
          <w:rPr>
            <w:rFonts w:ascii="Arial" w:eastAsia="Times New Roman" w:hAnsi="Arial" w:cs="Arial"/>
            <w:rPrChange w:id="2680" w:author="Resti Nurmala Dewi" w:date="2023-05-22T23:13:00Z">
              <w:rPr>
                <w:rFonts w:eastAsia="Times New Roman"/>
              </w:rPr>
            </w:rPrChange>
          </w:rPr>
          <w:t>Tendencia</w:t>
        </w:r>
        <w:proofErr w:type="spellEnd"/>
        <w:r w:rsidRPr="006D65C8">
          <w:rPr>
            <w:rFonts w:ascii="Arial" w:eastAsia="Times New Roman" w:hAnsi="Arial" w:cs="Arial"/>
            <w:rPrChange w:id="2681" w:author="Resti Nurmala Dewi" w:date="2023-05-22T23:13:00Z">
              <w:rPr>
                <w:rFonts w:eastAsia="Times New Roman"/>
              </w:rPr>
            </w:rPrChange>
          </w:rPr>
          <w:t xml:space="preserve">, E. A., &amp; Bunting, S. W. (2012). Financial </w:t>
        </w:r>
        <w:r w:rsidRPr="00EC372B">
          <w:rPr>
            <w:rFonts w:ascii="Arial" w:eastAsia="Times New Roman" w:hAnsi="Arial" w:cs="Arial"/>
          </w:rPr>
          <w:t xml:space="preserve">feasibility of green-water shrimp farming associated with mangrove compared to extensive shrimp culture in the </w:t>
        </w:r>
        <w:r w:rsidRPr="006D65C8">
          <w:rPr>
            <w:rFonts w:ascii="Arial" w:eastAsia="Times New Roman" w:hAnsi="Arial" w:cs="Arial"/>
            <w:rPrChange w:id="2682" w:author="Resti Nurmala Dewi" w:date="2023-05-22T23:13:00Z">
              <w:rPr>
                <w:rFonts w:eastAsia="Times New Roman"/>
              </w:rPr>
            </w:rPrChange>
          </w:rPr>
          <w:t xml:space="preserve">Mahakam Delta, Indonesia. </w:t>
        </w:r>
        <w:r w:rsidRPr="006D65C8">
          <w:rPr>
            <w:rFonts w:ascii="Arial" w:eastAsia="Times New Roman" w:hAnsi="Arial" w:cs="Arial"/>
            <w:i/>
            <w:iCs/>
            <w:rPrChange w:id="2683" w:author="Resti Nurmala Dewi" w:date="2023-05-22T23:13:00Z">
              <w:rPr>
                <w:rFonts w:eastAsia="Times New Roman"/>
                <w:i/>
                <w:iCs/>
              </w:rPr>
            </w:rPrChange>
          </w:rPr>
          <w:t>Asian Fisheries Science</w:t>
        </w:r>
        <w:r w:rsidRPr="006D65C8">
          <w:rPr>
            <w:rFonts w:ascii="Arial" w:eastAsia="Times New Roman" w:hAnsi="Arial" w:cs="Arial"/>
            <w:rPrChange w:id="2684" w:author="Resti Nurmala Dewi" w:date="2023-05-22T23:13:00Z">
              <w:rPr>
                <w:rFonts w:eastAsia="Times New Roman"/>
              </w:rPr>
            </w:rPrChange>
          </w:rPr>
          <w:t xml:space="preserve">, </w:t>
        </w:r>
        <w:r w:rsidRPr="006D65C8">
          <w:rPr>
            <w:rFonts w:ascii="Arial" w:eastAsia="Times New Roman" w:hAnsi="Arial" w:cs="Arial"/>
            <w:i/>
            <w:iCs/>
            <w:rPrChange w:id="2685" w:author="Resti Nurmala Dewi" w:date="2023-05-22T23:13:00Z">
              <w:rPr>
                <w:rFonts w:eastAsia="Times New Roman"/>
                <w:i/>
                <w:iCs/>
              </w:rPr>
            </w:rPrChange>
          </w:rPr>
          <w:t>25</w:t>
        </w:r>
        <w:r w:rsidRPr="006D65C8">
          <w:rPr>
            <w:rFonts w:ascii="Arial" w:eastAsia="Times New Roman" w:hAnsi="Arial" w:cs="Arial"/>
            <w:rPrChange w:id="2686" w:author="Resti Nurmala Dewi" w:date="2023-05-22T23:13:00Z">
              <w:rPr>
                <w:rFonts w:eastAsia="Times New Roman"/>
              </w:rPr>
            </w:rPrChange>
          </w:rPr>
          <w:t>(3). https://doi.org/10.33997/j.afs.2012.25.3.004</w:t>
        </w:r>
      </w:ins>
    </w:p>
    <w:p w14:paraId="78DF14EC" w14:textId="77777777" w:rsidR="00FA4AE6" w:rsidRPr="006D65C8" w:rsidRDefault="00FA4AE6">
      <w:pPr>
        <w:autoSpaceDE w:val="0"/>
        <w:autoSpaceDN w:val="0"/>
        <w:ind w:hanging="480"/>
        <w:jc w:val="both"/>
        <w:divId w:val="128715470"/>
        <w:rPr>
          <w:ins w:id="2687" w:author="Resti Nurmala Dewi" w:date="2023-05-23T06:48:00Z"/>
          <w:rFonts w:ascii="Arial" w:eastAsia="Times New Roman" w:hAnsi="Arial" w:cs="Arial"/>
          <w:rPrChange w:id="2688" w:author="Resti Nurmala Dewi" w:date="2023-05-22T23:13:00Z">
            <w:rPr>
              <w:ins w:id="2689" w:author="Resti Nurmala Dewi" w:date="2023-05-23T06:48:00Z"/>
              <w:rFonts w:eastAsia="Times New Roman"/>
            </w:rPr>
          </w:rPrChange>
        </w:rPr>
        <w:pPrChange w:id="2690" w:author="Resti Nurmala Dewi" w:date="2023-05-22T23:13:00Z">
          <w:pPr>
            <w:autoSpaceDE w:val="0"/>
            <w:autoSpaceDN w:val="0"/>
            <w:ind w:hanging="480"/>
            <w:divId w:val="128715470"/>
          </w:pPr>
        </w:pPrChange>
      </w:pPr>
      <w:proofErr w:type="spellStart"/>
      <w:ins w:id="2691" w:author="Resti Nurmala Dewi" w:date="2023-05-23T06:48:00Z">
        <w:r w:rsidRPr="006D65C8">
          <w:rPr>
            <w:rFonts w:ascii="Arial" w:eastAsia="Times New Roman" w:hAnsi="Arial" w:cs="Arial"/>
            <w:rPrChange w:id="2692" w:author="Resti Nurmala Dewi" w:date="2023-05-22T23:13:00Z">
              <w:rPr>
                <w:rFonts w:eastAsia="Times New Roman"/>
              </w:rPr>
            </w:rPrChange>
          </w:rPr>
          <w:t>Chaithanakulwat</w:t>
        </w:r>
        <w:proofErr w:type="spellEnd"/>
        <w:r w:rsidRPr="006D65C8">
          <w:rPr>
            <w:rFonts w:ascii="Arial" w:eastAsia="Times New Roman" w:hAnsi="Arial" w:cs="Arial"/>
            <w:rPrChange w:id="2693" w:author="Resti Nurmala Dewi" w:date="2023-05-22T23:13:00Z">
              <w:rPr>
                <w:rFonts w:eastAsia="Times New Roman"/>
              </w:rPr>
            </w:rPrChange>
          </w:rPr>
          <w:t xml:space="preserve">, A. (2019). Design of </w:t>
        </w:r>
        <w:r w:rsidRPr="00D76B0D">
          <w:rPr>
            <w:rFonts w:ascii="Arial" w:eastAsia="Times New Roman" w:hAnsi="Arial" w:cs="Arial"/>
          </w:rPr>
          <w:t xml:space="preserve">solar-powered aeration system for shrimp ponds of farmers in </w:t>
        </w:r>
        <w:r w:rsidRPr="006D65C8">
          <w:rPr>
            <w:rFonts w:ascii="Arial" w:eastAsia="Times New Roman" w:hAnsi="Arial" w:cs="Arial"/>
            <w:rPrChange w:id="2694" w:author="Resti Nurmala Dewi" w:date="2023-05-22T23:13:00Z">
              <w:rPr>
                <w:rFonts w:eastAsia="Times New Roman"/>
              </w:rPr>
            </w:rPrChange>
          </w:rPr>
          <w:t xml:space="preserve">Thailand. </w:t>
        </w:r>
        <w:r w:rsidRPr="006D65C8">
          <w:rPr>
            <w:rFonts w:ascii="Arial" w:eastAsia="Times New Roman" w:hAnsi="Arial" w:cs="Arial"/>
            <w:i/>
            <w:iCs/>
            <w:rPrChange w:id="2695" w:author="Resti Nurmala Dewi" w:date="2023-05-22T23:13:00Z">
              <w:rPr>
                <w:rFonts w:eastAsia="Times New Roman"/>
                <w:i/>
                <w:iCs/>
              </w:rPr>
            </w:rPrChange>
          </w:rPr>
          <w:t>European Journal of Electrical Engineering</w:t>
        </w:r>
        <w:r w:rsidRPr="006D65C8">
          <w:rPr>
            <w:rFonts w:ascii="Arial" w:eastAsia="Times New Roman" w:hAnsi="Arial" w:cs="Arial"/>
            <w:rPrChange w:id="2696" w:author="Resti Nurmala Dewi" w:date="2023-05-22T23:13:00Z">
              <w:rPr>
                <w:rFonts w:eastAsia="Times New Roman"/>
              </w:rPr>
            </w:rPrChange>
          </w:rPr>
          <w:t xml:space="preserve">, </w:t>
        </w:r>
        <w:r w:rsidRPr="006D65C8">
          <w:rPr>
            <w:rFonts w:ascii="Arial" w:eastAsia="Times New Roman" w:hAnsi="Arial" w:cs="Arial"/>
            <w:i/>
            <w:iCs/>
            <w:rPrChange w:id="2697" w:author="Resti Nurmala Dewi" w:date="2023-05-22T23:13:00Z">
              <w:rPr>
                <w:rFonts w:eastAsia="Times New Roman"/>
                <w:i/>
                <w:iCs/>
              </w:rPr>
            </w:rPrChange>
          </w:rPr>
          <w:t>21</w:t>
        </w:r>
        <w:r w:rsidRPr="006D65C8">
          <w:rPr>
            <w:rFonts w:ascii="Arial" w:eastAsia="Times New Roman" w:hAnsi="Arial" w:cs="Arial"/>
            <w:rPrChange w:id="2698" w:author="Resti Nurmala Dewi" w:date="2023-05-22T23:13:00Z">
              <w:rPr>
                <w:rFonts w:eastAsia="Times New Roman"/>
              </w:rPr>
            </w:rPrChange>
          </w:rPr>
          <w:t>(6), 539–546. https://doi.org/10.18280/ejee.210608</w:t>
        </w:r>
      </w:ins>
    </w:p>
    <w:p w14:paraId="213294C0" w14:textId="77777777" w:rsidR="00FA4AE6" w:rsidRPr="006D65C8" w:rsidRDefault="00FA4AE6">
      <w:pPr>
        <w:autoSpaceDE w:val="0"/>
        <w:autoSpaceDN w:val="0"/>
        <w:ind w:hanging="480"/>
        <w:jc w:val="both"/>
        <w:divId w:val="55590083"/>
        <w:rPr>
          <w:ins w:id="2699" w:author="Resti Nurmala Dewi" w:date="2023-05-23T06:48:00Z"/>
          <w:rFonts w:ascii="Arial" w:eastAsia="Times New Roman" w:hAnsi="Arial" w:cs="Arial"/>
          <w:rPrChange w:id="2700" w:author="Resti Nurmala Dewi" w:date="2023-05-22T23:13:00Z">
            <w:rPr>
              <w:ins w:id="2701" w:author="Resti Nurmala Dewi" w:date="2023-05-23T06:48:00Z"/>
              <w:rFonts w:eastAsia="Times New Roman"/>
            </w:rPr>
          </w:rPrChange>
        </w:rPr>
        <w:pPrChange w:id="2702" w:author="Resti Nurmala Dewi" w:date="2023-05-22T23:13:00Z">
          <w:pPr>
            <w:autoSpaceDE w:val="0"/>
            <w:autoSpaceDN w:val="0"/>
            <w:ind w:hanging="480"/>
            <w:divId w:val="55590083"/>
          </w:pPr>
        </w:pPrChange>
      </w:pPr>
      <w:proofErr w:type="spellStart"/>
      <w:ins w:id="2703" w:author="Resti Nurmala Dewi" w:date="2023-05-23T06:48:00Z">
        <w:r w:rsidRPr="006D65C8">
          <w:rPr>
            <w:rFonts w:ascii="Arial" w:eastAsia="Times New Roman" w:hAnsi="Arial" w:cs="Arial"/>
            <w:rPrChange w:id="2704" w:author="Resti Nurmala Dewi" w:date="2023-05-22T23:13:00Z">
              <w:rPr>
                <w:rFonts w:eastAsia="Times New Roman"/>
              </w:rPr>
            </w:rPrChange>
          </w:rPr>
          <w:t>Creemers</w:t>
        </w:r>
        <w:proofErr w:type="spellEnd"/>
        <w:r w:rsidRPr="006D65C8">
          <w:rPr>
            <w:rFonts w:ascii="Arial" w:eastAsia="Times New Roman" w:hAnsi="Arial" w:cs="Arial"/>
            <w:rPrChange w:id="2705" w:author="Resti Nurmala Dewi" w:date="2023-05-22T23:13:00Z">
              <w:rPr>
                <w:rFonts w:eastAsia="Times New Roman"/>
              </w:rPr>
            </w:rPrChange>
          </w:rPr>
          <w:t xml:space="preserve">, S. (2018). Moments and distribution of the net present value of a serial project. </w:t>
        </w:r>
        <w:r w:rsidRPr="006D65C8">
          <w:rPr>
            <w:rFonts w:ascii="Arial" w:eastAsia="Times New Roman" w:hAnsi="Arial" w:cs="Arial"/>
            <w:i/>
            <w:iCs/>
            <w:rPrChange w:id="2706" w:author="Resti Nurmala Dewi" w:date="2023-05-22T23:13:00Z">
              <w:rPr>
                <w:rFonts w:eastAsia="Times New Roman"/>
                <w:i/>
                <w:iCs/>
              </w:rPr>
            </w:rPrChange>
          </w:rPr>
          <w:t>European Journal of Operational Research</w:t>
        </w:r>
        <w:r w:rsidRPr="006D65C8">
          <w:rPr>
            <w:rFonts w:ascii="Arial" w:eastAsia="Times New Roman" w:hAnsi="Arial" w:cs="Arial"/>
            <w:rPrChange w:id="2707" w:author="Resti Nurmala Dewi" w:date="2023-05-22T23:13:00Z">
              <w:rPr>
                <w:rFonts w:eastAsia="Times New Roman"/>
              </w:rPr>
            </w:rPrChange>
          </w:rPr>
          <w:t xml:space="preserve">, </w:t>
        </w:r>
        <w:r w:rsidRPr="006D65C8">
          <w:rPr>
            <w:rFonts w:ascii="Arial" w:eastAsia="Times New Roman" w:hAnsi="Arial" w:cs="Arial"/>
            <w:i/>
            <w:iCs/>
            <w:rPrChange w:id="2708" w:author="Resti Nurmala Dewi" w:date="2023-05-22T23:13:00Z">
              <w:rPr>
                <w:rFonts w:eastAsia="Times New Roman"/>
                <w:i/>
                <w:iCs/>
              </w:rPr>
            </w:rPrChange>
          </w:rPr>
          <w:t>267</w:t>
        </w:r>
        <w:r w:rsidRPr="006D65C8">
          <w:rPr>
            <w:rFonts w:ascii="Arial" w:eastAsia="Times New Roman" w:hAnsi="Arial" w:cs="Arial"/>
            <w:rPrChange w:id="2709" w:author="Resti Nurmala Dewi" w:date="2023-05-22T23:13:00Z">
              <w:rPr>
                <w:rFonts w:eastAsia="Times New Roman"/>
              </w:rPr>
            </w:rPrChange>
          </w:rPr>
          <w:t>(3), 835–848. https://doi.org/10.1016/j.ejor.2017.12.039</w:t>
        </w:r>
      </w:ins>
    </w:p>
    <w:p w14:paraId="2C815CB2" w14:textId="77777777" w:rsidR="00FA4AE6" w:rsidRPr="006D65C8" w:rsidRDefault="00FA4AE6">
      <w:pPr>
        <w:autoSpaceDE w:val="0"/>
        <w:autoSpaceDN w:val="0"/>
        <w:ind w:hanging="480"/>
        <w:jc w:val="both"/>
        <w:divId w:val="364717174"/>
        <w:rPr>
          <w:ins w:id="2710" w:author="Resti Nurmala Dewi" w:date="2023-05-23T06:48:00Z"/>
          <w:rFonts w:ascii="Arial" w:eastAsia="Times New Roman" w:hAnsi="Arial" w:cs="Arial"/>
          <w:rPrChange w:id="2711" w:author="Resti Nurmala Dewi" w:date="2023-05-22T23:13:00Z">
            <w:rPr>
              <w:ins w:id="2712" w:author="Resti Nurmala Dewi" w:date="2023-05-23T06:48:00Z"/>
              <w:rFonts w:eastAsia="Times New Roman"/>
            </w:rPr>
          </w:rPrChange>
        </w:rPr>
        <w:pPrChange w:id="2713" w:author="Resti Nurmala Dewi" w:date="2023-05-22T23:13:00Z">
          <w:pPr>
            <w:autoSpaceDE w:val="0"/>
            <w:autoSpaceDN w:val="0"/>
            <w:ind w:hanging="480"/>
            <w:divId w:val="364717174"/>
          </w:pPr>
        </w:pPrChange>
      </w:pPr>
      <w:proofErr w:type="spellStart"/>
      <w:ins w:id="2714" w:author="Resti Nurmala Dewi" w:date="2023-05-23T06:48:00Z">
        <w:r w:rsidRPr="006D65C8">
          <w:rPr>
            <w:rFonts w:ascii="Arial" w:eastAsia="Times New Roman" w:hAnsi="Arial" w:cs="Arial"/>
            <w:rPrChange w:id="2715" w:author="Resti Nurmala Dewi" w:date="2023-05-22T23:13:00Z">
              <w:rPr>
                <w:rFonts w:eastAsia="Times New Roman"/>
              </w:rPr>
            </w:rPrChange>
          </w:rPr>
          <w:t>Direktorat</w:t>
        </w:r>
        <w:proofErr w:type="spellEnd"/>
        <w:r w:rsidRPr="006D65C8">
          <w:rPr>
            <w:rFonts w:ascii="Arial" w:eastAsia="Times New Roman" w:hAnsi="Arial" w:cs="Arial"/>
            <w:rPrChange w:id="2716" w:author="Resti Nurmala Dewi" w:date="2023-05-22T23:13:00Z">
              <w:rPr>
                <w:rFonts w:eastAsia="Times New Roman"/>
              </w:rPr>
            </w:rPrChange>
          </w:rPr>
          <w:t xml:space="preserve"> </w:t>
        </w:r>
        <w:proofErr w:type="spellStart"/>
        <w:r w:rsidRPr="006D65C8">
          <w:rPr>
            <w:rFonts w:ascii="Arial" w:eastAsia="Times New Roman" w:hAnsi="Arial" w:cs="Arial"/>
            <w:rPrChange w:id="2717" w:author="Resti Nurmala Dewi" w:date="2023-05-22T23:13:00Z">
              <w:rPr>
                <w:rFonts w:eastAsia="Times New Roman"/>
              </w:rPr>
            </w:rPrChange>
          </w:rPr>
          <w:t>Jenderal</w:t>
        </w:r>
        <w:proofErr w:type="spellEnd"/>
        <w:r w:rsidRPr="006D65C8">
          <w:rPr>
            <w:rFonts w:ascii="Arial" w:eastAsia="Times New Roman" w:hAnsi="Arial" w:cs="Arial"/>
            <w:rPrChange w:id="2718" w:author="Resti Nurmala Dewi" w:date="2023-05-22T23:13:00Z">
              <w:rPr>
                <w:rFonts w:eastAsia="Times New Roman"/>
              </w:rPr>
            </w:rPrChange>
          </w:rPr>
          <w:t xml:space="preserve"> </w:t>
        </w:r>
        <w:proofErr w:type="spellStart"/>
        <w:r w:rsidRPr="006D65C8">
          <w:rPr>
            <w:rFonts w:ascii="Arial" w:eastAsia="Times New Roman" w:hAnsi="Arial" w:cs="Arial"/>
            <w:rPrChange w:id="2719" w:author="Resti Nurmala Dewi" w:date="2023-05-22T23:13:00Z">
              <w:rPr>
                <w:rFonts w:eastAsia="Times New Roman"/>
              </w:rPr>
            </w:rPrChange>
          </w:rPr>
          <w:t>Perikanan</w:t>
        </w:r>
        <w:proofErr w:type="spellEnd"/>
        <w:r w:rsidRPr="006D65C8">
          <w:rPr>
            <w:rFonts w:ascii="Arial" w:eastAsia="Times New Roman" w:hAnsi="Arial" w:cs="Arial"/>
            <w:rPrChange w:id="2720" w:author="Resti Nurmala Dewi" w:date="2023-05-22T23:13:00Z">
              <w:rPr>
                <w:rFonts w:eastAsia="Times New Roman"/>
              </w:rPr>
            </w:rPrChange>
          </w:rPr>
          <w:t xml:space="preserve"> </w:t>
        </w:r>
        <w:proofErr w:type="spellStart"/>
        <w:r w:rsidRPr="006D65C8">
          <w:rPr>
            <w:rFonts w:ascii="Arial" w:eastAsia="Times New Roman" w:hAnsi="Arial" w:cs="Arial"/>
            <w:rPrChange w:id="2721" w:author="Resti Nurmala Dewi" w:date="2023-05-22T23:13:00Z">
              <w:rPr>
                <w:rFonts w:eastAsia="Times New Roman"/>
              </w:rPr>
            </w:rPrChange>
          </w:rPr>
          <w:t>Budidaya</w:t>
        </w:r>
        <w:proofErr w:type="spellEnd"/>
        <w:r w:rsidRPr="006D65C8">
          <w:rPr>
            <w:rFonts w:ascii="Arial" w:eastAsia="Times New Roman" w:hAnsi="Arial" w:cs="Arial"/>
            <w:rPrChange w:id="2722" w:author="Resti Nurmala Dewi" w:date="2023-05-22T23:13:00Z">
              <w:rPr>
                <w:rFonts w:eastAsia="Times New Roman"/>
              </w:rPr>
            </w:rPrChange>
          </w:rPr>
          <w:t>. (2021</w:t>
        </w:r>
        <w:r>
          <w:rPr>
            <w:rFonts w:ascii="Arial" w:eastAsia="Times New Roman" w:hAnsi="Arial" w:cs="Arial"/>
          </w:rPr>
          <w:t>, 16 September</w:t>
        </w:r>
        <w:r w:rsidRPr="006D65C8">
          <w:rPr>
            <w:rFonts w:ascii="Arial" w:eastAsia="Times New Roman" w:hAnsi="Arial" w:cs="Arial"/>
            <w:rPrChange w:id="2723" w:author="Resti Nurmala Dewi" w:date="2023-05-22T23:13:00Z">
              <w:rPr>
                <w:rFonts w:eastAsia="Times New Roman"/>
              </w:rPr>
            </w:rPrChange>
          </w:rPr>
          <w:t xml:space="preserve">). </w:t>
        </w:r>
        <w:proofErr w:type="spellStart"/>
        <w:r w:rsidRPr="00D76B0D">
          <w:rPr>
            <w:rFonts w:ascii="Arial" w:eastAsia="Times New Roman" w:hAnsi="Arial" w:cs="Arial"/>
            <w:rPrChange w:id="2724" w:author="Resti Nurmala Dewi" w:date="2023-05-23T06:24:00Z">
              <w:rPr>
                <w:rFonts w:eastAsia="Times New Roman"/>
                <w:i/>
                <w:iCs/>
              </w:rPr>
            </w:rPrChange>
          </w:rPr>
          <w:t>Budidaya</w:t>
        </w:r>
        <w:proofErr w:type="spellEnd"/>
        <w:r w:rsidRPr="00D76B0D">
          <w:rPr>
            <w:rFonts w:ascii="Arial" w:eastAsia="Times New Roman" w:hAnsi="Arial" w:cs="Arial"/>
            <w:rPrChange w:id="2725" w:author="Resti Nurmala Dewi" w:date="2023-05-23T06:24:00Z">
              <w:rPr>
                <w:rFonts w:eastAsia="Times New Roman"/>
                <w:i/>
                <w:iCs/>
              </w:rPr>
            </w:rPrChange>
          </w:rPr>
          <w:t xml:space="preserve"> </w:t>
        </w:r>
        <w:proofErr w:type="spellStart"/>
        <w:r w:rsidRPr="00D76B0D">
          <w:rPr>
            <w:rFonts w:ascii="Arial" w:eastAsia="Times New Roman" w:hAnsi="Arial" w:cs="Arial"/>
          </w:rPr>
          <w:t>udang</w:t>
        </w:r>
        <w:proofErr w:type="spellEnd"/>
        <w:r w:rsidRPr="00D76B0D">
          <w:rPr>
            <w:rFonts w:ascii="Arial" w:eastAsia="Times New Roman" w:hAnsi="Arial" w:cs="Arial"/>
          </w:rPr>
          <w:t xml:space="preserve"> </w:t>
        </w:r>
        <w:proofErr w:type="spellStart"/>
        <w:r w:rsidRPr="00D76B0D">
          <w:rPr>
            <w:rFonts w:ascii="Arial" w:eastAsia="Times New Roman" w:hAnsi="Arial" w:cs="Arial"/>
          </w:rPr>
          <w:t>vaname</w:t>
        </w:r>
        <w:proofErr w:type="spellEnd"/>
        <w:r w:rsidRPr="00D76B0D">
          <w:rPr>
            <w:rFonts w:ascii="Arial" w:eastAsia="Times New Roman" w:hAnsi="Arial" w:cs="Arial"/>
          </w:rPr>
          <w:t xml:space="preserve"> di </w:t>
        </w:r>
        <w:proofErr w:type="spellStart"/>
        <w:r w:rsidRPr="00D76B0D">
          <w:rPr>
            <w:rFonts w:ascii="Arial" w:eastAsia="Times New Roman" w:hAnsi="Arial" w:cs="Arial"/>
          </w:rPr>
          <w:t>tambak</w:t>
        </w:r>
        <w:proofErr w:type="spellEnd"/>
        <w:r w:rsidRPr="00D76B0D">
          <w:rPr>
            <w:rFonts w:ascii="Arial" w:eastAsia="Times New Roman" w:hAnsi="Arial" w:cs="Arial"/>
          </w:rPr>
          <w:t xml:space="preserve"> </w:t>
        </w:r>
        <w:proofErr w:type="spellStart"/>
        <w:r w:rsidRPr="00D76B0D">
          <w:rPr>
            <w:rFonts w:ascii="Arial" w:eastAsia="Times New Roman" w:hAnsi="Arial" w:cs="Arial"/>
          </w:rPr>
          <w:t>milenial</w:t>
        </w:r>
        <w:proofErr w:type="spellEnd"/>
        <w:r w:rsidRPr="00D76B0D">
          <w:rPr>
            <w:rFonts w:ascii="Arial" w:eastAsia="Times New Roman" w:hAnsi="Arial" w:cs="Arial"/>
            <w:rPrChange w:id="2726" w:author="Resti Nurmala Dewi" w:date="2023-05-23T06:24:00Z">
              <w:rPr>
                <w:rFonts w:eastAsia="Times New Roman"/>
                <w:i/>
                <w:iCs/>
              </w:rPr>
            </w:rPrChange>
          </w:rPr>
          <w:t xml:space="preserve"> (</w:t>
        </w:r>
        <w:proofErr w:type="spellStart"/>
        <w:r w:rsidRPr="00D76B0D">
          <w:rPr>
            <w:rFonts w:ascii="Arial" w:eastAsia="Times New Roman" w:hAnsi="Arial" w:cs="Arial"/>
            <w:i/>
            <w:iCs/>
            <w:rPrChange w:id="2727" w:author="Resti Nurmala Dewi" w:date="2023-05-23T06:24:00Z">
              <w:rPr>
                <w:rFonts w:eastAsia="Times New Roman"/>
                <w:i/>
                <w:iCs/>
              </w:rPr>
            </w:rPrChange>
          </w:rPr>
          <w:t>Millenial</w:t>
        </w:r>
        <w:proofErr w:type="spellEnd"/>
        <w:r w:rsidRPr="00D76B0D">
          <w:rPr>
            <w:rFonts w:ascii="Arial" w:eastAsia="Times New Roman" w:hAnsi="Arial" w:cs="Arial"/>
            <w:i/>
            <w:iCs/>
            <w:rPrChange w:id="2728" w:author="Resti Nurmala Dewi" w:date="2023-05-23T06:24:00Z">
              <w:rPr>
                <w:rFonts w:eastAsia="Times New Roman"/>
                <w:i/>
                <w:iCs/>
              </w:rPr>
            </w:rPrChange>
          </w:rPr>
          <w:t xml:space="preserve"> Shrimp Farming/MSF</w:t>
        </w:r>
        <w:r w:rsidRPr="00D76B0D">
          <w:rPr>
            <w:rFonts w:ascii="Arial" w:eastAsia="Times New Roman" w:hAnsi="Arial" w:cs="Arial"/>
            <w:rPrChange w:id="2729" w:author="Resti Nurmala Dewi" w:date="2023-05-23T06:24:00Z">
              <w:rPr>
                <w:rFonts w:eastAsia="Times New Roman"/>
                <w:i/>
                <w:iCs/>
              </w:rPr>
            </w:rPrChange>
          </w:rPr>
          <w:t>)</w:t>
        </w:r>
        <w:r w:rsidRPr="00D76B0D">
          <w:rPr>
            <w:rFonts w:ascii="Arial" w:eastAsia="Times New Roman" w:hAnsi="Arial" w:cs="Arial"/>
            <w:rPrChange w:id="2730" w:author="Resti Nurmala Dewi" w:date="2023-05-23T06:24:00Z">
              <w:rPr>
                <w:rFonts w:eastAsia="Times New Roman"/>
              </w:rPr>
            </w:rPrChange>
          </w:rPr>
          <w:t>.</w:t>
        </w:r>
        <w:r>
          <w:rPr>
            <w:rFonts w:ascii="Arial" w:eastAsia="Times New Roman" w:hAnsi="Arial" w:cs="Arial"/>
          </w:rPr>
          <w:t xml:space="preserve"> </w:t>
        </w:r>
        <w:r w:rsidRPr="009040E6">
          <w:rPr>
            <w:rFonts w:ascii="Arial" w:eastAsia="Times New Roman" w:hAnsi="Arial" w:cs="Arial"/>
          </w:rPr>
          <w:t>https://kkp.go.id/djpb</w:t>
        </w:r>
        <w:r>
          <w:rPr>
            <w:rFonts w:ascii="Arial" w:eastAsia="Times New Roman" w:hAnsi="Arial" w:cs="Arial"/>
          </w:rPr>
          <w:t xml:space="preserve">. </w:t>
        </w:r>
        <w:r w:rsidRPr="009040E6">
          <w:rPr>
            <w:rFonts w:ascii="Arial" w:eastAsia="Times New Roman" w:hAnsi="Arial" w:cs="Arial"/>
          </w:rPr>
          <w:lastRenderedPageBreak/>
          <w:t>https://kkp.go.id/djpb/bpbapsitubondo/artikel/34255-budidaya-udang-vaname-di-tambak-milenial-millenial-shrimp-farming-msf</w:t>
        </w:r>
      </w:ins>
    </w:p>
    <w:p w14:paraId="79CDF56C" w14:textId="77777777" w:rsidR="00FA4AE6" w:rsidRPr="006D65C8" w:rsidRDefault="00FA4AE6">
      <w:pPr>
        <w:autoSpaceDE w:val="0"/>
        <w:autoSpaceDN w:val="0"/>
        <w:ind w:hanging="480"/>
        <w:jc w:val="both"/>
        <w:divId w:val="2081100717"/>
        <w:rPr>
          <w:ins w:id="2731" w:author="Resti Nurmala Dewi" w:date="2023-05-23T06:48:00Z"/>
          <w:rFonts w:ascii="Arial" w:eastAsia="Times New Roman" w:hAnsi="Arial" w:cs="Arial"/>
          <w:rPrChange w:id="2732" w:author="Resti Nurmala Dewi" w:date="2023-05-22T23:13:00Z">
            <w:rPr>
              <w:ins w:id="2733" w:author="Resti Nurmala Dewi" w:date="2023-05-23T06:48:00Z"/>
              <w:rFonts w:eastAsia="Times New Roman"/>
            </w:rPr>
          </w:rPrChange>
        </w:rPr>
        <w:pPrChange w:id="2734" w:author="Resti Nurmala Dewi" w:date="2023-05-22T23:13:00Z">
          <w:pPr>
            <w:autoSpaceDE w:val="0"/>
            <w:autoSpaceDN w:val="0"/>
            <w:ind w:hanging="480"/>
            <w:divId w:val="2081100717"/>
          </w:pPr>
        </w:pPrChange>
      </w:pPr>
      <w:ins w:id="2735" w:author="Resti Nurmala Dewi" w:date="2023-05-23T06:48:00Z">
        <w:r w:rsidRPr="006D65C8">
          <w:rPr>
            <w:rFonts w:ascii="Arial" w:eastAsia="Times New Roman" w:hAnsi="Arial" w:cs="Arial"/>
            <w:rPrChange w:id="2736" w:author="Resti Nurmala Dewi" w:date="2023-05-22T23:13:00Z">
              <w:rPr>
                <w:rFonts w:eastAsia="Times New Roman"/>
              </w:rPr>
            </w:rPrChange>
          </w:rPr>
          <w:t xml:space="preserve">Evalina, </w:t>
        </w:r>
        <w:r>
          <w:rPr>
            <w:rFonts w:ascii="Arial" w:eastAsia="Times New Roman" w:hAnsi="Arial" w:cs="Arial"/>
          </w:rPr>
          <w:t xml:space="preserve">N., </w:t>
        </w:r>
        <w:proofErr w:type="spellStart"/>
        <w:r w:rsidRPr="006D65C8">
          <w:rPr>
            <w:rFonts w:ascii="Arial" w:eastAsia="Times New Roman" w:hAnsi="Arial" w:cs="Arial"/>
            <w:rPrChange w:id="2737" w:author="Resti Nurmala Dewi" w:date="2023-05-22T23:13:00Z">
              <w:rPr>
                <w:rFonts w:eastAsia="Times New Roman"/>
              </w:rPr>
            </w:rPrChange>
          </w:rPr>
          <w:t>Pasaribu</w:t>
        </w:r>
        <w:proofErr w:type="spellEnd"/>
        <w:r w:rsidRPr="006D65C8">
          <w:rPr>
            <w:rFonts w:ascii="Arial" w:eastAsia="Times New Roman" w:hAnsi="Arial" w:cs="Arial"/>
            <w:rPrChange w:id="2738" w:author="Resti Nurmala Dewi" w:date="2023-05-22T23:13:00Z">
              <w:rPr>
                <w:rFonts w:eastAsia="Times New Roman"/>
              </w:rPr>
            </w:rPrChange>
          </w:rPr>
          <w:t xml:space="preserve">, </w:t>
        </w:r>
        <w:r>
          <w:rPr>
            <w:rFonts w:ascii="Arial" w:eastAsia="Times New Roman" w:hAnsi="Arial" w:cs="Arial"/>
          </w:rPr>
          <w:t xml:space="preserve">F. I., </w:t>
        </w:r>
        <w:proofErr w:type="spellStart"/>
        <w:r w:rsidRPr="006D65C8">
          <w:rPr>
            <w:rFonts w:ascii="Arial" w:eastAsia="Times New Roman" w:hAnsi="Arial" w:cs="Arial"/>
            <w:rPrChange w:id="2739" w:author="Resti Nurmala Dewi" w:date="2023-05-22T23:13:00Z">
              <w:rPr>
                <w:rFonts w:eastAsia="Times New Roman"/>
              </w:rPr>
            </w:rPrChange>
          </w:rPr>
          <w:t>Syahputra</w:t>
        </w:r>
        <w:proofErr w:type="spellEnd"/>
        <w:r w:rsidRPr="006D65C8">
          <w:rPr>
            <w:rFonts w:ascii="Arial" w:eastAsia="Times New Roman" w:hAnsi="Arial" w:cs="Arial"/>
            <w:rPrChange w:id="2740" w:author="Resti Nurmala Dewi" w:date="2023-05-22T23:13:00Z">
              <w:rPr>
                <w:rFonts w:eastAsia="Times New Roman"/>
              </w:rPr>
            </w:rPrChange>
          </w:rPr>
          <w:t>,</w:t>
        </w:r>
        <w:r>
          <w:rPr>
            <w:rFonts w:ascii="Arial" w:eastAsia="Times New Roman" w:hAnsi="Arial" w:cs="Arial"/>
          </w:rPr>
          <w:t xml:space="preserve"> M. A., </w:t>
        </w:r>
        <w:proofErr w:type="spellStart"/>
        <w:r w:rsidRPr="006D65C8">
          <w:rPr>
            <w:rFonts w:ascii="Arial" w:eastAsia="Times New Roman" w:hAnsi="Arial" w:cs="Arial"/>
            <w:rPrChange w:id="2741" w:author="Resti Nurmala Dewi" w:date="2023-05-22T23:13:00Z">
              <w:rPr>
                <w:rFonts w:eastAsia="Times New Roman"/>
              </w:rPr>
            </w:rPrChange>
          </w:rPr>
          <w:t>Indrayani</w:t>
        </w:r>
        <w:proofErr w:type="spellEnd"/>
        <w:r w:rsidRPr="006D65C8">
          <w:rPr>
            <w:rFonts w:ascii="Arial" w:eastAsia="Times New Roman" w:hAnsi="Arial" w:cs="Arial"/>
            <w:rPrChange w:id="2742" w:author="Resti Nurmala Dewi" w:date="2023-05-22T23:13:00Z">
              <w:rPr>
                <w:rFonts w:eastAsia="Times New Roman"/>
              </w:rPr>
            </w:rPrChange>
          </w:rPr>
          <w:t xml:space="preserve">, &amp; </w:t>
        </w:r>
        <w:proofErr w:type="spellStart"/>
        <w:r w:rsidRPr="006D65C8">
          <w:rPr>
            <w:rFonts w:ascii="Arial" w:eastAsia="Times New Roman" w:hAnsi="Arial" w:cs="Arial"/>
            <w:rPrChange w:id="2743" w:author="Resti Nurmala Dewi" w:date="2023-05-22T23:13:00Z">
              <w:rPr>
                <w:rFonts w:eastAsia="Times New Roman"/>
              </w:rPr>
            </w:rPrChange>
          </w:rPr>
          <w:t>Rahayu</w:t>
        </w:r>
        <w:proofErr w:type="spellEnd"/>
        <w:r>
          <w:rPr>
            <w:rFonts w:ascii="Arial" w:eastAsia="Times New Roman" w:hAnsi="Arial" w:cs="Arial"/>
          </w:rPr>
          <w:t>, T</w:t>
        </w:r>
        <w:r w:rsidRPr="006D65C8">
          <w:rPr>
            <w:rFonts w:ascii="Arial" w:eastAsia="Times New Roman" w:hAnsi="Arial" w:cs="Arial"/>
            <w:rPrChange w:id="2744" w:author="Resti Nurmala Dewi" w:date="2023-05-22T23:13:00Z">
              <w:rPr>
                <w:rFonts w:eastAsia="Times New Roman"/>
              </w:rPr>
            </w:rPrChange>
          </w:rPr>
          <w:t xml:space="preserve">. (2022). </w:t>
        </w:r>
        <w:proofErr w:type="spellStart"/>
        <w:r w:rsidRPr="006D65C8">
          <w:rPr>
            <w:rFonts w:ascii="Arial" w:eastAsia="Times New Roman" w:hAnsi="Arial" w:cs="Arial"/>
            <w:rPrChange w:id="2745" w:author="Resti Nurmala Dewi" w:date="2023-05-22T23:13:00Z">
              <w:rPr>
                <w:rFonts w:eastAsia="Times New Roman"/>
              </w:rPr>
            </w:rPrChange>
          </w:rPr>
          <w:t>Pemanfaatan</w:t>
        </w:r>
        <w:proofErr w:type="spellEnd"/>
        <w:r w:rsidRPr="006D65C8">
          <w:rPr>
            <w:rFonts w:ascii="Arial" w:eastAsia="Times New Roman" w:hAnsi="Arial" w:cs="Arial"/>
            <w:rPrChange w:id="2746" w:author="Resti Nurmala Dewi" w:date="2023-05-22T23:13:00Z">
              <w:rPr>
                <w:rFonts w:eastAsia="Times New Roman"/>
              </w:rPr>
            </w:rPrChange>
          </w:rPr>
          <w:t xml:space="preserve"> </w:t>
        </w:r>
        <w:proofErr w:type="spellStart"/>
        <w:r w:rsidRPr="00614080">
          <w:rPr>
            <w:rFonts w:ascii="Arial" w:eastAsia="Times New Roman" w:hAnsi="Arial" w:cs="Arial"/>
          </w:rPr>
          <w:t>kincir</w:t>
        </w:r>
        <w:proofErr w:type="spellEnd"/>
        <w:r w:rsidRPr="00614080">
          <w:rPr>
            <w:rFonts w:ascii="Arial" w:eastAsia="Times New Roman" w:hAnsi="Arial" w:cs="Arial"/>
          </w:rPr>
          <w:t xml:space="preserve"> air </w:t>
        </w:r>
        <w:proofErr w:type="spellStart"/>
        <w:r w:rsidRPr="00614080">
          <w:rPr>
            <w:rFonts w:ascii="Arial" w:eastAsia="Times New Roman" w:hAnsi="Arial" w:cs="Arial"/>
          </w:rPr>
          <w:t>untuk</w:t>
        </w:r>
        <w:proofErr w:type="spellEnd"/>
        <w:r w:rsidRPr="00614080">
          <w:rPr>
            <w:rFonts w:ascii="Arial" w:eastAsia="Times New Roman" w:hAnsi="Arial" w:cs="Arial"/>
          </w:rPr>
          <w:t xml:space="preserve"> </w:t>
        </w:r>
        <w:proofErr w:type="spellStart"/>
        <w:r w:rsidRPr="00614080">
          <w:rPr>
            <w:rFonts w:ascii="Arial" w:eastAsia="Times New Roman" w:hAnsi="Arial" w:cs="Arial"/>
          </w:rPr>
          <w:t>tambak</w:t>
        </w:r>
        <w:proofErr w:type="spellEnd"/>
        <w:r w:rsidRPr="00614080">
          <w:rPr>
            <w:rFonts w:ascii="Arial" w:eastAsia="Times New Roman" w:hAnsi="Arial" w:cs="Arial"/>
          </w:rPr>
          <w:t xml:space="preserve"> </w:t>
        </w:r>
        <w:proofErr w:type="spellStart"/>
        <w:r w:rsidRPr="00614080">
          <w:rPr>
            <w:rFonts w:ascii="Arial" w:eastAsia="Times New Roman" w:hAnsi="Arial" w:cs="Arial"/>
          </w:rPr>
          <w:t>udang</w:t>
        </w:r>
        <w:proofErr w:type="spellEnd"/>
        <w:r w:rsidRPr="00614080">
          <w:rPr>
            <w:rFonts w:ascii="Arial" w:eastAsia="Times New Roman" w:hAnsi="Arial" w:cs="Arial"/>
          </w:rPr>
          <w:t xml:space="preserve"> d</w:t>
        </w:r>
        <w:r w:rsidRPr="006D65C8">
          <w:rPr>
            <w:rFonts w:ascii="Arial" w:eastAsia="Times New Roman" w:hAnsi="Arial" w:cs="Arial"/>
            <w:rPrChange w:id="2747" w:author="Resti Nurmala Dewi" w:date="2023-05-22T23:13:00Z">
              <w:rPr>
                <w:rFonts w:eastAsia="Times New Roman"/>
              </w:rPr>
            </w:rPrChange>
          </w:rPr>
          <w:t xml:space="preserve">i </w:t>
        </w:r>
        <w:proofErr w:type="spellStart"/>
        <w:r w:rsidRPr="006D65C8">
          <w:rPr>
            <w:rFonts w:ascii="Arial" w:eastAsia="Times New Roman" w:hAnsi="Arial" w:cs="Arial"/>
            <w:rPrChange w:id="2748" w:author="Resti Nurmala Dewi" w:date="2023-05-22T23:13:00Z">
              <w:rPr>
                <w:rFonts w:eastAsia="Times New Roman"/>
              </w:rPr>
            </w:rPrChange>
          </w:rPr>
          <w:t>Desa</w:t>
        </w:r>
        <w:proofErr w:type="spellEnd"/>
        <w:r w:rsidRPr="006D65C8">
          <w:rPr>
            <w:rFonts w:ascii="Arial" w:eastAsia="Times New Roman" w:hAnsi="Arial" w:cs="Arial"/>
            <w:rPrChange w:id="2749" w:author="Resti Nurmala Dewi" w:date="2023-05-22T23:13:00Z">
              <w:rPr>
                <w:rFonts w:eastAsia="Times New Roman"/>
              </w:rPr>
            </w:rPrChange>
          </w:rPr>
          <w:t xml:space="preserve"> </w:t>
        </w:r>
        <w:proofErr w:type="spellStart"/>
        <w:r w:rsidRPr="006D65C8">
          <w:rPr>
            <w:rFonts w:ascii="Arial" w:eastAsia="Times New Roman" w:hAnsi="Arial" w:cs="Arial"/>
            <w:rPrChange w:id="2750" w:author="Resti Nurmala Dewi" w:date="2023-05-22T23:13:00Z">
              <w:rPr>
                <w:rFonts w:eastAsia="Times New Roman"/>
              </w:rPr>
            </w:rPrChange>
          </w:rPr>
          <w:t>Pematang</w:t>
        </w:r>
        <w:proofErr w:type="spellEnd"/>
        <w:r w:rsidRPr="006D65C8">
          <w:rPr>
            <w:rFonts w:ascii="Arial" w:eastAsia="Times New Roman" w:hAnsi="Arial" w:cs="Arial"/>
            <w:rPrChange w:id="2751" w:author="Resti Nurmala Dewi" w:date="2023-05-22T23:13:00Z">
              <w:rPr>
                <w:rFonts w:eastAsia="Times New Roman"/>
              </w:rPr>
            </w:rPrChange>
          </w:rPr>
          <w:t xml:space="preserve"> </w:t>
        </w:r>
        <w:proofErr w:type="spellStart"/>
        <w:r w:rsidRPr="006D65C8">
          <w:rPr>
            <w:rFonts w:ascii="Arial" w:eastAsia="Times New Roman" w:hAnsi="Arial" w:cs="Arial"/>
            <w:rPrChange w:id="2752" w:author="Resti Nurmala Dewi" w:date="2023-05-22T23:13:00Z">
              <w:rPr>
                <w:rFonts w:eastAsia="Times New Roman"/>
              </w:rPr>
            </w:rPrChange>
          </w:rPr>
          <w:t>Guntung</w:t>
        </w:r>
        <w:proofErr w:type="spellEnd"/>
        <w:r w:rsidRPr="006D65C8">
          <w:rPr>
            <w:rFonts w:ascii="Arial" w:eastAsia="Times New Roman" w:hAnsi="Arial" w:cs="Arial"/>
            <w:rPrChange w:id="2753" w:author="Resti Nurmala Dewi" w:date="2023-05-22T23:13:00Z">
              <w:rPr>
                <w:rFonts w:eastAsia="Times New Roman"/>
              </w:rPr>
            </w:rPrChange>
          </w:rPr>
          <w:t xml:space="preserve">. </w:t>
        </w:r>
        <w:proofErr w:type="spellStart"/>
        <w:r w:rsidRPr="00614080">
          <w:rPr>
            <w:rFonts w:ascii="Arial" w:eastAsia="Times New Roman" w:hAnsi="Arial" w:cs="Arial"/>
            <w:rPrChange w:id="2754" w:author="Resti Nurmala Dewi" w:date="2023-05-23T06:37:00Z">
              <w:rPr>
                <w:rFonts w:eastAsia="Times New Roman"/>
                <w:i/>
                <w:iCs/>
              </w:rPr>
            </w:rPrChange>
          </w:rPr>
          <w:t>Semnastek</w:t>
        </w:r>
        <w:proofErr w:type="spellEnd"/>
        <w:r w:rsidRPr="00614080">
          <w:rPr>
            <w:rFonts w:ascii="Arial" w:eastAsia="Times New Roman" w:hAnsi="Arial" w:cs="Arial"/>
            <w:rPrChange w:id="2755" w:author="Resti Nurmala Dewi" w:date="2023-05-23T06:37:00Z">
              <w:rPr>
                <w:rFonts w:eastAsia="Times New Roman"/>
                <w:i/>
                <w:iCs/>
              </w:rPr>
            </w:rPrChange>
          </w:rPr>
          <w:t xml:space="preserve"> UISU</w:t>
        </w:r>
        <w:r w:rsidRPr="00614080">
          <w:rPr>
            <w:rFonts w:ascii="Arial" w:eastAsia="Times New Roman" w:hAnsi="Arial" w:cs="Arial"/>
            <w:rPrChange w:id="2756" w:author="Resti Nurmala Dewi" w:date="2023-05-23T06:37:00Z">
              <w:rPr>
                <w:rFonts w:eastAsia="Times New Roman"/>
              </w:rPr>
            </w:rPrChange>
          </w:rPr>
          <w:t>, 97</w:t>
        </w:r>
        <w:r w:rsidRPr="006D65C8">
          <w:rPr>
            <w:rFonts w:ascii="Arial" w:eastAsia="Times New Roman" w:hAnsi="Arial" w:cs="Arial"/>
            <w:rPrChange w:id="2757" w:author="Resti Nurmala Dewi" w:date="2023-05-22T23:13:00Z">
              <w:rPr>
                <w:rFonts w:eastAsia="Times New Roman"/>
              </w:rPr>
            </w:rPrChange>
          </w:rPr>
          <w:t>–99.</w:t>
        </w:r>
        <w:r>
          <w:rPr>
            <w:rFonts w:ascii="Arial" w:eastAsia="Times New Roman" w:hAnsi="Arial" w:cs="Arial"/>
          </w:rPr>
          <w:t xml:space="preserve"> </w:t>
        </w:r>
        <w:r w:rsidRPr="00614080">
          <w:rPr>
            <w:rFonts w:ascii="Arial" w:eastAsia="Times New Roman" w:hAnsi="Arial" w:cs="Arial"/>
          </w:rPr>
          <w:t>https://jurnal.uisu.ac.id/index.php/semnastek/article/view/5638</w:t>
        </w:r>
      </w:ins>
    </w:p>
    <w:p w14:paraId="6D4D2B7D" w14:textId="77777777" w:rsidR="00FA4AE6" w:rsidRPr="006D65C8" w:rsidRDefault="00FA4AE6">
      <w:pPr>
        <w:autoSpaceDE w:val="0"/>
        <w:autoSpaceDN w:val="0"/>
        <w:ind w:hanging="480"/>
        <w:jc w:val="both"/>
        <w:divId w:val="906496768"/>
        <w:rPr>
          <w:ins w:id="2758" w:author="Resti Nurmala Dewi" w:date="2023-05-23T06:48:00Z"/>
          <w:rFonts w:ascii="Arial" w:eastAsia="Times New Roman" w:hAnsi="Arial" w:cs="Arial"/>
          <w:rPrChange w:id="2759" w:author="Resti Nurmala Dewi" w:date="2023-05-22T23:13:00Z">
            <w:rPr>
              <w:ins w:id="2760" w:author="Resti Nurmala Dewi" w:date="2023-05-23T06:48:00Z"/>
              <w:rFonts w:eastAsia="Times New Roman"/>
            </w:rPr>
          </w:rPrChange>
        </w:rPr>
        <w:pPrChange w:id="2761" w:author="Resti Nurmala Dewi" w:date="2023-05-22T23:13:00Z">
          <w:pPr>
            <w:autoSpaceDE w:val="0"/>
            <w:autoSpaceDN w:val="0"/>
            <w:ind w:hanging="480"/>
            <w:divId w:val="906496768"/>
          </w:pPr>
        </w:pPrChange>
      </w:pPr>
      <w:ins w:id="2762" w:author="Resti Nurmala Dewi" w:date="2023-05-23T06:48:00Z">
        <w:r w:rsidRPr="006D65C8">
          <w:rPr>
            <w:rFonts w:ascii="Arial" w:eastAsia="Times New Roman" w:hAnsi="Arial" w:cs="Arial"/>
            <w:rPrChange w:id="2763" w:author="Resti Nurmala Dewi" w:date="2023-05-22T23:13:00Z">
              <w:rPr>
                <w:rFonts w:eastAsia="Times New Roman"/>
              </w:rPr>
            </w:rPrChange>
          </w:rPr>
          <w:t xml:space="preserve">Garrison, H. R. (2013). </w:t>
        </w:r>
        <w:proofErr w:type="spellStart"/>
        <w:r w:rsidRPr="00B47C7D">
          <w:rPr>
            <w:rFonts w:ascii="Arial" w:eastAsia="Times New Roman" w:hAnsi="Arial" w:cs="Arial"/>
            <w:rPrChange w:id="2764" w:author="Resti Nurmala Dewi" w:date="2023-05-23T06:28:00Z">
              <w:rPr>
                <w:rFonts w:eastAsia="Times New Roman"/>
                <w:i/>
                <w:iCs/>
              </w:rPr>
            </w:rPrChange>
          </w:rPr>
          <w:t>Akuntansi</w:t>
        </w:r>
        <w:proofErr w:type="spellEnd"/>
        <w:r w:rsidRPr="00B47C7D">
          <w:rPr>
            <w:rFonts w:ascii="Arial" w:eastAsia="Times New Roman" w:hAnsi="Arial" w:cs="Arial"/>
            <w:rPrChange w:id="2765" w:author="Resti Nurmala Dewi" w:date="2023-05-23T06:28:00Z">
              <w:rPr>
                <w:rFonts w:eastAsia="Times New Roman"/>
                <w:i/>
                <w:iCs/>
              </w:rPr>
            </w:rPrChange>
          </w:rPr>
          <w:t xml:space="preserve"> </w:t>
        </w:r>
        <w:proofErr w:type="spellStart"/>
        <w:r>
          <w:rPr>
            <w:rFonts w:ascii="Arial" w:eastAsia="Times New Roman" w:hAnsi="Arial" w:cs="Arial"/>
          </w:rPr>
          <w:t>m</w:t>
        </w:r>
        <w:r w:rsidRPr="00B47C7D">
          <w:rPr>
            <w:rFonts w:ascii="Arial" w:eastAsia="Times New Roman" w:hAnsi="Arial" w:cs="Arial"/>
            <w:rPrChange w:id="2766" w:author="Resti Nurmala Dewi" w:date="2023-05-23T06:28:00Z">
              <w:rPr>
                <w:rFonts w:eastAsia="Times New Roman"/>
                <w:i/>
                <w:iCs/>
              </w:rPr>
            </w:rPrChange>
          </w:rPr>
          <w:t>anajerial</w:t>
        </w:r>
        <w:proofErr w:type="spellEnd"/>
        <w:r w:rsidRPr="006D65C8">
          <w:rPr>
            <w:rFonts w:ascii="Arial" w:eastAsia="Times New Roman" w:hAnsi="Arial" w:cs="Arial"/>
            <w:rPrChange w:id="2767" w:author="Resti Nurmala Dewi" w:date="2023-05-22T23:13:00Z">
              <w:rPr>
                <w:rFonts w:eastAsia="Times New Roman"/>
              </w:rPr>
            </w:rPrChange>
          </w:rPr>
          <w:t xml:space="preserve">. </w:t>
        </w:r>
        <w:proofErr w:type="spellStart"/>
        <w:r w:rsidRPr="006D65C8">
          <w:rPr>
            <w:rFonts w:ascii="Arial" w:eastAsia="Times New Roman" w:hAnsi="Arial" w:cs="Arial"/>
            <w:rPrChange w:id="2768" w:author="Resti Nurmala Dewi" w:date="2023-05-22T23:13:00Z">
              <w:rPr>
                <w:rFonts w:eastAsia="Times New Roman"/>
              </w:rPr>
            </w:rPrChange>
          </w:rPr>
          <w:t>Salemba</w:t>
        </w:r>
        <w:proofErr w:type="spellEnd"/>
        <w:r w:rsidRPr="006D65C8">
          <w:rPr>
            <w:rFonts w:ascii="Arial" w:eastAsia="Times New Roman" w:hAnsi="Arial" w:cs="Arial"/>
            <w:rPrChange w:id="2769" w:author="Resti Nurmala Dewi" w:date="2023-05-22T23:13:00Z">
              <w:rPr>
                <w:rFonts w:eastAsia="Times New Roman"/>
              </w:rPr>
            </w:rPrChange>
          </w:rPr>
          <w:t xml:space="preserve"> </w:t>
        </w:r>
        <w:proofErr w:type="spellStart"/>
        <w:r w:rsidRPr="006D65C8">
          <w:rPr>
            <w:rFonts w:ascii="Arial" w:eastAsia="Times New Roman" w:hAnsi="Arial" w:cs="Arial"/>
            <w:rPrChange w:id="2770" w:author="Resti Nurmala Dewi" w:date="2023-05-22T23:13:00Z">
              <w:rPr>
                <w:rFonts w:eastAsia="Times New Roman"/>
              </w:rPr>
            </w:rPrChange>
          </w:rPr>
          <w:t>Empat</w:t>
        </w:r>
        <w:proofErr w:type="spellEnd"/>
        <w:r w:rsidRPr="006D65C8">
          <w:rPr>
            <w:rFonts w:ascii="Arial" w:eastAsia="Times New Roman" w:hAnsi="Arial" w:cs="Arial"/>
            <w:rPrChange w:id="2771" w:author="Resti Nurmala Dewi" w:date="2023-05-22T23:13:00Z">
              <w:rPr>
                <w:rFonts w:eastAsia="Times New Roman"/>
              </w:rPr>
            </w:rPrChange>
          </w:rPr>
          <w:t>.</w:t>
        </w:r>
      </w:ins>
    </w:p>
    <w:p w14:paraId="448A52F8" w14:textId="77777777" w:rsidR="00FA4AE6" w:rsidRPr="006D65C8" w:rsidRDefault="00FA4AE6">
      <w:pPr>
        <w:autoSpaceDE w:val="0"/>
        <w:autoSpaceDN w:val="0"/>
        <w:ind w:hanging="480"/>
        <w:jc w:val="both"/>
        <w:divId w:val="2137528808"/>
        <w:rPr>
          <w:ins w:id="2772" w:author="Resti Nurmala Dewi" w:date="2023-05-23T06:48:00Z"/>
          <w:rFonts w:ascii="Arial" w:eastAsia="Times New Roman" w:hAnsi="Arial" w:cs="Arial"/>
          <w:rPrChange w:id="2773" w:author="Resti Nurmala Dewi" w:date="2023-05-22T23:13:00Z">
            <w:rPr>
              <w:ins w:id="2774" w:author="Resti Nurmala Dewi" w:date="2023-05-23T06:48:00Z"/>
              <w:rFonts w:eastAsia="Times New Roman"/>
            </w:rPr>
          </w:rPrChange>
        </w:rPr>
        <w:pPrChange w:id="2775" w:author="Resti Nurmala Dewi" w:date="2023-05-22T23:13:00Z">
          <w:pPr>
            <w:autoSpaceDE w:val="0"/>
            <w:autoSpaceDN w:val="0"/>
            <w:ind w:hanging="480"/>
            <w:divId w:val="2137528808"/>
          </w:pPr>
        </w:pPrChange>
      </w:pPr>
      <w:proofErr w:type="spellStart"/>
      <w:ins w:id="2776" w:author="Resti Nurmala Dewi" w:date="2023-05-23T06:48:00Z">
        <w:r w:rsidRPr="006D65C8">
          <w:rPr>
            <w:rFonts w:ascii="Arial" w:eastAsia="Times New Roman" w:hAnsi="Arial" w:cs="Arial"/>
            <w:rPrChange w:id="2777" w:author="Resti Nurmala Dewi" w:date="2023-05-22T23:13:00Z">
              <w:rPr>
                <w:rFonts w:eastAsia="Times New Roman"/>
              </w:rPr>
            </w:rPrChange>
          </w:rPr>
          <w:t>Harisjon</w:t>
        </w:r>
        <w:proofErr w:type="spellEnd"/>
        <w:r w:rsidRPr="006D65C8">
          <w:rPr>
            <w:rFonts w:ascii="Arial" w:eastAsia="Times New Roman" w:hAnsi="Arial" w:cs="Arial"/>
            <w:rPrChange w:id="2778" w:author="Resti Nurmala Dewi" w:date="2023-05-22T23:13:00Z">
              <w:rPr>
                <w:rFonts w:eastAsia="Times New Roman"/>
              </w:rPr>
            </w:rPrChange>
          </w:rPr>
          <w:t xml:space="preserve">, H., </w:t>
        </w:r>
        <w:proofErr w:type="spellStart"/>
        <w:r w:rsidRPr="006D65C8">
          <w:rPr>
            <w:rFonts w:ascii="Arial" w:eastAsia="Times New Roman" w:hAnsi="Arial" w:cs="Arial"/>
            <w:rPrChange w:id="2779" w:author="Resti Nurmala Dewi" w:date="2023-05-22T23:13:00Z">
              <w:rPr>
                <w:rFonts w:eastAsia="Times New Roman"/>
              </w:rPr>
            </w:rPrChange>
          </w:rPr>
          <w:t>Hermansyah</w:t>
        </w:r>
        <w:proofErr w:type="spellEnd"/>
        <w:r w:rsidRPr="006D65C8">
          <w:rPr>
            <w:rFonts w:ascii="Arial" w:eastAsia="Times New Roman" w:hAnsi="Arial" w:cs="Arial"/>
            <w:rPrChange w:id="2780" w:author="Resti Nurmala Dewi" w:date="2023-05-22T23:13:00Z">
              <w:rPr>
                <w:rFonts w:eastAsia="Times New Roman"/>
              </w:rPr>
            </w:rPrChange>
          </w:rPr>
          <w:t xml:space="preserve">, B., </w:t>
        </w:r>
        <w:proofErr w:type="spellStart"/>
        <w:r w:rsidRPr="006D65C8">
          <w:rPr>
            <w:rFonts w:ascii="Arial" w:eastAsia="Times New Roman" w:hAnsi="Arial" w:cs="Arial"/>
            <w:rPrChange w:id="2781" w:author="Resti Nurmala Dewi" w:date="2023-05-22T23:13:00Z">
              <w:rPr>
                <w:rFonts w:eastAsia="Times New Roman"/>
              </w:rPr>
            </w:rPrChange>
          </w:rPr>
          <w:t>Tashwir</w:t>
        </w:r>
        <w:proofErr w:type="spellEnd"/>
        <w:r w:rsidRPr="006D65C8">
          <w:rPr>
            <w:rFonts w:ascii="Arial" w:eastAsia="Times New Roman" w:hAnsi="Arial" w:cs="Arial"/>
            <w:rPrChange w:id="2782" w:author="Resti Nurmala Dewi" w:date="2023-05-22T23:13:00Z">
              <w:rPr>
                <w:rFonts w:eastAsia="Times New Roman"/>
              </w:rPr>
            </w:rPrChange>
          </w:rPr>
          <w:t xml:space="preserve">, T., </w:t>
        </w:r>
        <w:proofErr w:type="spellStart"/>
        <w:r w:rsidRPr="006D65C8">
          <w:rPr>
            <w:rFonts w:ascii="Arial" w:eastAsia="Times New Roman" w:hAnsi="Arial" w:cs="Arial"/>
            <w:rPrChange w:id="2783" w:author="Resti Nurmala Dewi" w:date="2023-05-22T23:13:00Z">
              <w:rPr>
                <w:rFonts w:eastAsia="Times New Roman"/>
              </w:rPr>
            </w:rPrChange>
          </w:rPr>
          <w:t>Subiantoro</w:t>
        </w:r>
        <w:proofErr w:type="spellEnd"/>
        <w:r w:rsidRPr="006D65C8">
          <w:rPr>
            <w:rFonts w:ascii="Arial" w:eastAsia="Times New Roman" w:hAnsi="Arial" w:cs="Arial"/>
            <w:rPrChange w:id="2784" w:author="Resti Nurmala Dewi" w:date="2023-05-22T23:13:00Z">
              <w:rPr>
                <w:rFonts w:eastAsia="Times New Roman"/>
              </w:rPr>
            </w:rPrChange>
          </w:rPr>
          <w:t xml:space="preserve">, R. A., &amp; </w:t>
        </w:r>
        <w:proofErr w:type="spellStart"/>
        <w:r w:rsidRPr="006D65C8">
          <w:rPr>
            <w:rFonts w:ascii="Arial" w:eastAsia="Times New Roman" w:hAnsi="Arial" w:cs="Arial"/>
            <w:rPrChange w:id="2785" w:author="Resti Nurmala Dewi" w:date="2023-05-22T23:13:00Z">
              <w:rPr>
                <w:rFonts w:eastAsia="Times New Roman"/>
              </w:rPr>
            </w:rPrChange>
          </w:rPr>
          <w:t>Samsi</w:t>
        </w:r>
        <w:proofErr w:type="spellEnd"/>
        <w:r w:rsidRPr="006D65C8">
          <w:rPr>
            <w:rFonts w:ascii="Arial" w:eastAsia="Times New Roman" w:hAnsi="Arial" w:cs="Arial"/>
            <w:rPrChange w:id="2786" w:author="Resti Nurmala Dewi" w:date="2023-05-22T23:13:00Z">
              <w:rPr>
                <w:rFonts w:eastAsia="Times New Roman"/>
              </w:rPr>
            </w:rPrChange>
          </w:rPr>
          <w:t xml:space="preserve">, S. (2021). </w:t>
        </w:r>
        <w:proofErr w:type="spellStart"/>
        <w:r w:rsidRPr="006D65C8">
          <w:rPr>
            <w:rFonts w:ascii="Arial" w:eastAsia="Times New Roman" w:hAnsi="Arial" w:cs="Arial"/>
            <w:rPrChange w:id="2787" w:author="Resti Nurmala Dewi" w:date="2023-05-22T23:13:00Z">
              <w:rPr>
                <w:rFonts w:eastAsia="Times New Roman"/>
              </w:rPr>
            </w:rPrChange>
          </w:rPr>
          <w:t>Penerapan</w:t>
        </w:r>
        <w:proofErr w:type="spellEnd"/>
        <w:r w:rsidRPr="006D65C8">
          <w:rPr>
            <w:rFonts w:ascii="Arial" w:eastAsia="Times New Roman" w:hAnsi="Arial" w:cs="Arial"/>
            <w:rPrChange w:id="2788" w:author="Resti Nurmala Dewi" w:date="2023-05-22T23:13:00Z">
              <w:rPr>
                <w:rFonts w:eastAsia="Times New Roman"/>
              </w:rPr>
            </w:rPrChange>
          </w:rPr>
          <w:t xml:space="preserve"> </w:t>
        </w:r>
        <w:proofErr w:type="spellStart"/>
        <w:r w:rsidRPr="00B47C7D">
          <w:rPr>
            <w:rFonts w:ascii="Arial" w:eastAsia="Times New Roman" w:hAnsi="Arial" w:cs="Arial"/>
          </w:rPr>
          <w:t>kincir</w:t>
        </w:r>
        <w:proofErr w:type="spellEnd"/>
        <w:r w:rsidRPr="00B47C7D">
          <w:rPr>
            <w:rFonts w:ascii="Arial" w:eastAsia="Times New Roman" w:hAnsi="Arial" w:cs="Arial"/>
          </w:rPr>
          <w:t xml:space="preserve"> air </w:t>
        </w:r>
        <w:proofErr w:type="spellStart"/>
        <w:r w:rsidRPr="00B47C7D">
          <w:rPr>
            <w:rFonts w:ascii="Arial" w:eastAsia="Times New Roman" w:hAnsi="Arial" w:cs="Arial"/>
          </w:rPr>
          <w:t>tenaga</w:t>
        </w:r>
        <w:proofErr w:type="spellEnd"/>
        <w:r w:rsidRPr="00B47C7D">
          <w:rPr>
            <w:rFonts w:ascii="Arial" w:eastAsia="Times New Roman" w:hAnsi="Arial" w:cs="Arial"/>
          </w:rPr>
          <w:t xml:space="preserve"> </w:t>
        </w:r>
        <w:proofErr w:type="spellStart"/>
        <w:r w:rsidRPr="00B47C7D">
          <w:rPr>
            <w:rFonts w:ascii="Arial" w:eastAsia="Times New Roman" w:hAnsi="Arial" w:cs="Arial"/>
          </w:rPr>
          <w:t>surya</w:t>
        </w:r>
        <w:proofErr w:type="spellEnd"/>
        <w:r w:rsidRPr="00B47C7D">
          <w:rPr>
            <w:rFonts w:ascii="Arial" w:eastAsia="Times New Roman" w:hAnsi="Arial" w:cs="Arial"/>
          </w:rPr>
          <w:t xml:space="preserve"> </w:t>
        </w:r>
        <w:proofErr w:type="spellStart"/>
        <w:r w:rsidRPr="00B47C7D">
          <w:rPr>
            <w:rFonts w:ascii="Arial" w:eastAsia="Times New Roman" w:hAnsi="Arial" w:cs="Arial"/>
          </w:rPr>
          <w:t>untuk</w:t>
        </w:r>
        <w:proofErr w:type="spellEnd"/>
        <w:r w:rsidRPr="00B47C7D">
          <w:rPr>
            <w:rFonts w:ascii="Arial" w:eastAsia="Times New Roman" w:hAnsi="Arial" w:cs="Arial"/>
          </w:rPr>
          <w:t xml:space="preserve"> </w:t>
        </w:r>
        <w:proofErr w:type="spellStart"/>
        <w:r w:rsidRPr="00B47C7D">
          <w:rPr>
            <w:rFonts w:ascii="Arial" w:eastAsia="Times New Roman" w:hAnsi="Arial" w:cs="Arial"/>
          </w:rPr>
          <w:t>tambak</w:t>
        </w:r>
        <w:proofErr w:type="spellEnd"/>
        <w:r w:rsidRPr="00B47C7D">
          <w:rPr>
            <w:rFonts w:ascii="Arial" w:eastAsia="Times New Roman" w:hAnsi="Arial" w:cs="Arial"/>
          </w:rPr>
          <w:t xml:space="preserve"> </w:t>
        </w:r>
        <w:proofErr w:type="spellStart"/>
        <w:r w:rsidRPr="00B47C7D">
          <w:rPr>
            <w:rFonts w:ascii="Arial" w:eastAsia="Times New Roman" w:hAnsi="Arial" w:cs="Arial"/>
          </w:rPr>
          <w:t>udang</w:t>
        </w:r>
        <w:proofErr w:type="spellEnd"/>
        <w:r w:rsidRPr="00B47C7D">
          <w:rPr>
            <w:rFonts w:ascii="Arial" w:eastAsia="Times New Roman" w:hAnsi="Arial" w:cs="Arial"/>
          </w:rPr>
          <w:t xml:space="preserve"> </w:t>
        </w:r>
        <w:proofErr w:type="spellStart"/>
        <w:r w:rsidRPr="00B47C7D">
          <w:rPr>
            <w:rFonts w:ascii="Arial" w:eastAsia="Times New Roman" w:hAnsi="Arial" w:cs="Arial"/>
          </w:rPr>
          <w:t>vanname</w:t>
        </w:r>
        <w:proofErr w:type="spellEnd"/>
        <w:r w:rsidRPr="006D65C8">
          <w:rPr>
            <w:rFonts w:ascii="Arial" w:eastAsia="Times New Roman" w:hAnsi="Arial" w:cs="Arial"/>
            <w:rPrChange w:id="2789" w:author="Resti Nurmala Dewi" w:date="2023-05-22T23:13:00Z">
              <w:rPr>
                <w:rFonts w:eastAsia="Times New Roman"/>
              </w:rPr>
            </w:rPrChange>
          </w:rPr>
          <w:t xml:space="preserve">. </w:t>
        </w:r>
        <w:r w:rsidRPr="006D65C8">
          <w:rPr>
            <w:rFonts w:ascii="Arial" w:eastAsia="Times New Roman" w:hAnsi="Arial" w:cs="Arial"/>
            <w:i/>
            <w:iCs/>
            <w:rPrChange w:id="2790" w:author="Resti Nurmala Dewi" w:date="2023-05-22T23:13:00Z">
              <w:rPr>
                <w:rFonts w:eastAsia="Times New Roman"/>
                <w:i/>
                <w:iCs/>
              </w:rPr>
            </w:rPrChange>
          </w:rPr>
          <w:t>Aurelia Journal</w:t>
        </w:r>
        <w:r w:rsidRPr="006D65C8">
          <w:rPr>
            <w:rFonts w:ascii="Arial" w:eastAsia="Times New Roman" w:hAnsi="Arial" w:cs="Arial"/>
            <w:rPrChange w:id="2791" w:author="Resti Nurmala Dewi" w:date="2023-05-22T23:13:00Z">
              <w:rPr>
                <w:rFonts w:eastAsia="Times New Roman"/>
              </w:rPr>
            </w:rPrChange>
          </w:rPr>
          <w:t xml:space="preserve">, </w:t>
        </w:r>
        <w:r w:rsidRPr="006D65C8">
          <w:rPr>
            <w:rFonts w:ascii="Arial" w:eastAsia="Times New Roman" w:hAnsi="Arial" w:cs="Arial"/>
            <w:i/>
            <w:iCs/>
            <w:rPrChange w:id="2792" w:author="Resti Nurmala Dewi" w:date="2023-05-22T23:13:00Z">
              <w:rPr>
                <w:rFonts w:eastAsia="Times New Roman"/>
                <w:i/>
                <w:iCs/>
              </w:rPr>
            </w:rPrChange>
          </w:rPr>
          <w:t>3</w:t>
        </w:r>
        <w:r w:rsidRPr="006D65C8">
          <w:rPr>
            <w:rFonts w:ascii="Arial" w:eastAsia="Times New Roman" w:hAnsi="Arial" w:cs="Arial"/>
            <w:rPrChange w:id="2793" w:author="Resti Nurmala Dewi" w:date="2023-05-22T23:13:00Z">
              <w:rPr>
                <w:rFonts w:eastAsia="Times New Roman"/>
              </w:rPr>
            </w:rPrChange>
          </w:rPr>
          <w:t>(1), 1. https://doi.org/10.15578/aj.v3i1.10200</w:t>
        </w:r>
      </w:ins>
    </w:p>
    <w:p w14:paraId="099DD7FA" w14:textId="77777777" w:rsidR="00FA4AE6" w:rsidRPr="006D65C8" w:rsidRDefault="00FA4AE6">
      <w:pPr>
        <w:autoSpaceDE w:val="0"/>
        <w:autoSpaceDN w:val="0"/>
        <w:ind w:hanging="480"/>
        <w:jc w:val="both"/>
        <w:divId w:val="1693796744"/>
        <w:rPr>
          <w:ins w:id="2794" w:author="Resti Nurmala Dewi" w:date="2023-05-23T06:48:00Z"/>
          <w:rFonts w:ascii="Arial" w:eastAsia="Times New Roman" w:hAnsi="Arial" w:cs="Arial"/>
          <w:rPrChange w:id="2795" w:author="Resti Nurmala Dewi" w:date="2023-05-22T23:13:00Z">
            <w:rPr>
              <w:ins w:id="2796" w:author="Resti Nurmala Dewi" w:date="2023-05-23T06:48:00Z"/>
              <w:rFonts w:eastAsia="Times New Roman"/>
            </w:rPr>
          </w:rPrChange>
        </w:rPr>
        <w:pPrChange w:id="2797" w:author="Resti Nurmala Dewi" w:date="2023-05-22T23:13:00Z">
          <w:pPr>
            <w:autoSpaceDE w:val="0"/>
            <w:autoSpaceDN w:val="0"/>
            <w:ind w:hanging="480"/>
            <w:divId w:val="1693796744"/>
          </w:pPr>
        </w:pPrChange>
      </w:pPr>
      <w:proofErr w:type="spellStart"/>
      <w:ins w:id="2798" w:author="Resti Nurmala Dewi" w:date="2023-05-23T06:48:00Z">
        <w:r w:rsidRPr="006D65C8">
          <w:rPr>
            <w:rFonts w:ascii="Arial" w:eastAsia="Times New Roman" w:hAnsi="Arial" w:cs="Arial"/>
            <w:rPrChange w:id="2799" w:author="Resti Nurmala Dewi" w:date="2023-05-22T23:13:00Z">
              <w:rPr>
                <w:rFonts w:eastAsia="Times New Roman"/>
              </w:rPr>
            </w:rPrChange>
          </w:rPr>
          <w:t>Ioakeimidis</w:t>
        </w:r>
        <w:proofErr w:type="spellEnd"/>
        <w:r w:rsidRPr="006D65C8">
          <w:rPr>
            <w:rFonts w:ascii="Arial" w:eastAsia="Times New Roman" w:hAnsi="Arial" w:cs="Arial"/>
            <w:rPrChange w:id="2800" w:author="Resti Nurmala Dewi" w:date="2023-05-22T23:13:00Z">
              <w:rPr>
                <w:rFonts w:eastAsia="Times New Roman"/>
              </w:rPr>
            </w:rPrChange>
          </w:rPr>
          <w:t xml:space="preserve">, C., </w:t>
        </w:r>
        <w:proofErr w:type="spellStart"/>
        <w:r w:rsidRPr="006D65C8">
          <w:rPr>
            <w:rFonts w:ascii="Arial" w:eastAsia="Times New Roman" w:hAnsi="Arial" w:cs="Arial"/>
            <w:rPrChange w:id="2801" w:author="Resti Nurmala Dewi" w:date="2023-05-22T23:13:00Z">
              <w:rPr>
                <w:rFonts w:eastAsia="Times New Roman"/>
              </w:rPr>
            </w:rPrChange>
          </w:rPr>
          <w:t>Polatidis</w:t>
        </w:r>
        <w:proofErr w:type="spellEnd"/>
        <w:r w:rsidRPr="006D65C8">
          <w:rPr>
            <w:rFonts w:ascii="Arial" w:eastAsia="Times New Roman" w:hAnsi="Arial" w:cs="Arial"/>
            <w:rPrChange w:id="2802" w:author="Resti Nurmala Dewi" w:date="2023-05-22T23:13:00Z">
              <w:rPr>
                <w:rFonts w:eastAsia="Times New Roman"/>
              </w:rPr>
            </w:rPrChange>
          </w:rPr>
          <w:t xml:space="preserve">, H., &amp; </w:t>
        </w:r>
        <w:proofErr w:type="spellStart"/>
        <w:r w:rsidRPr="006D65C8">
          <w:rPr>
            <w:rFonts w:ascii="Arial" w:eastAsia="Times New Roman" w:hAnsi="Arial" w:cs="Arial"/>
            <w:rPrChange w:id="2803" w:author="Resti Nurmala Dewi" w:date="2023-05-22T23:13:00Z">
              <w:rPr>
                <w:rFonts w:eastAsia="Times New Roman"/>
              </w:rPr>
            </w:rPrChange>
          </w:rPr>
          <w:t>Haralambopoulos</w:t>
        </w:r>
        <w:proofErr w:type="spellEnd"/>
        <w:r w:rsidRPr="006D65C8">
          <w:rPr>
            <w:rFonts w:ascii="Arial" w:eastAsia="Times New Roman" w:hAnsi="Arial" w:cs="Arial"/>
            <w:rPrChange w:id="2804" w:author="Resti Nurmala Dewi" w:date="2023-05-22T23:13:00Z">
              <w:rPr>
                <w:rFonts w:eastAsia="Times New Roman"/>
              </w:rPr>
            </w:rPrChange>
          </w:rPr>
          <w:t xml:space="preserve">, D. (2013). Use of renewable energy in aquaculture: An energy audit case-study analysis. </w:t>
        </w:r>
        <w:r w:rsidRPr="006D65C8">
          <w:rPr>
            <w:rFonts w:ascii="Arial" w:eastAsia="Times New Roman" w:hAnsi="Arial" w:cs="Arial"/>
            <w:i/>
            <w:iCs/>
            <w:rPrChange w:id="2805" w:author="Resti Nurmala Dewi" w:date="2023-05-22T23:13:00Z">
              <w:rPr>
                <w:rFonts w:eastAsia="Times New Roman"/>
                <w:i/>
                <w:iCs/>
              </w:rPr>
            </w:rPrChange>
          </w:rPr>
          <w:t>Global NEST Journal</w:t>
        </w:r>
        <w:r w:rsidRPr="006D65C8">
          <w:rPr>
            <w:rFonts w:ascii="Arial" w:eastAsia="Times New Roman" w:hAnsi="Arial" w:cs="Arial"/>
            <w:rPrChange w:id="2806" w:author="Resti Nurmala Dewi" w:date="2023-05-22T23:13:00Z">
              <w:rPr>
                <w:rFonts w:eastAsia="Times New Roman"/>
              </w:rPr>
            </w:rPrChange>
          </w:rPr>
          <w:t xml:space="preserve">, </w:t>
        </w:r>
        <w:r w:rsidRPr="006D65C8">
          <w:rPr>
            <w:rFonts w:ascii="Arial" w:eastAsia="Times New Roman" w:hAnsi="Arial" w:cs="Arial"/>
            <w:i/>
            <w:iCs/>
            <w:rPrChange w:id="2807" w:author="Resti Nurmala Dewi" w:date="2023-05-22T23:13:00Z">
              <w:rPr>
                <w:rFonts w:eastAsia="Times New Roman"/>
                <w:i/>
                <w:iCs/>
              </w:rPr>
            </w:rPrChange>
          </w:rPr>
          <w:t>15</w:t>
        </w:r>
        <w:r w:rsidRPr="006D65C8">
          <w:rPr>
            <w:rFonts w:ascii="Arial" w:eastAsia="Times New Roman" w:hAnsi="Arial" w:cs="Arial"/>
            <w:rPrChange w:id="2808" w:author="Resti Nurmala Dewi" w:date="2023-05-22T23:13:00Z">
              <w:rPr>
                <w:rFonts w:eastAsia="Times New Roman"/>
              </w:rPr>
            </w:rPrChange>
          </w:rPr>
          <w:t>(3), 282–294.</w:t>
        </w:r>
      </w:ins>
    </w:p>
    <w:p w14:paraId="07734A2C" w14:textId="77777777" w:rsidR="00FA4AE6" w:rsidRPr="006D65C8" w:rsidRDefault="00FA4AE6">
      <w:pPr>
        <w:autoSpaceDE w:val="0"/>
        <w:autoSpaceDN w:val="0"/>
        <w:ind w:hanging="480"/>
        <w:jc w:val="both"/>
        <w:divId w:val="207382306"/>
        <w:rPr>
          <w:ins w:id="2809" w:author="Resti Nurmala Dewi" w:date="2023-05-23T06:48:00Z"/>
          <w:rFonts w:ascii="Arial" w:eastAsia="Times New Roman" w:hAnsi="Arial" w:cs="Arial"/>
          <w:rPrChange w:id="2810" w:author="Resti Nurmala Dewi" w:date="2023-05-22T23:13:00Z">
            <w:rPr>
              <w:ins w:id="2811" w:author="Resti Nurmala Dewi" w:date="2023-05-23T06:48:00Z"/>
              <w:rFonts w:eastAsia="Times New Roman"/>
            </w:rPr>
          </w:rPrChange>
        </w:rPr>
        <w:pPrChange w:id="2812" w:author="Resti Nurmala Dewi" w:date="2023-05-22T23:13:00Z">
          <w:pPr>
            <w:autoSpaceDE w:val="0"/>
            <w:autoSpaceDN w:val="0"/>
            <w:ind w:hanging="480"/>
            <w:divId w:val="207382306"/>
          </w:pPr>
        </w:pPrChange>
      </w:pPr>
      <w:ins w:id="2813" w:author="Resti Nurmala Dewi" w:date="2023-05-23T06:48:00Z">
        <w:r w:rsidRPr="006D65C8">
          <w:rPr>
            <w:rFonts w:ascii="Arial" w:eastAsia="Times New Roman" w:hAnsi="Arial" w:cs="Arial"/>
            <w:rPrChange w:id="2814" w:author="Resti Nurmala Dewi" w:date="2023-05-22T23:13:00Z">
              <w:rPr>
                <w:rFonts w:eastAsia="Times New Roman"/>
              </w:rPr>
            </w:rPrChange>
          </w:rPr>
          <w:t xml:space="preserve">Jayanti, S. L. L., </w:t>
        </w:r>
        <w:proofErr w:type="spellStart"/>
        <w:r w:rsidRPr="006D65C8">
          <w:rPr>
            <w:rFonts w:ascii="Arial" w:eastAsia="Times New Roman" w:hAnsi="Arial" w:cs="Arial"/>
            <w:rPrChange w:id="2815" w:author="Resti Nurmala Dewi" w:date="2023-05-22T23:13:00Z">
              <w:rPr>
                <w:rFonts w:eastAsia="Times New Roman"/>
              </w:rPr>
            </w:rPrChange>
          </w:rPr>
          <w:t>Atjo</w:t>
        </w:r>
        <w:proofErr w:type="spellEnd"/>
        <w:r w:rsidRPr="006D65C8">
          <w:rPr>
            <w:rFonts w:ascii="Arial" w:eastAsia="Times New Roman" w:hAnsi="Arial" w:cs="Arial"/>
            <w:rPrChange w:id="2816" w:author="Resti Nurmala Dewi" w:date="2023-05-22T23:13:00Z">
              <w:rPr>
                <w:rFonts w:eastAsia="Times New Roman"/>
              </w:rPr>
            </w:rPrChange>
          </w:rPr>
          <w:t xml:space="preserve">, A. A., </w:t>
        </w:r>
        <w:proofErr w:type="spellStart"/>
        <w:r w:rsidRPr="006D65C8">
          <w:rPr>
            <w:rFonts w:ascii="Arial" w:eastAsia="Times New Roman" w:hAnsi="Arial" w:cs="Arial"/>
            <w:rPrChange w:id="2817" w:author="Resti Nurmala Dewi" w:date="2023-05-22T23:13:00Z">
              <w:rPr>
                <w:rFonts w:eastAsia="Times New Roman"/>
              </w:rPr>
            </w:rPrChange>
          </w:rPr>
          <w:t>Fitriah</w:t>
        </w:r>
        <w:proofErr w:type="spellEnd"/>
        <w:r w:rsidRPr="006D65C8">
          <w:rPr>
            <w:rFonts w:ascii="Arial" w:eastAsia="Times New Roman" w:hAnsi="Arial" w:cs="Arial"/>
            <w:rPrChange w:id="2818" w:author="Resti Nurmala Dewi" w:date="2023-05-22T23:13:00Z">
              <w:rPr>
                <w:rFonts w:eastAsia="Times New Roman"/>
              </w:rPr>
            </w:rPrChange>
          </w:rPr>
          <w:t xml:space="preserve">, R., Lestari, D., &amp; Nur, M. (2022). </w:t>
        </w:r>
        <w:proofErr w:type="spellStart"/>
        <w:r w:rsidRPr="00B47C7D">
          <w:rPr>
            <w:rFonts w:ascii="Arial" w:eastAsia="Times New Roman" w:hAnsi="Arial" w:cs="Arial"/>
          </w:rPr>
          <w:t>pengaruh</w:t>
        </w:r>
        <w:proofErr w:type="spellEnd"/>
        <w:r w:rsidRPr="00B47C7D">
          <w:rPr>
            <w:rFonts w:ascii="Arial" w:eastAsia="Times New Roman" w:hAnsi="Arial" w:cs="Arial"/>
          </w:rPr>
          <w:t xml:space="preserve"> </w:t>
        </w:r>
        <w:proofErr w:type="spellStart"/>
        <w:r w:rsidRPr="00B47C7D">
          <w:rPr>
            <w:rFonts w:ascii="Arial" w:eastAsia="Times New Roman" w:hAnsi="Arial" w:cs="Arial"/>
          </w:rPr>
          <w:t>perbedaan</w:t>
        </w:r>
        <w:proofErr w:type="spellEnd"/>
        <w:r w:rsidRPr="00B47C7D">
          <w:rPr>
            <w:rFonts w:ascii="Arial" w:eastAsia="Times New Roman" w:hAnsi="Arial" w:cs="Arial"/>
          </w:rPr>
          <w:t xml:space="preserve"> </w:t>
        </w:r>
        <w:proofErr w:type="spellStart"/>
        <w:r w:rsidRPr="00B47C7D">
          <w:rPr>
            <w:rFonts w:ascii="Arial" w:eastAsia="Times New Roman" w:hAnsi="Arial" w:cs="Arial"/>
          </w:rPr>
          <w:t>salinitas</w:t>
        </w:r>
        <w:proofErr w:type="spellEnd"/>
        <w:r w:rsidRPr="00B47C7D">
          <w:rPr>
            <w:rFonts w:ascii="Arial" w:eastAsia="Times New Roman" w:hAnsi="Arial" w:cs="Arial"/>
          </w:rPr>
          <w:t xml:space="preserve"> </w:t>
        </w:r>
        <w:proofErr w:type="spellStart"/>
        <w:r w:rsidRPr="00B47C7D">
          <w:rPr>
            <w:rFonts w:ascii="Arial" w:eastAsia="Times New Roman" w:hAnsi="Arial" w:cs="Arial"/>
          </w:rPr>
          <w:t>terhadap</w:t>
        </w:r>
        <w:proofErr w:type="spellEnd"/>
        <w:r w:rsidRPr="00B47C7D">
          <w:rPr>
            <w:rFonts w:ascii="Arial" w:eastAsia="Times New Roman" w:hAnsi="Arial" w:cs="Arial"/>
          </w:rPr>
          <w:t xml:space="preserve"> </w:t>
        </w:r>
        <w:proofErr w:type="spellStart"/>
        <w:r w:rsidRPr="00B47C7D">
          <w:rPr>
            <w:rFonts w:ascii="Arial" w:eastAsia="Times New Roman" w:hAnsi="Arial" w:cs="Arial"/>
          </w:rPr>
          <w:t>pertumbuhan</w:t>
        </w:r>
        <w:proofErr w:type="spellEnd"/>
        <w:r w:rsidRPr="00B47C7D">
          <w:rPr>
            <w:rFonts w:ascii="Arial" w:eastAsia="Times New Roman" w:hAnsi="Arial" w:cs="Arial"/>
          </w:rPr>
          <w:t xml:space="preserve"> dan </w:t>
        </w:r>
        <w:proofErr w:type="spellStart"/>
        <w:r w:rsidRPr="00B47C7D">
          <w:rPr>
            <w:rFonts w:ascii="Arial" w:eastAsia="Times New Roman" w:hAnsi="Arial" w:cs="Arial"/>
          </w:rPr>
          <w:t>sintasan</w:t>
        </w:r>
        <w:proofErr w:type="spellEnd"/>
        <w:r w:rsidRPr="00B47C7D">
          <w:rPr>
            <w:rFonts w:ascii="Arial" w:eastAsia="Times New Roman" w:hAnsi="Arial" w:cs="Arial"/>
          </w:rPr>
          <w:t xml:space="preserve"> larva </w:t>
        </w:r>
        <w:proofErr w:type="spellStart"/>
        <w:r w:rsidRPr="00B47C7D">
          <w:rPr>
            <w:rFonts w:ascii="Arial" w:eastAsia="Times New Roman" w:hAnsi="Arial" w:cs="Arial"/>
          </w:rPr>
          <w:t>udang</w:t>
        </w:r>
        <w:proofErr w:type="spellEnd"/>
        <w:r w:rsidRPr="00B47C7D">
          <w:rPr>
            <w:rFonts w:ascii="Arial" w:eastAsia="Times New Roman" w:hAnsi="Arial" w:cs="Arial"/>
          </w:rPr>
          <w:t xml:space="preserve"> </w:t>
        </w:r>
        <w:proofErr w:type="spellStart"/>
        <w:r w:rsidRPr="00B47C7D">
          <w:rPr>
            <w:rFonts w:ascii="Arial" w:eastAsia="Times New Roman" w:hAnsi="Arial" w:cs="Arial"/>
          </w:rPr>
          <w:t>vaname</w:t>
        </w:r>
        <w:proofErr w:type="spellEnd"/>
        <w:r w:rsidRPr="006D65C8">
          <w:rPr>
            <w:rFonts w:ascii="Arial" w:eastAsia="Times New Roman" w:hAnsi="Arial" w:cs="Arial"/>
            <w:rPrChange w:id="2819" w:author="Resti Nurmala Dewi" w:date="2023-05-22T23:13:00Z">
              <w:rPr>
                <w:rFonts w:eastAsia="Times New Roman"/>
              </w:rPr>
            </w:rPrChange>
          </w:rPr>
          <w:t xml:space="preserve"> (</w:t>
        </w:r>
        <w:proofErr w:type="spellStart"/>
        <w:r w:rsidRPr="00B47C7D">
          <w:rPr>
            <w:rFonts w:ascii="Arial" w:eastAsia="Times New Roman" w:hAnsi="Arial" w:cs="Arial"/>
            <w:i/>
            <w:iCs/>
            <w:rPrChange w:id="2820" w:author="Resti Nurmala Dewi" w:date="2023-05-23T06:29:00Z">
              <w:rPr>
                <w:rFonts w:eastAsia="Times New Roman"/>
              </w:rPr>
            </w:rPrChange>
          </w:rPr>
          <w:t>Litopenaeus</w:t>
        </w:r>
        <w:proofErr w:type="spellEnd"/>
        <w:r w:rsidRPr="00B47C7D">
          <w:rPr>
            <w:rFonts w:ascii="Arial" w:eastAsia="Times New Roman" w:hAnsi="Arial" w:cs="Arial"/>
            <w:i/>
            <w:iCs/>
            <w:rPrChange w:id="2821" w:author="Resti Nurmala Dewi" w:date="2023-05-23T06:29:00Z">
              <w:rPr>
                <w:rFonts w:eastAsia="Times New Roman"/>
              </w:rPr>
            </w:rPrChange>
          </w:rPr>
          <w:t xml:space="preserve"> </w:t>
        </w:r>
        <w:proofErr w:type="spellStart"/>
        <w:r w:rsidRPr="00B47C7D">
          <w:rPr>
            <w:rFonts w:ascii="Arial" w:eastAsia="Times New Roman" w:hAnsi="Arial" w:cs="Arial"/>
            <w:i/>
            <w:iCs/>
            <w:rPrChange w:id="2822" w:author="Resti Nurmala Dewi" w:date="2023-05-23T06:29:00Z">
              <w:rPr>
                <w:rFonts w:eastAsia="Times New Roman"/>
              </w:rPr>
            </w:rPrChange>
          </w:rPr>
          <w:t>vannamei</w:t>
        </w:r>
        <w:proofErr w:type="spellEnd"/>
        <w:r w:rsidRPr="006D65C8">
          <w:rPr>
            <w:rFonts w:ascii="Arial" w:eastAsia="Times New Roman" w:hAnsi="Arial" w:cs="Arial"/>
            <w:rPrChange w:id="2823" w:author="Resti Nurmala Dewi" w:date="2023-05-22T23:13:00Z">
              <w:rPr>
                <w:rFonts w:eastAsia="Times New Roman"/>
              </w:rPr>
            </w:rPrChange>
          </w:rPr>
          <w:t xml:space="preserve">). </w:t>
        </w:r>
        <w:proofErr w:type="spellStart"/>
        <w:r w:rsidRPr="00B47C7D">
          <w:rPr>
            <w:rFonts w:ascii="Arial" w:eastAsia="Times New Roman" w:hAnsi="Arial" w:cs="Arial"/>
            <w:i/>
            <w:iCs/>
          </w:rPr>
          <w:t>Aquacoastmarine</w:t>
        </w:r>
        <w:proofErr w:type="spellEnd"/>
        <w:r w:rsidRPr="006D65C8">
          <w:rPr>
            <w:rFonts w:ascii="Arial" w:eastAsia="Times New Roman" w:hAnsi="Arial" w:cs="Arial"/>
            <w:i/>
            <w:iCs/>
            <w:rPrChange w:id="2824" w:author="Resti Nurmala Dewi" w:date="2023-05-22T23:13:00Z">
              <w:rPr>
                <w:rFonts w:eastAsia="Times New Roman"/>
                <w:i/>
                <w:iCs/>
              </w:rPr>
            </w:rPrChange>
          </w:rPr>
          <w:t>: Journal of Aquatic and Fisheries Sciences</w:t>
        </w:r>
        <w:r w:rsidRPr="006D65C8">
          <w:rPr>
            <w:rFonts w:ascii="Arial" w:eastAsia="Times New Roman" w:hAnsi="Arial" w:cs="Arial"/>
            <w:rPrChange w:id="2825" w:author="Resti Nurmala Dewi" w:date="2023-05-22T23:13:00Z">
              <w:rPr>
                <w:rFonts w:eastAsia="Times New Roman"/>
              </w:rPr>
            </w:rPrChange>
          </w:rPr>
          <w:t xml:space="preserve">, </w:t>
        </w:r>
        <w:r w:rsidRPr="006D65C8">
          <w:rPr>
            <w:rFonts w:ascii="Arial" w:eastAsia="Times New Roman" w:hAnsi="Arial" w:cs="Arial"/>
            <w:i/>
            <w:iCs/>
            <w:rPrChange w:id="2826" w:author="Resti Nurmala Dewi" w:date="2023-05-22T23:13:00Z">
              <w:rPr>
                <w:rFonts w:eastAsia="Times New Roman"/>
                <w:i/>
                <w:iCs/>
              </w:rPr>
            </w:rPrChange>
          </w:rPr>
          <w:t>1</w:t>
        </w:r>
        <w:r w:rsidRPr="006D65C8">
          <w:rPr>
            <w:rFonts w:ascii="Arial" w:eastAsia="Times New Roman" w:hAnsi="Arial" w:cs="Arial"/>
            <w:rPrChange w:id="2827" w:author="Resti Nurmala Dewi" w:date="2023-05-22T23:13:00Z">
              <w:rPr>
                <w:rFonts w:eastAsia="Times New Roman"/>
              </w:rPr>
            </w:rPrChange>
          </w:rPr>
          <w:t>(1), 40–48. https://doi.org/10.32734/jafs.v1i1.8617</w:t>
        </w:r>
      </w:ins>
    </w:p>
    <w:p w14:paraId="6CF11DDF" w14:textId="77777777" w:rsidR="00FA4AE6" w:rsidRPr="006D65C8" w:rsidRDefault="00FA4AE6">
      <w:pPr>
        <w:autoSpaceDE w:val="0"/>
        <w:autoSpaceDN w:val="0"/>
        <w:ind w:hanging="480"/>
        <w:jc w:val="both"/>
        <w:divId w:val="587689005"/>
        <w:rPr>
          <w:ins w:id="2828" w:author="Resti Nurmala Dewi" w:date="2023-05-23T06:48:00Z"/>
          <w:rFonts w:ascii="Arial" w:eastAsia="Times New Roman" w:hAnsi="Arial" w:cs="Arial"/>
          <w:rPrChange w:id="2829" w:author="Resti Nurmala Dewi" w:date="2023-05-22T23:13:00Z">
            <w:rPr>
              <w:ins w:id="2830" w:author="Resti Nurmala Dewi" w:date="2023-05-23T06:48:00Z"/>
              <w:rFonts w:eastAsia="Times New Roman"/>
            </w:rPr>
          </w:rPrChange>
        </w:rPr>
        <w:pPrChange w:id="2831" w:author="Resti Nurmala Dewi" w:date="2023-05-22T23:13:00Z">
          <w:pPr>
            <w:autoSpaceDE w:val="0"/>
            <w:autoSpaceDN w:val="0"/>
            <w:ind w:hanging="480"/>
            <w:divId w:val="587689005"/>
          </w:pPr>
        </w:pPrChange>
      </w:pPr>
      <w:proofErr w:type="spellStart"/>
      <w:ins w:id="2832" w:author="Resti Nurmala Dewi" w:date="2023-05-23T06:48:00Z">
        <w:r w:rsidRPr="006D65C8">
          <w:rPr>
            <w:rFonts w:ascii="Arial" w:eastAsia="Times New Roman" w:hAnsi="Arial" w:cs="Arial"/>
            <w:rPrChange w:id="2833" w:author="Resti Nurmala Dewi" w:date="2023-05-22T23:13:00Z">
              <w:rPr>
                <w:rFonts w:eastAsia="Times New Roman"/>
              </w:rPr>
            </w:rPrChange>
          </w:rPr>
          <w:t>Jumingan</w:t>
        </w:r>
        <w:proofErr w:type="spellEnd"/>
        <w:r w:rsidRPr="006D65C8">
          <w:rPr>
            <w:rFonts w:ascii="Arial" w:eastAsia="Times New Roman" w:hAnsi="Arial" w:cs="Arial"/>
            <w:rPrChange w:id="2834" w:author="Resti Nurmala Dewi" w:date="2023-05-22T23:13:00Z">
              <w:rPr>
                <w:rFonts w:eastAsia="Times New Roman"/>
              </w:rPr>
            </w:rPrChange>
          </w:rPr>
          <w:t xml:space="preserve">. (2006). </w:t>
        </w:r>
        <w:proofErr w:type="spellStart"/>
        <w:r w:rsidRPr="00B47C7D">
          <w:rPr>
            <w:rFonts w:ascii="Arial" w:eastAsia="Times New Roman" w:hAnsi="Arial" w:cs="Arial"/>
            <w:rPrChange w:id="2835" w:author="Resti Nurmala Dewi" w:date="2023-05-23T06:30:00Z">
              <w:rPr>
                <w:rFonts w:eastAsia="Times New Roman"/>
                <w:i/>
                <w:iCs/>
              </w:rPr>
            </w:rPrChange>
          </w:rPr>
          <w:t>Analisis</w:t>
        </w:r>
        <w:proofErr w:type="spellEnd"/>
        <w:r w:rsidRPr="00B47C7D">
          <w:rPr>
            <w:rFonts w:ascii="Arial" w:eastAsia="Times New Roman" w:hAnsi="Arial" w:cs="Arial"/>
            <w:rPrChange w:id="2836" w:author="Resti Nurmala Dewi" w:date="2023-05-23T06:30:00Z">
              <w:rPr>
                <w:rFonts w:eastAsia="Times New Roman"/>
                <w:i/>
                <w:iCs/>
              </w:rPr>
            </w:rPrChange>
          </w:rPr>
          <w:t xml:space="preserve"> </w:t>
        </w:r>
        <w:proofErr w:type="spellStart"/>
        <w:r w:rsidRPr="00B47C7D">
          <w:rPr>
            <w:rFonts w:ascii="Arial" w:eastAsia="Times New Roman" w:hAnsi="Arial" w:cs="Arial"/>
            <w:rPrChange w:id="2837" w:author="Resti Nurmala Dewi" w:date="2023-05-23T06:30:00Z">
              <w:rPr>
                <w:rFonts w:ascii="Arial" w:eastAsia="Times New Roman" w:hAnsi="Arial" w:cs="Arial"/>
                <w:i/>
                <w:iCs/>
              </w:rPr>
            </w:rPrChange>
          </w:rPr>
          <w:t>laporan</w:t>
        </w:r>
        <w:proofErr w:type="spellEnd"/>
        <w:r w:rsidRPr="00B47C7D">
          <w:rPr>
            <w:rFonts w:ascii="Arial" w:eastAsia="Times New Roman" w:hAnsi="Arial" w:cs="Arial"/>
            <w:rPrChange w:id="2838" w:author="Resti Nurmala Dewi" w:date="2023-05-23T06:30:00Z">
              <w:rPr>
                <w:rFonts w:ascii="Arial" w:eastAsia="Times New Roman" w:hAnsi="Arial" w:cs="Arial"/>
                <w:i/>
                <w:iCs/>
              </w:rPr>
            </w:rPrChange>
          </w:rPr>
          <w:t xml:space="preserve"> </w:t>
        </w:r>
        <w:proofErr w:type="spellStart"/>
        <w:r w:rsidRPr="00B47C7D">
          <w:rPr>
            <w:rFonts w:ascii="Arial" w:eastAsia="Times New Roman" w:hAnsi="Arial" w:cs="Arial"/>
            <w:rPrChange w:id="2839" w:author="Resti Nurmala Dewi" w:date="2023-05-23T06:30:00Z">
              <w:rPr>
                <w:rFonts w:ascii="Arial" w:eastAsia="Times New Roman" w:hAnsi="Arial" w:cs="Arial"/>
                <w:i/>
                <w:iCs/>
              </w:rPr>
            </w:rPrChange>
          </w:rPr>
          <w:t>keuangan</w:t>
        </w:r>
        <w:proofErr w:type="spellEnd"/>
        <w:r w:rsidRPr="006D65C8">
          <w:rPr>
            <w:rFonts w:ascii="Arial" w:eastAsia="Times New Roman" w:hAnsi="Arial" w:cs="Arial"/>
            <w:rPrChange w:id="2840" w:author="Resti Nurmala Dewi" w:date="2023-05-22T23:13:00Z">
              <w:rPr>
                <w:rFonts w:eastAsia="Times New Roman"/>
              </w:rPr>
            </w:rPrChange>
          </w:rPr>
          <w:t xml:space="preserve">. PT </w:t>
        </w:r>
        <w:proofErr w:type="spellStart"/>
        <w:r w:rsidRPr="006D65C8">
          <w:rPr>
            <w:rFonts w:ascii="Arial" w:eastAsia="Times New Roman" w:hAnsi="Arial" w:cs="Arial"/>
            <w:rPrChange w:id="2841" w:author="Resti Nurmala Dewi" w:date="2023-05-22T23:13:00Z">
              <w:rPr>
                <w:rFonts w:eastAsia="Times New Roman"/>
              </w:rPr>
            </w:rPrChange>
          </w:rPr>
          <w:t>Bumi</w:t>
        </w:r>
        <w:proofErr w:type="spellEnd"/>
        <w:r w:rsidRPr="006D65C8">
          <w:rPr>
            <w:rFonts w:ascii="Arial" w:eastAsia="Times New Roman" w:hAnsi="Arial" w:cs="Arial"/>
            <w:rPrChange w:id="2842" w:author="Resti Nurmala Dewi" w:date="2023-05-22T23:13:00Z">
              <w:rPr>
                <w:rFonts w:eastAsia="Times New Roman"/>
              </w:rPr>
            </w:rPrChange>
          </w:rPr>
          <w:t xml:space="preserve"> </w:t>
        </w:r>
        <w:proofErr w:type="spellStart"/>
        <w:r w:rsidRPr="006D65C8">
          <w:rPr>
            <w:rFonts w:ascii="Arial" w:eastAsia="Times New Roman" w:hAnsi="Arial" w:cs="Arial"/>
            <w:rPrChange w:id="2843" w:author="Resti Nurmala Dewi" w:date="2023-05-22T23:13:00Z">
              <w:rPr>
                <w:rFonts w:eastAsia="Times New Roman"/>
              </w:rPr>
            </w:rPrChange>
          </w:rPr>
          <w:t>Aksara</w:t>
        </w:r>
        <w:proofErr w:type="spellEnd"/>
        <w:r w:rsidRPr="006D65C8">
          <w:rPr>
            <w:rFonts w:ascii="Arial" w:eastAsia="Times New Roman" w:hAnsi="Arial" w:cs="Arial"/>
            <w:rPrChange w:id="2844" w:author="Resti Nurmala Dewi" w:date="2023-05-22T23:13:00Z">
              <w:rPr>
                <w:rFonts w:eastAsia="Times New Roman"/>
              </w:rPr>
            </w:rPrChange>
          </w:rPr>
          <w:t>.</w:t>
        </w:r>
      </w:ins>
    </w:p>
    <w:p w14:paraId="7913F470" w14:textId="77777777" w:rsidR="00FA4AE6" w:rsidRPr="006D65C8" w:rsidRDefault="00FA4AE6">
      <w:pPr>
        <w:autoSpaceDE w:val="0"/>
        <w:autoSpaceDN w:val="0"/>
        <w:ind w:hanging="480"/>
        <w:jc w:val="both"/>
        <w:divId w:val="792289449"/>
        <w:rPr>
          <w:ins w:id="2845" w:author="Resti Nurmala Dewi" w:date="2023-05-23T06:48:00Z"/>
          <w:rFonts w:ascii="Arial" w:eastAsia="Times New Roman" w:hAnsi="Arial" w:cs="Arial"/>
          <w:rPrChange w:id="2846" w:author="Resti Nurmala Dewi" w:date="2023-05-22T23:13:00Z">
            <w:rPr>
              <w:ins w:id="2847" w:author="Resti Nurmala Dewi" w:date="2023-05-23T06:48:00Z"/>
              <w:rFonts w:eastAsia="Times New Roman"/>
            </w:rPr>
          </w:rPrChange>
        </w:rPr>
        <w:pPrChange w:id="2848" w:author="Resti Nurmala Dewi" w:date="2023-05-22T23:13:00Z">
          <w:pPr>
            <w:autoSpaceDE w:val="0"/>
            <w:autoSpaceDN w:val="0"/>
            <w:ind w:hanging="480"/>
            <w:divId w:val="792289449"/>
          </w:pPr>
        </w:pPrChange>
      </w:pPr>
      <w:proofErr w:type="spellStart"/>
      <w:ins w:id="2849" w:author="Resti Nurmala Dewi" w:date="2023-05-23T06:48:00Z">
        <w:r w:rsidRPr="006D65C8">
          <w:rPr>
            <w:rFonts w:ascii="Arial" w:eastAsia="Times New Roman" w:hAnsi="Arial" w:cs="Arial"/>
            <w:rPrChange w:id="2850" w:author="Resti Nurmala Dewi" w:date="2023-05-22T23:13:00Z">
              <w:rPr>
                <w:rFonts w:eastAsia="Times New Roman"/>
              </w:rPr>
            </w:rPrChange>
          </w:rPr>
          <w:t>Kadariah</w:t>
        </w:r>
        <w:proofErr w:type="spellEnd"/>
        <w:r w:rsidRPr="006D65C8">
          <w:rPr>
            <w:rFonts w:ascii="Arial" w:eastAsia="Times New Roman" w:hAnsi="Arial" w:cs="Arial"/>
            <w:rPrChange w:id="2851" w:author="Resti Nurmala Dewi" w:date="2023-05-22T23:13:00Z">
              <w:rPr>
                <w:rFonts w:eastAsia="Times New Roman"/>
              </w:rPr>
            </w:rPrChange>
          </w:rPr>
          <w:t xml:space="preserve">, L. K., &amp; Gray, C. (1999). </w:t>
        </w:r>
        <w:proofErr w:type="spellStart"/>
        <w:r w:rsidRPr="00B47C7D">
          <w:rPr>
            <w:rFonts w:ascii="Arial" w:eastAsia="Times New Roman" w:hAnsi="Arial" w:cs="Arial"/>
            <w:rPrChange w:id="2852" w:author="Resti Nurmala Dewi" w:date="2023-05-23T06:30:00Z">
              <w:rPr>
                <w:rFonts w:eastAsia="Times New Roman"/>
                <w:i/>
                <w:iCs/>
              </w:rPr>
            </w:rPrChange>
          </w:rPr>
          <w:t>Pengantar</w:t>
        </w:r>
        <w:proofErr w:type="spellEnd"/>
        <w:r w:rsidRPr="00B47C7D">
          <w:rPr>
            <w:rFonts w:ascii="Arial" w:eastAsia="Times New Roman" w:hAnsi="Arial" w:cs="Arial"/>
            <w:rPrChange w:id="2853" w:author="Resti Nurmala Dewi" w:date="2023-05-23T06:30:00Z">
              <w:rPr>
                <w:rFonts w:eastAsia="Times New Roman"/>
                <w:i/>
                <w:iCs/>
              </w:rPr>
            </w:rPrChange>
          </w:rPr>
          <w:t xml:space="preserve"> </w:t>
        </w:r>
        <w:proofErr w:type="spellStart"/>
        <w:r w:rsidRPr="00B47C7D">
          <w:rPr>
            <w:rFonts w:ascii="Arial" w:eastAsia="Times New Roman" w:hAnsi="Arial" w:cs="Arial"/>
          </w:rPr>
          <w:t>evaluasi</w:t>
        </w:r>
        <w:proofErr w:type="spellEnd"/>
        <w:r w:rsidRPr="00B47C7D">
          <w:rPr>
            <w:rFonts w:ascii="Arial" w:eastAsia="Times New Roman" w:hAnsi="Arial" w:cs="Arial"/>
          </w:rPr>
          <w:t xml:space="preserve"> </w:t>
        </w:r>
        <w:proofErr w:type="spellStart"/>
        <w:r w:rsidRPr="00B47C7D">
          <w:rPr>
            <w:rFonts w:ascii="Arial" w:eastAsia="Times New Roman" w:hAnsi="Arial" w:cs="Arial"/>
          </w:rPr>
          <w:t>proye</w:t>
        </w:r>
        <w:r w:rsidRPr="00B47C7D">
          <w:rPr>
            <w:rFonts w:ascii="Arial" w:eastAsia="Times New Roman" w:hAnsi="Arial" w:cs="Arial"/>
            <w:rPrChange w:id="2854" w:author="Resti Nurmala Dewi" w:date="2023-05-23T06:30:00Z">
              <w:rPr>
                <w:rFonts w:eastAsia="Times New Roman"/>
                <w:i/>
                <w:iCs/>
              </w:rPr>
            </w:rPrChange>
          </w:rPr>
          <w:t>k</w:t>
        </w:r>
        <w:proofErr w:type="spellEnd"/>
        <w:r w:rsidRPr="006D65C8">
          <w:rPr>
            <w:rFonts w:ascii="Arial" w:eastAsia="Times New Roman" w:hAnsi="Arial" w:cs="Arial"/>
            <w:rPrChange w:id="2855" w:author="Resti Nurmala Dewi" w:date="2023-05-22T23:13:00Z">
              <w:rPr>
                <w:rFonts w:eastAsia="Times New Roman"/>
              </w:rPr>
            </w:rPrChange>
          </w:rPr>
          <w:t>. Universitas Indonesia.</w:t>
        </w:r>
      </w:ins>
    </w:p>
    <w:p w14:paraId="0D95536B" w14:textId="4E3E118E" w:rsidR="00FA4AE6" w:rsidRPr="006D65C8" w:rsidRDefault="00FA4AE6">
      <w:pPr>
        <w:autoSpaceDE w:val="0"/>
        <w:autoSpaceDN w:val="0"/>
        <w:ind w:hanging="480"/>
        <w:jc w:val="both"/>
        <w:divId w:val="1617904112"/>
        <w:rPr>
          <w:ins w:id="2856" w:author="Resti Nurmala Dewi" w:date="2023-05-23T06:48:00Z"/>
          <w:rFonts w:ascii="Arial" w:eastAsia="Times New Roman" w:hAnsi="Arial" w:cs="Arial"/>
          <w:rPrChange w:id="2857" w:author="Resti Nurmala Dewi" w:date="2023-05-22T23:13:00Z">
            <w:rPr>
              <w:ins w:id="2858" w:author="Resti Nurmala Dewi" w:date="2023-05-23T06:48:00Z"/>
              <w:rFonts w:eastAsia="Times New Roman"/>
            </w:rPr>
          </w:rPrChange>
        </w:rPr>
        <w:pPrChange w:id="2859" w:author="Resti Nurmala Dewi" w:date="2023-05-22T23:13:00Z">
          <w:pPr>
            <w:autoSpaceDE w:val="0"/>
            <w:autoSpaceDN w:val="0"/>
            <w:ind w:hanging="480"/>
            <w:divId w:val="1617904112"/>
          </w:pPr>
        </w:pPrChange>
      </w:pPr>
      <w:proofErr w:type="spellStart"/>
      <w:ins w:id="2860" w:author="Resti Nurmala Dewi" w:date="2023-05-23T06:48:00Z">
        <w:r w:rsidRPr="006D65C8">
          <w:rPr>
            <w:rFonts w:ascii="Arial" w:eastAsia="Times New Roman" w:hAnsi="Arial" w:cs="Arial"/>
            <w:rPrChange w:id="2861" w:author="Resti Nurmala Dewi" w:date="2023-05-22T23:13:00Z">
              <w:rPr>
                <w:rFonts w:eastAsia="Times New Roman"/>
              </w:rPr>
            </w:rPrChange>
          </w:rPr>
          <w:t>Kaligis</w:t>
        </w:r>
        <w:proofErr w:type="spellEnd"/>
        <w:r>
          <w:rPr>
            <w:rFonts w:ascii="Arial" w:eastAsia="Times New Roman" w:hAnsi="Arial" w:cs="Arial"/>
          </w:rPr>
          <w:t>, E</w:t>
        </w:r>
        <w:r w:rsidRPr="006D65C8">
          <w:rPr>
            <w:rFonts w:ascii="Arial" w:eastAsia="Times New Roman" w:hAnsi="Arial" w:cs="Arial"/>
            <w:rPrChange w:id="2862" w:author="Resti Nurmala Dewi" w:date="2023-05-22T23:13:00Z">
              <w:rPr>
                <w:rFonts w:eastAsia="Times New Roman"/>
              </w:rPr>
            </w:rPrChange>
          </w:rPr>
          <w:t xml:space="preserve">. (2015). </w:t>
        </w:r>
        <w:proofErr w:type="spellStart"/>
        <w:r w:rsidRPr="006D65C8">
          <w:rPr>
            <w:rFonts w:ascii="Arial" w:eastAsia="Times New Roman" w:hAnsi="Arial" w:cs="Arial"/>
            <w:rPrChange w:id="2863" w:author="Resti Nurmala Dewi" w:date="2023-05-22T23:13:00Z">
              <w:rPr>
                <w:rFonts w:eastAsia="Times New Roman"/>
              </w:rPr>
            </w:rPrChange>
          </w:rPr>
          <w:t>Respons</w:t>
        </w:r>
        <w:proofErr w:type="spellEnd"/>
        <w:r w:rsidRPr="006D65C8">
          <w:rPr>
            <w:rFonts w:ascii="Arial" w:eastAsia="Times New Roman" w:hAnsi="Arial" w:cs="Arial"/>
            <w:rPrChange w:id="2864" w:author="Resti Nurmala Dewi" w:date="2023-05-22T23:13:00Z">
              <w:rPr>
                <w:rFonts w:eastAsia="Times New Roman"/>
              </w:rPr>
            </w:rPrChange>
          </w:rPr>
          <w:t xml:space="preserve"> </w:t>
        </w:r>
        <w:proofErr w:type="spellStart"/>
        <w:r w:rsidRPr="00151393">
          <w:rPr>
            <w:rFonts w:ascii="Arial" w:eastAsia="Times New Roman" w:hAnsi="Arial" w:cs="Arial"/>
          </w:rPr>
          <w:t>pertumbuhan</w:t>
        </w:r>
        <w:proofErr w:type="spellEnd"/>
        <w:r w:rsidRPr="00151393">
          <w:rPr>
            <w:rFonts w:ascii="Arial" w:eastAsia="Times New Roman" w:hAnsi="Arial" w:cs="Arial"/>
          </w:rPr>
          <w:t xml:space="preserve"> </w:t>
        </w:r>
        <w:proofErr w:type="spellStart"/>
        <w:r w:rsidRPr="00151393">
          <w:rPr>
            <w:rFonts w:ascii="Arial" w:eastAsia="Times New Roman" w:hAnsi="Arial" w:cs="Arial"/>
          </w:rPr>
          <w:t>udang</w:t>
        </w:r>
        <w:proofErr w:type="spellEnd"/>
        <w:r w:rsidRPr="00151393">
          <w:rPr>
            <w:rFonts w:ascii="Arial" w:eastAsia="Times New Roman" w:hAnsi="Arial" w:cs="Arial"/>
          </w:rPr>
          <w:t xml:space="preserve"> </w:t>
        </w:r>
        <w:proofErr w:type="spellStart"/>
        <w:r w:rsidRPr="00151393">
          <w:rPr>
            <w:rFonts w:ascii="Arial" w:eastAsia="Times New Roman" w:hAnsi="Arial" w:cs="Arial"/>
          </w:rPr>
          <w:t>vaname</w:t>
        </w:r>
        <w:proofErr w:type="spellEnd"/>
        <w:r w:rsidRPr="00151393">
          <w:rPr>
            <w:rFonts w:ascii="Arial" w:eastAsia="Times New Roman" w:hAnsi="Arial" w:cs="Arial"/>
          </w:rPr>
          <w:t xml:space="preserve"> </w:t>
        </w:r>
        <w:r w:rsidRPr="006D65C8">
          <w:rPr>
            <w:rFonts w:ascii="Arial" w:eastAsia="Times New Roman" w:hAnsi="Arial" w:cs="Arial"/>
            <w:rPrChange w:id="2865" w:author="Resti Nurmala Dewi" w:date="2023-05-22T23:13:00Z">
              <w:rPr>
                <w:rFonts w:eastAsia="Times New Roman"/>
              </w:rPr>
            </w:rPrChange>
          </w:rPr>
          <w:t>(</w:t>
        </w:r>
        <w:proofErr w:type="spellStart"/>
        <w:r w:rsidRPr="00151393">
          <w:rPr>
            <w:rFonts w:ascii="Arial" w:eastAsia="Times New Roman" w:hAnsi="Arial" w:cs="Arial"/>
            <w:i/>
            <w:iCs/>
            <w:rPrChange w:id="2866" w:author="Resti Nurmala Dewi" w:date="2023-05-23T06:26:00Z">
              <w:rPr>
                <w:rFonts w:eastAsia="Times New Roman"/>
              </w:rPr>
            </w:rPrChange>
          </w:rPr>
          <w:t>Litopenaeus</w:t>
        </w:r>
        <w:proofErr w:type="spellEnd"/>
        <w:r w:rsidRPr="00151393">
          <w:rPr>
            <w:rFonts w:ascii="Arial" w:eastAsia="Times New Roman" w:hAnsi="Arial" w:cs="Arial"/>
            <w:i/>
            <w:iCs/>
            <w:rPrChange w:id="2867" w:author="Resti Nurmala Dewi" w:date="2023-05-23T06:26:00Z">
              <w:rPr>
                <w:rFonts w:eastAsia="Times New Roman"/>
              </w:rPr>
            </w:rPrChange>
          </w:rPr>
          <w:t xml:space="preserve"> </w:t>
        </w:r>
        <w:proofErr w:type="spellStart"/>
        <w:r w:rsidRPr="00151393">
          <w:rPr>
            <w:rFonts w:ascii="Arial" w:eastAsia="Times New Roman" w:hAnsi="Arial" w:cs="Arial"/>
            <w:i/>
            <w:iCs/>
            <w:rPrChange w:id="2868" w:author="Resti Nurmala Dewi" w:date="2023-05-23T06:26:00Z">
              <w:rPr>
                <w:rFonts w:eastAsia="Times New Roman"/>
              </w:rPr>
            </w:rPrChange>
          </w:rPr>
          <w:t>vannamei</w:t>
        </w:r>
        <w:proofErr w:type="spellEnd"/>
        <w:r w:rsidRPr="006D65C8">
          <w:rPr>
            <w:rFonts w:ascii="Arial" w:eastAsia="Times New Roman" w:hAnsi="Arial" w:cs="Arial"/>
            <w:rPrChange w:id="2869" w:author="Resti Nurmala Dewi" w:date="2023-05-22T23:13:00Z">
              <w:rPr>
                <w:rFonts w:eastAsia="Times New Roman"/>
              </w:rPr>
            </w:rPrChange>
          </w:rPr>
          <w:t xml:space="preserve">) </w:t>
        </w:r>
        <w:r w:rsidRPr="00151393">
          <w:rPr>
            <w:rFonts w:ascii="Arial" w:eastAsia="Times New Roman" w:hAnsi="Arial" w:cs="Arial"/>
          </w:rPr>
          <w:t xml:space="preserve">di media </w:t>
        </w:r>
        <w:proofErr w:type="spellStart"/>
        <w:r w:rsidRPr="00151393">
          <w:rPr>
            <w:rFonts w:ascii="Arial" w:eastAsia="Times New Roman" w:hAnsi="Arial" w:cs="Arial"/>
          </w:rPr>
          <w:t>rendah</w:t>
        </w:r>
        <w:proofErr w:type="spellEnd"/>
        <w:r w:rsidRPr="00151393">
          <w:rPr>
            <w:rFonts w:ascii="Arial" w:eastAsia="Times New Roman" w:hAnsi="Arial" w:cs="Arial"/>
          </w:rPr>
          <w:t xml:space="preserve"> </w:t>
        </w:r>
        <w:proofErr w:type="spellStart"/>
        <w:r w:rsidRPr="00151393">
          <w:rPr>
            <w:rFonts w:ascii="Arial" w:eastAsia="Times New Roman" w:hAnsi="Arial" w:cs="Arial"/>
          </w:rPr>
          <w:t>dengan</w:t>
        </w:r>
        <w:proofErr w:type="spellEnd"/>
        <w:r w:rsidRPr="00151393">
          <w:rPr>
            <w:rFonts w:ascii="Arial" w:eastAsia="Times New Roman" w:hAnsi="Arial" w:cs="Arial"/>
          </w:rPr>
          <w:t xml:space="preserve"> </w:t>
        </w:r>
        <w:proofErr w:type="spellStart"/>
        <w:r w:rsidRPr="00151393">
          <w:rPr>
            <w:rFonts w:ascii="Arial" w:eastAsia="Times New Roman" w:hAnsi="Arial" w:cs="Arial"/>
          </w:rPr>
          <w:t>pemberian</w:t>
        </w:r>
        <w:proofErr w:type="spellEnd"/>
        <w:r w:rsidRPr="00151393">
          <w:rPr>
            <w:rFonts w:ascii="Arial" w:eastAsia="Times New Roman" w:hAnsi="Arial" w:cs="Arial"/>
          </w:rPr>
          <w:t xml:space="preserve"> </w:t>
        </w:r>
        <w:proofErr w:type="spellStart"/>
        <w:r w:rsidRPr="00151393">
          <w:rPr>
            <w:rFonts w:ascii="Arial" w:eastAsia="Times New Roman" w:hAnsi="Arial" w:cs="Arial"/>
          </w:rPr>
          <w:t>pakan</w:t>
        </w:r>
        <w:proofErr w:type="spellEnd"/>
        <w:r w:rsidRPr="00151393">
          <w:rPr>
            <w:rFonts w:ascii="Arial" w:eastAsia="Times New Roman" w:hAnsi="Arial" w:cs="Arial"/>
          </w:rPr>
          <w:t xml:space="preserve"> protein dan </w:t>
        </w:r>
        <w:proofErr w:type="spellStart"/>
        <w:r w:rsidRPr="00151393">
          <w:rPr>
            <w:rFonts w:ascii="Arial" w:eastAsia="Times New Roman" w:hAnsi="Arial" w:cs="Arial"/>
          </w:rPr>
          <w:t>kalsium</w:t>
        </w:r>
        <w:proofErr w:type="spellEnd"/>
        <w:r w:rsidRPr="00151393">
          <w:rPr>
            <w:rFonts w:ascii="Arial" w:eastAsia="Times New Roman" w:hAnsi="Arial" w:cs="Arial"/>
          </w:rPr>
          <w:t xml:space="preserve"> </w:t>
        </w:r>
        <w:proofErr w:type="spellStart"/>
        <w:r w:rsidRPr="00151393">
          <w:rPr>
            <w:rFonts w:ascii="Arial" w:eastAsia="Times New Roman" w:hAnsi="Arial" w:cs="Arial"/>
          </w:rPr>
          <w:t>berbeda</w:t>
        </w:r>
        <w:proofErr w:type="spellEnd"/>
        <w:r w:rsidRPr="006D65C8">
          <w:rPr>
            <w:rFonts w:ascii="Arial" w:eastAsia="Times New Roman" w:hAnsi="Arial" w:cs="Arial"/>
            <w:rPrChange w:id="2870" w:author="Resti Nurmala Dewi" w:date="2023-05-22T23:13:00Z">
              <w:rPr>
                <w:rFonts w:eastAsia="Times New Roman"/>
              </w:rPr>
            </w:rPrChange>
          </w:rPr>
          <w:t xml:space="preserve">. </w:t>
        </w:r>
        <w:proofErr w:type="spellStart"/>
        <w:r w:rsidRPr="006D65C8">
          <w:rPr>
            <w:rFonts w:ascii="Arial" w:eastAsia="Times New Roman" w:hAnsi="Arial" w:cs="Arial"/>
            <w:i/>
            <w:iCs/>
            <w:rPrChange w:id="2871" w:author="Resti Nurmala Dewi" w:date="2023-05-22T23:13:00Z">
              <w:rPr>
                <w:rFonts w:eastAsia="Times New Roman"/>
                <w:i/>
                <w:iCs/>
              </w:rPr>
            </w:rPrChange>
          </w:rPr>
          <w:t>Jurnal</w:t>
        </w:r>
        <w:proofErr w:type="spellEnd"/>
        <w:r w:rsidRPr="006D65C8">
          <w:rPr>
            <w:rFonts w:ascii="Arial" w:eastAsia="Times New Roman" w:hAnsi="Arial" w:cs="Arial"/>
            <w:i/>
            <w:iCs/>
            <w:rPrChange w:id="2872"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2873" w:author="Resti Nurmala Dewi" w:date="2023-05-22T23:13:00Z">
              <w:rPr>
                <w:rFonts w:eastAsia="Times New Roman"/>
                <w:i/>
                <w:iCs/>
              </w:rPr>
            </w:rPrChange>
          </w:rPr>
          <w:t>Ilmu</w:t>
        </w:r>
        <w:proofErr w:type="spellEnd"/>
        <w:r w:rsidRPr="006D65C8">
          <w:rPr>
            <w:rFonts w:ascii="Arial" w:eastAsia="Times New Roman" w:hAnsi="Arial" w:cs="Arial"/>
            <w:i/>
            <w:iCs/>
            <w:rPrChange w:id="2874" w:author="Resti Nurmala Dewi" w:date="2023-05-22T23:13:00Z">
              <w:rPr>
                <w:rFonts w:eastAsia="Times New Roman"/>
                <w:i/>
                <w:iCs/>
              </w:rPr>
            </w:rPrChange>
          </w:rPr>
          <w:t xml:space="preserve"> </w:t>
        </w:r>
        <w:r>
          <w:rPr>
            <w:rFonts w:ascii="Arial" w:eastAsia="Times New Roman" w:hAnsi="Arial" w:cs="Arial"/>
            <w:i/>
            <w:iCs/>
          </w:rPr>
          <w:t>d</w:t>
        </w:r>
        <w:r w:rsidRPr="006D65C8">
          <w:rPr>
            <w:rFonts w:ascii="Arial" w:eastAsia="Times New Roman" w:hAnsi="Arial" w:cs="Arial"/>
            <w:i/>
            <w:iCs/>
            <w:rPrChange w:id="2875" w:author="Resti Nurmala Dewi" w:date="2023-05-22T23:13:00Z">
              <w:rPr>
                <w:rFonts w:eastAsia="Times New Roman"/>
                <w:i/>
                <w:iCs/>
              </w:rPr>
            </w:rPrChange>
          </w:rPr>
          <w:t xml:space="preserve">an </w:t>
        </w:r>
        <w:proofErr w:type="spellStart"/>
        <w:r w:rsidRPr="006D65C8">
          <w:rPr>
            <w:rFonts w:ascii="Arial" w:eastAsia="Times New Roman" w:hAnsi="Arial" w:cs="Arial"/>
            <w:i/>
            <w:iCs/>
            <w:rPrChange w:id="2876" w:author="Resti Nurmala Dewi" w:date="2023-05-22T23:13:00Z">
              <w:rPr>
                <w:rFonts w:eastAsia="Times New Roman"/>
                <w:i/>
                <w:iCs/>
              </w:rPr>
            </w:rPrChange>
          </w:rPr>
          <w:t>Teknologi</w:t>
        </w:r>
        <w:proofErr w:type="spellEnd"/>
        <w:r w:rsidRPr="006D65C8">
          <w:rPr>
            <w:rFonts w:ascii="Arial" w:eastAsia="Times New Roman" w:hAnsi="Arial" w:cs="Arial"/>
            <w:i/>
            <w:iCs/>
            <w:rPrChange w:id="2877"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2878" w:author="Resti Nurmala Dewi" w:date="2023-05-22T23:13:00Z">
              <w:rPr>
                <w:rFonts w:eastAsia="Times New Roman"/>
                <w:i/>
                <w:iCs/>
              </w:rPr>
            </w:rPrChange>
          </w:rPr>
          <w:t>Kelautan</w:t>
        </w:r>
        <w:proofErr w:type="spellEnd"/>
        <w:r w:rsidRPr="006D65C8">
          <w:rPr>
            <w:rFonts w:ascii="Arial" w:eastAsia="Times New Roman" w:hAnsi="Arial" w:cs="Arial"/>
            <w:i/>
            <w:iCs/>
            <w:rPrChange w:id="2879"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2880" w:author="Resti Nurmala Dewi" w:date="2023-05-22T23:13:00Z">
              <w:rPr>
                <w:rFonts w:eastAsia="Times New Roman"/>
                <w:i/>
                <w:iCs/>
              </w:rPr>
            </w:rPrChange>
          </w:rPr>
          <w:t>Tropis</w:t>
        </w:r>
        <w:proofErr w:type="spellEnd"/>
        <w:r w:rsidRPr="006D65C8">
          <w:rPr>
            <w:rFonts w:ascii="Arial" w:eastAsia="Times New Roman" w:hAnsi="Arial" w:cs="Arial"/>
            <w:rPrChange w:id="2881" w:author="Resti Nurmala Dewi" w:date="2023-05-22T23:13:00Z">
              <w:rPr>
                <w:rFonts w:eastAsia="Times New Roman"/>
              </w:rPr>
            </w:rPrChange>
          </w:rPr>
          <w:t xml:space="preserve">, </w:t>
        </w:r>
        <w:r w:rsidRPr="006D65C8">
          <w:rPr>
            <w:rFonts w:ascii="Arial" w:eastAsia="Times New Roman" w:hAnsi="Arial" w:cs="Arial"/>
            <w:i/>
            <w:iCs/>
            <w:rPrChange w:id="2882" w:author="Resti Nurmala Dewi" w:date="2023-05-22T23:13:00Z">
              <w:rPr>
                <w:rFonts w:eastAsia="Times New Roman"/>
                <w:i/>
                <w:iCs/>
              </w:rPr>
            </w:rPrChange>
          </w:rPr>
          <w:t>7</w:t>
        </w:r>
        <w:r w:rsidRPr="006D65C8">
          <w:rPr>
            <w:rFonts w:ascii="Arial" w:eastAsia="Times New Roman" w:hAnsi="Arial" w:cs="Arial"/>
            <w:rPrChange w:id="2883" w:author="Resti Nurmala Dewi" w:date="2023-05-22T23:13:00Z">
              <w:rPr>
                <w:rFonts w:eastAsia="Times New Roman"/>
              </w:rPr>
            </w:rPrChange>
          </w:rPr>
          <w:t>(1).</w:t>
        </w:r>
      </w:ins>
      <w:ins w:id="2884" w:author="Resti Nurmala Dewi" w:date="2023-05-23T06:50:00Z">
        <w:r w:rsidR="00F50B60">
          <w:rPr>
            <w:rFonts w:ascii="Arial" w:eastAsia="Times New Roman" w:hAnsi="Arial" w:cs="Arial"/>
          </w:rPr>
          <w:t xml:space="preserve"> </w:t>
        </w:r>
        <w:r w:rsidR="00F50B60" w:rsidRPr="00DA7716">
          <w:rPr>
            <w:rFonts w:ascii="Arial" w:eastAsia="Arial" w:hAnsi="Arial" w:cs="Arial"/>
            <w:color w:val="000000"/>
          </w:rPr>
          <w:t>https://media.neliti.com/media/publications/98698-ID-none.pdf</w:t>
        </w:r>
        <w:r w:rsidR="00F50B60">
          <w:rPr>
            <w:rFonts w:ascii="Arial" w:eastAsia="Arial" w:hAnsi="Arial" w:cs="Arial"/>
            <w:color w:val="000000"/>
          </w:rPr>
          <w:t>.</w:t>
        </w:r>
      </w:ins>
    </w:p>
    <w:p w14:paraId="34ADE48C" w14:textId="77777777" w:rsidR="00FA4AE6" w:rsidRPr="006D65C8" w:rsidRDefault="00FA4AE6">
      <w:pPr>
        <w:autoSpaceDE w:val="0"/>
        <w:autoSpaceDN w:val="0"/>
        <w:ind w:hanging="480"/>
        <w:jc w:val="both"/>
        <w:divId w:val="1485202884"/>
        <w:rPr>
          <w:ins w:id="2885" w:author="Resti Nurmala Dewi" w:date="2023-05-23T06:48:00Z"/>
          <w:rFonts w:ascii="Arial" w:eastAsia="Times New Roman" w:hAnsi="Arial" w:cs="Arial"/>
          <w:rPrChange w:id="2886" w:author="Resti Nurmala Dewi" w:date="2023-05-22T23:13:00Z">
            <w:rPr>
              <w:ins w:id="2887" w:author="Resti Nurmala Dewi" w:date="2023-05-23T06:48:00Z"/>
              <w:rFonts w:eastAsia="Times New Roman"/>
            </w:rPr>
          </w:rPrChange>
        </w:rPr>
        <w:pPrChange w:id="2888" w:author="Resti Nurmala Dewi" w:date="2023-05-22T23:13:00Z">
          <w:pPr>
            <w:autoSpaceDE w:val="0"/>
            <w:autoSpaceDN w:val="0"/>
            <w:ind w:hanging="480"/>
            <w:divId w:val="1485202884"/>
          </w:pPr>
        </w:pPrChange>
      </w:pPr>
      <w:ins w:id="2889" w:author="Resti Nurmala Dewi" w:date="2023-05-23T06:48:00Z">
        <w:r w:rsidRPr="006D65C8">
          <w:rPr>
            <w:rFonts w:ascii="Arial" w:eastAsia="Times New Roman" w:hAnsi="Arial" w:cs="Arial"/>
            <w:rPrChange w:id="2890" w:author="Resti Nurmala Dewi" w:date="2023-05-22T23:13:00Z">
              <w:rPr>
                <w:rFonts w:eastAsia="Times New Roman"/>
              </w:rPr>
            </w:rPrChange>
          </w:rPr>
          <w:t xml:space="preserve">Kementerian </w:t>
        </w:r>
        <w:proofErr w:type="spellStart"/>
        <w:r w:rsidRPr="006D65C8">
          <w:rPr>
            <w:rFonts w:ascii="Arial" w:eastAsia="Times New Roman" w:hAnsi="Arial" w:cs="Arial"/>
            <w:rPrChange w:id="2891" w:author="Resti Nurmala Dewi" w:date="2023-05-22T23:13:00Z">
              <w:rPr>
                <w:rFonts w:eastAsia="Times New Roman"/>
              </w:rPr>
            </w:rPrChange>
          </w:rPr>
          <w:t>Kelautan</w:t>
        </w:r>
        <w:proofErr w:type="spellEnd"/>
        <w:r w:rsidRPr="006D65C8">
          <w:rPr>
            <w:rFonts w:ascii="Arial" w:eastAsia="Times New Roman" w:hAnsi="Arial" w:cs="Arial"/>
            <w:rPrChange w:id="2892" w:author="Resti Nurmala Dewi" w:date="2023-05-22T23:13:00Z">
              <w:rPr>
                <w:rFonts w:eastAsia="Times New Roman"/>
              </w:rPr>
            </w:rPrChange>
          </w:rPr>
          <w:t xml:space="preserve"> dan </w:t>
        </w:r>
        <w:proofErr w:type="spellStart"/>
        <w:r w:rsidRPr="006D65C8">
          <w:rPr>
            <w:rFonts w:ascii="Arial" w:eastAsia="Times New Roman" w:hAnsi="Arial" w:cs="Arial"/>
            <w:rPrChange w:id="2893" w:author="Resti Nurmala Dewi" w:date="2023-05-22T23:13:00Z">
              <w:rPr>
                <w:rFonts w:eastAsia="Times New Roman"/>
              </w:rPr>
            </w:rPrChange>
          </w:rPr>
          <w:t>Perikanan</w:t>
        </w:r>
        <w:proofErr w:type="spellEnd"/>
        <w:r w:rsidRPr="006D65C8">
          <w:rPr>
            <w:rFonts w:ascii="Arial" w:eastAsia="Times New Roman" w:hAnsi="Arial" w:cs="Arial"/>
            <w:rPrChange w:id="2894" w:author="Resti Nurmala Dewi" w:date="2023-05-22T23:13:00Z">
              <w:rPr>
                <w:rFonts w:eastAsia="Times New Roman"/>
              </w:rPr>
            </w:rPrChange>
          </w:rPr>
          <w:t>. (2019</w:t>
        </w:r>
        <w:r>
          <w:rPr>
            <w:rFonts w:ascii="Arial" w:eastAsia="Times New Roman" w:hAnsi="Arial" w:cs="Arial"/>
          </w:rPr>
          <w:t xml:space="preserve">, 11 </w:t>
        </w:r>
        <w:proofErr w:type="spellStart"/>
        <w:r>
          <w:rPr>
            <w:rFonts w:ascii="Arial" w:eastAsia="Times New Roman" w:hAnsi="Arial" w:cs="Arial"/>
          </w:rPr>
          <w:t>Desember</w:t>
        </w:r>
        <w:proofErr w:type="spellEnd"/>
        <w:r w:rsidRPr="006D65C8">
          <w:rPr>
            <w:rFonts w:ascii="Arial" w:eastAsia="Times New Roman" w:hAnsi="Arial" w:cs="Arial"/>
            <w:rPrChange w:id="2895" w:author="Resti Nurmala Dewi" w:date="2023-05-22T23:13:00Z">
              <w:rPr>
                <w:rFonts w:eastAsia="Times New Roman"/>
              </w:rPr>
            </w:rPrChange>
          </w:rPr>
          <w:t xml:space="preserve">). </w:t>
        </w:r>
        <w:proofErr w:type="spellStart"/>
        <w:r w:rsidRPr="00B47C7D">
          <w:rPr>
            <w:rFonts w:ascii="Arial" w:eastAsia="Times New Roman" w:hAnsi="Arial" w:cs="Arial"/>
            <w:rPrChange w:id="2896" w:author="Resti Nurmala Dewi" w:date="2023-05-23T06:32:00Z">
              <w:rPr>
                <w:rFonts w:eastAsia="Times New Roman"/>
                <w:i/>
                <w:iCs/>
              </w:rPr>
            </w:rPrChange>
          </w:rPr>
          <w:t>Komoditas</w:t>
        </w:r>
        <w:proofErr w:type="spellEnd"/>
        <w:r w:rsidRPr="00B47C7D">
          <w:rPr>
            <w:rFonts w:ascii="Arial" w:eastAsia="Times New Roman" w:hAnsi="Arial" w:cs="Arial"/>
            <w:rPrChange w:id="2897" w:author="Resti Nurmala Dewi" w:date="2023-05-23T06:32:00Z">
              <w:rPr>
                <w:rFonts w:eastAsia="Times New Roman"/>
                <w:i/>
                <w:iCs/>
              </w:rPr>
            </w:rPrChange>
          </w:rPr>
          <w:t xml:space="preserve"> </w:t>
        </w:r>
        <w:proofErr w:type="spellStart"/>
        <w:r w:rsidRPr="00B47C7D">
          <w:rPr>
            <w:rFonts w:ascii="Arial" w:eastAsia="Times New Roman" w:hAnsi="Arial" w:cs="Arial"/>
          </w:rPr>
          <w:t>udang</w:t>
        </w:r>
        <w:proofErr w:type="spellEnd"/>
        <w:r w:rsidRPr="00B47C7D">
          <w:rPr>
            <w:rFonts w:ascii="Arial" w:eastAsia="Times New Roman" w:hAnsi="Arial" w:cs="Arial"/>
          </w:rPr>
          <w:t xml:space="preserve"> </w:t>
        </w:r>
        <w:proofErr w:type="spellStart"/>
        <w:r w:rsidRPr="00B47C7D">
          <w:rPr>
            <w:rFonts w:ascii="Arial" w:eastAsia="Times New Roman" w:hAnsi="Arial" w:cs="Arial"/>
          </w:rPr>
          <w:t>nasional</w:t>
        </w:r>
        <w:proofErr w:type="spellEnd"/>
        <w:r w:rsidRPr="00B47C7D">
          <w:rPr>
            <w:rFonts w:ascii="Arial" w:eastAsia="Times New Roman" w:hAnsi="Arial" w:cs="Arial"/>
          </w:rPr>
          <w:t xml:space="preserve"> </w:t>
        </w:r>
        <w:proofErr w:type="spellStart"/>
        <w:r w:rsidRPr="00B47C7D">
          <w:rPr>
            <w:rFonts w:ascii="Arial" w:eastAsia="Times New Roman" w:hAnsi="Arial" w:cs="Arial"/>
          </w:rPr>
          <w:t>diprediksi</w:t>
        </w:r>
        <w:proofErr w:type="spellEnd"/>
        <w:r w:rsidRPr="00B47C7D">
          <w:rPr>
            <w:rFonts w:ascii="Arial" w:eastAsia="Times New Roman" w:hAnsi="Arial" w:cs="Arial"/>
          </w:rPr>
          <w:t xml:space="preserve"> </w:t>
        </w:r>
        <w:proofErr w:type="spellStart"/>
        <w:r w:rsidRPr="00B47C7D">
          <w:rPr>
            <w:rFonts w:ascii="Arial" w:eastAsia="Times New Roman" w:hAnsi="Arial" w:cs="Arial"/>
          </w:rPr>
          <w:t>mampu</w:t>
        </w:r>
        <w:proofErr w:type="spellEnd"/>
        <w:r w:rsidRPr="00B47C7D">
          <w:rPr>
            <w:rFonts w:ascii="Arial" w:eastAsia="Times New Roman" w:hAnsi="Arial" w:cs="Arial"/>
          </w:rPr>
          <w:t xml:space="preserve"> </w:t>
        </w:r>
        <w:proofErr w:type="spellStart"/>
        <w:r w:rsidRPr="00B47C7D">
          <w:rPr>
            <w:rFonts w:ascii="Arial" w:eastAsia="Times New Roman" w:hAnsi="Arial" w:cs="Arial"/>
          </w:rPr>
          <w:t>dongkrak</w:t>
        </w:r>
        <w:proofErr w:type="spellEnd"/>
        <w:r w:rsidRPr="00B47C7D">
          <w:rPr>
            <w:rFonts w:ascii="Arial" w:eastAsia="Times New Roman" w:hAnsi="Arial" w:cs="Arial"/>
          </w:rPr>
          <w:t xml:space="preserve"> </w:t>
        </w:r>
        <w:proofErr w:type="spellStart"/>
        <w:r w:rsidRPr="00B47C7D">
          <w:rPr>
            <w:rFonts w:ascii="Arial" w:eastAsia="Times New Roman" w:hAnsi="Arial" w:cs="Arial"/>
          </w:rPr>
          <w:t>ekspor</w:t>
        </w:r>
        <w:proofErr w:type="spellEnd"/>
        <w:r w:rsidRPr="00B47C7D">
          <w:rPr>
            <w:rFonts w:ascii="Arial" w:eastAsia="Times New Roman" w:hAnsi="Arial" w:cs="Arial"/>
          </w:rPr>
          <w:t xml:space="preserve"> </w:t>
        </w:r>
        <w:proofErr w:type="spellStart"/>
        <w:r w:rsidRPr="00B47C7D">
          <w:rPr>
            <w:rFonts w:ascii="Arial" w:eastAsia="Times New Roman" w:hAnsi="Arial" w:cs="Arial"/>
          </w:rPr>
          <w:t>perikanan</w:t>
        </w:r>
        <w:proofErr w:type="spellEnd"/>
        <w:r w:rsidRPr="00B47C7D">
          <w:rPr>
            <w:rFonts w:ascii="Arial" w:eastAsia="Times New Roman" w:hAnsi="Arial" w:cs="Arial"/>
          </w:rPr>
          <w:t xml:space="preserve"> </w:t>
        </w:r>
        <w:r w:rsidRPr="00B47C7D">
          <w:rPr>
            <w:rFonts w:ascii="Arial" w:eastAsia="Times New Roman" w:hAnsi="Arial" w:cs="Arial"/>
            <w:rPrChange w:id="2898" w:author="Resti Nurmala Dewi" w:date="2023-05-23T06:32:00Z">
              <w:rPr>
                <w:rFonts w:eastAsia="Times New Roman"/>
                <w:i/>
                <w:iCs/>
              </w:rPr>
            </w:rPrChange>
          </w:rPr>
          <w:t>Indonesia</w:t>
        </w:r>
        <w:r w:rsidRPr="006D65C8">
          <w:rPr>
            <w:rFonts w:ascii="Arial" w:eastAsia="Times New Roman" w:hAnsi="Arial" w:cs="Arial"/>
            <w:rPrChange w:id="2899" w:author="Resti Nurmala Dewi" w:date="2023-05-22T23:13:00Z">
              <w:rPr>
                <w:rFonts w:eastAsia="Times New Roman"/>
              </w:rPr>
            </w:rPrChange>
          </w:rPr>
          <w:t>.</w:t>
        </w:r>
        <w:r>
          <w:rPr>
            <w:rFonts w:ascii="Arial" w:eastAsia="Times New Roman" w:hAnsi="Arial" w:cs="Arial"/>
          </w:rPr>
          <w:t xml:space="preserve"> kkp.go.id. </w:t>
        </w:r>
        <w:r w:rsidRPr="00B47C7D">
          <w:rPr>
            <w:rFonts w:ascii="Arial" w:eastAsia="Times New Roman" w:hAnsi="Arial" w:cs="Arial"/>
          </w:rPr>
          <w:t>https://kkp.go.id/artikel/7869-komoditas-udang-</w:t>
        </w:r>
      </w:ins>
    </w:p>
    <w:p w14:paraId="0E259CF0" w14:textId="77777777" w:rsidR="00FA4AE6" w:rsidRPr="00742AA3" w:rsidRDefault="00FA4AE6">
      <w:pPr>
        <w:autoSpaceDE w:val="0"/>
        <w:autoSpaceDN w:val="0"/>
        <w:ind w:hanging="480"/>
        <w:jc w:val="both"/>
        <w:divId w:val="647782002"/>
        <w:rPr>
          <w:ins w:id="2900" w:author="Resti Nurmala Dewi" w:date="2023-05-23T06:48:00Z"/>
          <w:rFonts w:ascii="Arial" w:eastAsia="Times New Roman" w:hAnsi="Arial" w:cs="Arial"/>
          <w:rPrChange w:id="2901" w:author="Resti Nurmala Dewi" w:date="2023-05-23T06:33:00Z">
            <w:rPr>
              <w:ins w:id="2902" w:author="Resti Nurmala Dewi" w:date="2023-05-23T06:48:00Z"/>
              <w:rFonts w:eastAsia="Times New Roman"/>
            </w:rPr>
          </w:rPrChange>
        </w:rPr>
        <w:pPrChange w:id="2903" w:author="Resti Nurmala Dewi" w:date="2023-05-22T23:13:00Z">
          <w:pPr>
            <w:autoSpaceDE w:val="0"/>
            <w:autoSpaceDN w:val="0"/>
            <w:ind w:hanging="480"/>
            <w:divId w:val="647782002"/>
          </w:pPr>
        </w:pPrChange>
      </w:pPr>
      <w:ins w:id="2904" w:author="Resti Nurmala Dewi" w:date="2023-05-23T06:48:00Z">
        <w:r w:rsidRPr="006D65C8">
          <w:rPr>
            <w:rFonts w:ascii="Arial" w:eastAsia="Times New Roman" w:hAnsi="Arial" w:cs="Arial"/>
            <w:rPrChange w:id="2905" w:author="Resti Nurmala Dewi" w:date="2023-05-22T23:13:00Z">
              <w:rPr>
                <w:rFonts w:eastAsia="Times New Roman"/>
              </w:rPr>
            </w:rPrChange>
          </w:rPr>
          <w:t xml:space="preserve">Kementerian </w:t>
        </w:r>
        <w:proofErr w:type="spellStart"/>
        <w:r w:rsidRPr="006D65C8">
          <w:rPr>
            <w:rFonts w:ascii="Arial" w:eastAsia="Times New Roman" w:hAnsi="Arial" w:cs="Arial"/>
            <w:rPrChange w:id="2906" w:author="Resti Nurmala Dewi" w:date="2023-05-22T23:13:00Z">
              <w:rPr>
                <w:rFonts w:eastAsia="Times New Roman"/>
              </w:rPr>
            </w:rPrChange>
          </w:rPr>
          <w:t>Kelautan</w:t>
        </w:r>
        <w:proofErr w:type="spellEnd"/>
        <w:r w:rsidRPr="006D65C8">
          <w:rPr>
            <w:rFonts w:ascii="Arial" w:eastAsia="Times New Roman" w:hAnsi="Arial" w:cs="Arial"/>
            <w:rPrChange w:id="2907" w:author="Resti Nurmala Dewi" w:date="2023-05-22T23:13:00Z">
              <w:rPr>
                <w:rFonts w:eastAsia="Times New Roman"/>
              </w:rPr>
            </w:rPrChange>
          </w:rPr>
          <w:t xml:space="preserve"> dan </w:t>
        </w:r>
        <w:proofErr w:type="spellStart"/>
        <w:r w:rsidRPr="006D65C8">
          <w:rPr>
            <w:rFonts w:ascii="Arial" w:eastAsia="Times New Roman" w:hAnsi="Arial" w:cs="Arial"/>
            <w:rPrChange w:id="2908" w:author="Resti Nurmala Dewi" w:date="2023-05-22T23:13:00Z">
              <w:rPr>
                <w:rFonts w:eastAsia="Times New Roman"/>
              </w:rPr>
            </w:rPrChange>
          </w:rPr>
          <w:t>Perikanan</w:t>
        </w:r>
        <w:proofErr w:type="spellEnd"/>
        <w:r w:rsidRPr="006D65C8">
          <w:rPr>
            <w:rFonts w:ascii="Arial" w:eastAsia="Times New Roman" w:hAnsi="Arial" w:cs="Arial"/>
            <w:rPrChange w:id="2909" w:author="Resti Nurmala Dewi" w:date="2023-05-22T23:13:00Z">
              <w:rPr>
                <w:rFonts w:eastAsia="Times New Roman"/>
              </w:rPr>
            </w:rPrChange>
          </w:rPr>
          <w:t>. (2022</w:t>
        </w:r>
        <w:r>
          <w:rPr>
            <w:rFonts w:ascii="Arial" w:eastAsia="Times New Roman" w:hAnsi="Arial" w:cs="Arial"/>
          </w:rPr>
          <w:t xml:space="preserve">, 2 </w:t>
        </w:r>
        <w:proofErr w:type="spellStart"/>
        <w:r>
          <w:rPr>
            <w:rFonts w:ascii="Arial" w:eastAsia="Times New Roman" w:hAnsi="Arial" w:cs="Arial"/>
          </w:rPr>
          <w:t>Juni</w:t>
        </w:r>
        <w:proofErr w:type="spellEnd"/>
        <w:r w:rsidRPr="006D65C8">
          <w:rPr>
            <w:rFonts w:ascii="Arial" w:eastAsia="Times New Roman" w:hAnsi="Arial" w:cs="Arial"/>
            <w:rPrChange w:id="2910" w:author="Resti Nurmala Dewi" w:date="2023-05-22T23:13:00Z">
              <w:rPr>
                <w:rFonts w:eastAsia="Times New Roman"/>
              </w:rPr>
            </w:rPrChange>
          </w:rPr>
          <w:t xml:space="preserve">). </w:t>
        </w:r>
        <w:proofErr w:type="spellStart"/>
        <w:r w:rsidRPr="00742AA3">
          <w:rPr>
            <w:rFonts w:ascii="Arial" w:eastAsia="Times New Roman" w:hAnsi="Arial" w:cs="Arial"/>
            <w:rPrChange w:id="2911" w:author="Resti Nurmala Dewi" w:date="2023-05-23T06:33:00Z">
              <w:rPr>
                <w:rFonts w:eastAsia="Times New Roman"/>
                <w:i/>
                <w:iCs/>
              </w:rPr>
            </w:rPrChange>
          </w:rPr>
          <w:t>Percepat</w:t>
        </w:r>
        <w:proofErr w:type="spellEnd"/>
        <w:r w:rsidRPr="00742AA3">
          <w:rPr>
            <w:rFonts w:ascii="Arial" w:eastAsia="Times New Roman" w:hAnsi="Arial" w:cs="Arial"/>
            <w:rPrChange w:id="2912" w:author="Resti Nurmala Dewi" w:date="2023-05-23T06:33:00Z">
              <w:rPr>
                <w:rFonts w:eastAsia="Times New Roman"/>
                <w:i/>
                <w:iCs/>
              </w:rPr>
            </w:rPrChange>
          </w:rPr>
          <w:t xml:space="preserve"> </w:t>
        </w:r>
        <w:r w:rsidRPr="00742AA3">
          <w:rPr>
            <w:rFonts w:ascii="Arial" w:eastAsia="Times New Roman" w:hAnsi="Arial" w:cs="Arial"/>
            <w:rPrChange w:id="2913" w:author="Resti Nurmala Dewi" w:date="2023-05-23T06:33:00Z">
              <w:rPr>
                <w:rFonts w:ascii="Arial" w:eastAsia="Times New Roman" w:hAnsi="Arial" w:cs="Arial"/>
                <w:i/>
                <w:iCs/>
              </w:rPr>
            </w:rPrChange>
          </w:rPr>
          <w:t xml:space="preserve">program </w:t>
        </w:r>
        <w:proofErr w:type="spellStart"/>
        <w:r w:rsidRPr="00742AA3">
          <w:rPr>
            <w:rFonts w:ascii="Arial" w:eastAsia="Times New Roman" w:hAnsi="Arial" w:cs="Arial"/>
            <w:rPrChange w:id="2914" w:author="Resti Nurmala Dewi" w:date="2023-05-23T06:33:00Z">
              <w:rPr>
                <w:rFonts w:ascii="Arial" w:eastAsia="Times New Roman" w:hAnsi="Arial" w:cs="Arial"/>
                <w:i/>
                <w:iCs/>
              </w:rPr>
            </w:rPrChange>
          </w:rPr>
          <w:t>prioritas</w:t>
        </w:r>
        <w:proofErr w:type="spellEnd"/>
        <w:r w:rsidRPr="00742AA3">
          <w:rPr>
            <w:rFonts w:ascii="Arial" w:eastAsia="Times New Roman" w:hAnsi="Arial" w:cs="Arial"/>
            <w:rPrChange w:id="2915" w:author="Resti Nurmala Dewi" w:date="2023-05-23T06:33:00Z">
              <w:rPr>
                <w:rFonts w:eastAsia="Times New Roman"/>
                <w:i/>
                <w:iCs/>
              </w:rPr>
            </w:rPrChange>
          </w:rPr>
          <w:t xml:space="preserve">, KKP </w:t>
        </w:r>
        <w:proofErr w:type="spellStart"/>
        <w:r w:rsidRPr="00742AA3">
          <w:rPr>
            <w:rFonts w:ascii="Arial" w:eastAsia="Times New Roman" w:hAnsi="Arial" w:cs="Arial"/>
            <w:rPrChange w:id="2916" w:author="Resti Nurmala Dewi" w:date="2023-05-23T06:33:00Z">
              <w:rPr>
                <w:rFonts w:ascii="Arial" w:eastAsia="Times New Roman" w:hAnsi="Arial" w:cs="Arial"/>
                <w:i/>
                <w:iCs/>
              </w:rPr>
            </w:rPrChange>
          </w:rPr>
          <w:t>gelar</w:t>
        </w:r>
        <w:proofErr w:type="spellEnd"/>
        <w:r w:rsidRPr="00742AA3">
          <w:rPr>
            <w:rFonts w:ascii="Arial" w:eastAsia="Times New Roman" w:hAnsi="Arial" w:cs="Arial"/>
            <w:rPrChange w:id="2917" w:author="Resti Nurmala Dewi" w:date="2023-05-23T06:33:00Z">
              <w:rPr>
                <w:rFonts w:ascii="Arial" w:eastAsia="Times New Roman" w:hAnsi="Arial" w:cs="Arial"/>
                <w:i/>
                <w:iCs/>
              </w:rPr>
            </w:rPrChange>
          </w:rPr>
          <w:t xml:space="preserve"> </w:t>
        </w:r>
        <w:proofErr w:type="spellStart"/>
        <w:r w:rsidRPr="00742AA3">
          <w:rPr>
            <w:rFonts w:ascii="Arial" w:eastAsia="Times New Roman" w:hAnsi="Arial" w:cs="Arial"/>
            <w:rPrChange w:id="2918" w:author="Resti Nurmala Dewi" w:date="2023-05-23T06:33:00Z">
              <w:rPr>
                <w:rFonts w:ascii="Arial" w:eastAsia="Times New Roman" w:hAnsi="Arial" w:cs="Arial"/>
                <w:i/>
                <w:iCs/>
              </w:rPr>
            </w:rPrChange>
          </w:rPr>
          <w:t>pelatihan</w:t>
        </w:r>
        <w:proofErr w:type="spellEnd"/>
        <w:r w:rsidRPr="00742AA3">
          <w:rPr>
            <w:rFonts w:ascii="Arial" w:eastAsia="Times New Roman" w:hAnsi="Arial" w:cs="Arial"/>
            <w:rPrChange w:id="2919" w:author="Resti Nurmala Dewi" w:date="2023-05-23T06:33:00Z">
              <w:rPr>
                <w:rFonts w:ascii="Arial" w:eastAsia="Times New Roman" w:hAnsi="Arial" w:cs="Arial"/>
                <w:i/>
                <w:iCs/>
              </w:rPr>
            </w:rPrChange>
          </w:rPr>
          <w:t xml:space="preserve"> </w:t>
        </w:r>
        <w:proofErr w:type="spellStart"/>
        <w:r w:rsidRPr="00742AA3">
          <w:rPr>
            <w:rFonts w:ascii="Arial" w:eastAsia="Times New Roman" w:hAnsi="Arial" w:cs="Arial"/>
            <w:rPrChange w:id="2920" w:author="Resti Nurmala Dewi" w:date="2023-05-23T06:33:00Z">
              <w:rPr>
                <w:rFonts w:ascii="Arial" w:eastAsia="Times New Roman" w:hAnsi="Arial" w:cs="Arial"/>
                <w:i/>
                <w:iCs/>
              </w:rPr>
            </w:rPrChange>
          </w:rPr>
          <w:t>budidaya</w:t>
        </w:r>
        <w:proofErr w:type="spellEnd"/>
        <w:r w:rsidRPr="00742AA3">
          <w:rPr>
            <w:rFonts w:ascii="Arial" w:eastAsia="Times New Roman" w:hAnsi="Arial" w:cs="Arial"/>
            <w:rPrChange w:id="2921" w:author="Resti Nurmala Dewi" w:date="2023-05-23T06:33:00Z">
              <w:rPr>
                <w:rFonts w:ascii="Arial" w:eastAsia="Times New Roman" w:hAnsi="Arial" w:cs="Arial"/>
                <w:i/>
                <w:iCs/>
              </w:rPr>
            </w:rPrChange>
          </w:rPr>
          <w:t xml:space="preserve"> </w:t>
        </w:r>
        <w:proofErr w:type="spellStart"/>
        <w:r w:rsidRPr="00742AA3">
          <w:rPr>
            <w:rFonts w:ascii="Arial" w:eastAsia="Times New Roman" w:hAnsi="Arial" w:cs="Arial"/>
            <w:rPrChange w:id="2922" w:author="Resti Nurmala Dewi" w:date="2023-05-23T06:33:00Z">
              <w:rPr>
                <w:rFonts w:ascii="Arial" w:eastAsia="Times New Roman" w:hAnsi="Arial" w:cs="Arial"/>
                <w:i/>
                <w:iCs/>
              </w:rPr>
            </w:rPrChange>
          </w:rPr>
          <w:t>hingga</w:t>
        </w:r>
        <w:proofErr w:type="spellEnd"/>
        <w:r w:rsidRPr="00742AA3">
          <w:rPr>
            <w:rFonts w:ascii="Arial" w:eastAsia="Times New Roman" w:hAnsi="Arial" w:cs="Arial"/>
            <w:rPrChange w:id="2923" w:author="Resti Nurmala Dewi" w:date="2023-05-23T06:33:00Z">
              <w:rPr>
                <w:rFonts w:ascii="Arial" w:eastAsia="Times New Roman" w:hAnsi="Arial" w:cs="Arial"/>
                <w:i/>
                <w:iCs/>
              </w:rPr>
            </w:rPrChange>
          </w:rPr>
          <w:t xml:space="preserve"> </w:t>
        </w:r>
        <w:proofErr w:type="spellStart"/>
        <w:r w:rsidRPr="00742AA3">
          <w:rPr>
            <w:rFonts w:ascii="Arial" w:eastAsia="Times New Roman" w:hAnsi="Arial" w:cs="Arial"/>
            <w:rPrChange w:id="2924" w:author="Resti Nurmala Dewi" w:date="2023-05-23T06:33:00Z">
              <w:rPr>
                <w:rFonts w:ascii="Arial" w:eastAsia="Times New Roman" w:hAnsi="Arial" w:cs="Arial"/>
                <w:i/>
                <w:iCs/>
              </w:rPr>
            </w:rPrChange>
          </w:rPr>
          <w:t>olahan</w:t>
        </w:r>
        <w:proofErr w:type="spellEnd"/>
        <w:r w:rsidRPr="00742AA3">
          <w:rPr>
            <w:rFonts w:ascii="Arial" w:eastAsia="Times New Roman" w:hAnsi="Arial" w:cs="Arial"/>
            <w:rPrChange w:id="2925" w:author="Resti Nurmala Dewi" w:date="2023-05-23T06:33:00Z">
              <w:rPr>
                <w:rFonts w:ascii="Arial" w:eastAsia="Times New Roman" w:hAnsi="Arial" w:cs="Arial"/>
                <w:i/>
                <w:iCs/>
              </w:rPr>
            </w:rPrChange>
          </w:rPr>
          <w:t xml:space="preserve"> ikan</w:t>
        </w:r>
        <w:r w:rsidRPr="00742AA3">
          <w:rPr>
            <w:rFonts w:ascii="Arial" w:eastAsia="Times New Roman" w:hAnsi="Arial" w:cs="Arial"/>
            <w:rPrChange w:id="2926" w:author="Resti Nurmala Dewi" w:date="2023-05-23T06:33:00Z">
              <w:rPr>
                <w:rFonts w:eastAsia="Times New Roman"/>
              </w:rPr>
            </w:rPrChange>
          </w:rPr>
          <w:t>.</w:t>
        </w:r>
        <w:r>
          <w:rPr>
            <w:rFonts w:ascii="Arial" w:eastAsia="Times New Roman" w:hAnsi="Arial" w:cs="Arial"/>
          </w:rPr>
          <w:t xml:space="preserve"> kkp.go.id. </w:t>
        </w:r>
        <w:r w:rsidRPr="00FD1E1F">
          <w:rPr>
            <w:rFonts w:ascii="Arial" w:eastAsia="Times New Roman" w:hAnsi="Arial" w:cs="Arial"/>
          </w:rPr>
          <w:t>https://kkp.go.id/artikel/40934-percepat-program-prioritas-kkp-gelar-pelatihan-budidaya-hingga-olahan-ikan#:~:text=%E2%80%9CTahun%202022%2C%20KKP%20telah%20menetapkan,lokal%20serta%20Kampung%20Nelayan%20Maju.</w:t>
        </w:r>
      </w:ins>
    </w:p>
    <w:p w14:paraId="54026101" w14:textId="0750D591" w:rsidR="00FA4AE6" w:rsidRPr="006D65C8" w:rsidRDefault="00FA4AE6">
      <w:pPr>
        <w:autoSpaceDE w:val="0"/>
        <w:autoSpaceDN w:val="0"/>
        <w:ind w:hanging="480"/>
        <w:jc w:val="both"/>
        <w:divId w:val="868297871"/>
        <w:rPr>
          <w:ins w:id="2927" w:author="Resti Nurmala Dewi" w:date="2023-05-23T06:48:00Z"/>
          <w:rFonts w:ascii="Arial" w:eastAsia="Times New Roman" w:hAnsi="Arial" w:cs="Arial"/>
          <w:rPrChange w:id="2928" w:author="Resti Nurmala Dewi" w:date="2023-05-22T23:13:00Z">
            <w:rPr>
              <w:ins w:id="2929" w:author="Resti Nurmala Dewi" w:date="2023-05-23T06:48:00Z"/>
              <w:rFonts w:eastAsia="Times New Roman"/>
            </w:rPr>
          </w:rPrChange>
        </w:rPr>
        <w:pPrChange w:id="2930" w:author="Resti Nurmala Dewi" w:date="2023-05-22T23:13:00Z">
          <w:pPr>
            <w:autoSpaceDE w:val="0"/>
            <w:autoSpaceDN w:val="0"/>
            <w:ind w:hanging="480"/>
            <w:divId w:val="868297871"/>
          </w:pPr>
        </w:pPrChange>
      </w:pPr>
      <w:proofErr w:type="spellStart"/>
      <w:ins w:id="2931" w:author="Resti Nurmala Dewi" w:date="2023-05-23T06:48:00Z">
        <w:r w:rsidRPr="006D65C8">
          <w:rPr>
            <w:rFonts w:ascii="Arial" w:eastAsia="Times New Roman" w:hAnsi="Arial" w:cs="Arial"/>
            <w:rPrChange w:id="2932" w:author="Resti Nurmala Dewi" w:date="2023-05-22T23:13:00Z">
              <w:rPr>
                <w:rFonts w:eastAsia="Times New Roman"/>
              </w:rPr>
            </w:rPrChange>
          </w:rPr>
          <w:t>Kharismawati</w:t>
        </w:r>
        <w:proofErr w:type="spellEnd"/>
        <w:r w:rsidRPr="006D65C8">
          <w:rPr>
            <w:rFonts w:ascii="Arial" w:eastAsia="Times New Roman" w:hAnsi="Arial" w:cs="Arial"/>
            <w:rPrChange w:id="2933" w:author="Resti Nurmala Dewi" w:date="2023-05-22T23:13:00Z">
              <w:rPr>
                <w:rFonts w:eastAsia="Times New Roman"/>
              </w:rPr>
            </w:rPrChange>
          </w:rPr>
          <w:t xml:space="preserve">, </w:t>
        </w:r>
        <w:r>
          <w:rPr>
            <w:rFonts w:ascii="Arial" w:eastAsia="Times New Roman" w:hAnsi="Arial" w:cs="Arial"/>
          </w:rPr>
          <w:t xml:space="preserve">Z., </w:t>
        </w:r>
        <w:r w:rsidRPr="006D65C8">
          <w:rPr>
            <w:rFonts w:ascii="Arial" w:eastAsia="Times New Roman" w:hAnsi="Arial" w:cs="Arial"/>
            <w:rPrChange w:id="2934" w:author="Resti Nurmala Dewi" w:date="2023-05-22T23:13:00Z">
              <w:rPr>
                <w:rFonts w:eastAsia="Times New Roman"/>
              </w:rPr>
            </w:rPrChange>
          </w:rPr>
          <w:t xml:space="preserve">Dewi, </w:t>
        </w:r>
        <w:r>
          <w:rPr>
            <w:rFonts w:ascii="Arial" w:eastAsia="Times New Roman" w:hAnsi="Arial" w:cs="Arial"/>
          </w:rPr>
          <w:t xml:space="preserve">I., </w:t>
        </w:r>
        <w:r w:rsidRPr="006D65C8">
          <w:rPr>
            <w:rFonts w:ascii="Arial" w:eastAsia="Times New Roman" w:hAnsi="Arial" w:cs="Arial"/>
            <w:rPrChange w:id="2935" w:author="Resti Nurmala Dewi" w:date="2023-05-22T23:13:00Z">
              <w:rPr>
                <w:rFonts w:eastAsia="Times New Roman"/>
              </w:rPr>
            </w:rPrChange>
          </w:rPr>
          <w:t xml:space="preserve">&amp; </w:t>
        </w:r>
        <w:proofErr w:type="spellStart"/>
        <w:r w:rsidRPr="006D65C8">
          <w:rPr>
            <w:rFonts w:ascii="Arial" w:eastAsia="Times New Roman" w:hAnsi="Arial" w:cs="Arial"/>
            <w:rPrChange w:id="2936" w:author="Resti Nurmala Dewi" w:date="2023-05-22T23:13:00Z">
              <w:rPr>
                <w:rFonts w:eastAsia="Times New Roman"/>
              </w:rPr>
            </w:rPrChange>
          </w:rPr>
          <w:t>Zaenuddin</w:t>
        </w:r>
        <w:proofErr w:type="spellEnd"/>
        <w:r w:rsidRPr="006D65C8">
          <w:rPr>
            <w:rFonts w:ascii="Arial" w:eastAsia="Times New Roman" w:hAnsi="Arial" w:cs="Arial"/>
            <w:rPrChange w:id="2937" w:author="Resti Nurmala Dewi" w:date="2023-05-22T23:13:00Z">
              <w:rPr>
                <w:rFonts w:eastAsia="Times New Roman"/>
              </w:rPr>
            </w:rPrChange>
          </w:rPr>
          <w:t xml:space="preserve">. (2021). </w:t>
        </w:r>
        <w:proofErr w:type="spellStart"/>
        <w:r w:rsidRPr="006D65C8">
          <w:rPr>
            <w:rFonts w:ascii="Arial" w:eastAsia="Times New Roman" w:hAnsi="Arial" w:cs="Arial"/>
            <w:rPrChange w:id="2938" w:author="Resti Nurmala Dewi" w:date="2023-05-22T23:13:00Z">
              <w:rPr>
                <w:rFonts w:eastAsia="Times New Roman"/>
              </w:rPr>
            </w:rPrChange>
          </w:rPr>
          <w:t>Analisis</w:t>
        </w:r>
        <w:proofErr w:type="spellEnd"/>
        <w:r w:rsidRPr="006D65C8">
          <w:rPr>
            <w:rFonts w:ascii="Arial" w:eastAsia="Times New Roman" w:hAnsi="Arial" w:cs="Arial"/>
            <w:rPrChange w:id="2939" w:author="Resti Nurmala Dewi" w:date="2023-05-22T23:13:00Z">
              <w:rPr>
                <w:rFonts w:eastAsia="Times New Roman"/>
              </w:rPr>
            </w:rPrChange>
          </w:rPr>
          <w:t xml:space="preserve"> </w:t>
        </w:r>
        <w:proofErr w:type="spellStart"/>
        <w:r w:rsidRPr="00172FA8">
          <w:rPr>
            <w:rFonts w:ascii="Arial" w:eastAsia="Times New Roman" w:hAnsi="Arial" w:cs="Arial"/>
          </w:rPr>
          <w:t>break even</w:t>
        </w:r>
        <w:proofErr w:type="spellEnd"/>
        <w:r w:rsidRPr="00172FA8">
          <w:rPr>
            <w:rFonts w:ascii="Arial" w:eastAsia="Times New Roman" w:hAnsi="Arial" w:cs="Arial"/>
          </w:rPr>
          <w:t xml:space="preserve"> point </w:t>
        </w:r>
        <w:r w:rsidRPr="006D65C8">
          <w:rPr>
            <w:rFonts w:ascii="Arial" w:eastAsia="Times New Roman" w:hAnsi="Arial" w:cs="Arial"/>
            <w:rPrChange w:id="2940" w:author="Resti Nurmala Dewi" w:date="2023-05-22T23:13:00Z">
              <w:rPr>
                <w:rFonts w:eastAsia="Times New Roman"/>
              </w:rPr>
            </w:rPrChange>
          </w:rPr>
          <w:t xml:space="preserve">(BEP) </w:t>
        </w:r>
        <w:proofErr w:type="spellStart"/>
        <w:r w:rsidRPr="00172FA8">
          <w:rPr>
            <w:rFonts w:ascii="Arial" w:eastAsia="Times New Roman" w:hAnsi="Arial" w:cs="Arial"/>
          </w:rPr>
          <w:t>sebagai</w:t>
        </w:r>
        <w:proofErr w:type="spellEnd"/>
        <w:r w:rsidRPr="00172FA8">
          <w:rPr>
            <w:rFonts w:ascii="Arial" w:eastAsia="Times New Roman" w:hAnsi="Arial" w:cs="Arial"/>
          </w:rPr>
          <w:t xml:space="preserve"> </w:t>
        </w:r>
        <w:proofErr w:type="spellStart"/>
        <w:r w:rsidRPr="00172FA8">
          <w:rPr>
            <w:rFonts w:ascii="Arial" w:eastAsia="Times New Roman" w:hAnsi="Arial" w:cs="Arial"/>
          </w:rPr>
          <w:t>alat</w:t>
        </w:r>
        <w:proofErr w:type="spellEnd"/>
        <w:r w:rsidRPr="00172FA8">
          <w:rPr>
            <w:rFonts w:ascii="Arial" w:eastAsia="Times New Roman" w:hAnsi="Arial" w:cs="Arial"/>
          </w:rPr>
          <w:t xml:space="preserve"> </w:t>
        </w:r>
        <w:proofErr w:type="spellStart"/>
        <w:r w:rsidRPr="00172FA8">
          <w:rPr>
            <w:rFonts w:ascii="Arial" w:eastAsia="Times New Roman" w:hAnsi="Arial" w:cs="Arial"/>
          </w:rPr>
          <w:t>perencanaan</w:t>
        </w:r>
        <w:proofErr w:type="spellEnd"/>
        <w:r w:rsidRPr="00172FA8">
          <w:rPr>
            <w:rFonts w:ascii="Arial" w:eastAsia="Times New Roman" w:hAnsi="Arial" w:cs="Arial"/>
          </w:rPr>
          <w:t xml:space="preserve"> </w:t>
        </w:r>
        <w:proofErr w:type="spellStart"/>
        <w:r w:rsidRPr="00172FA8">
          <w:rPr>
            <w:rFonts w:ascii="Arial" w:eastAsia="Times New Roman" w:hAnsi="Arial" w:cs="Arial"/>
          </w:rPr>
          <w:t>laba</w:t>
        </w:r>
        <w:proofErr w:type="spellEnd"/>
        <w:r w:rsidRPr="00172FA8">
          <w:rPr>
            <w:rFonts w:ascii="Arial" w:eastAsia="Times New Roman" w:hAnsi="Arial" w:cs="Arial"/>
          </w:rPr>
          <w:t xml:space="preserve"> </w:t>
        </w:r>
        <w:proofErr w:type="spellStart"/>
        <w:r w:rsidRPr="00172FA8">
          <w:rPr>
            <w:rFonts w:ascii="Arial" w:eastAsia="Times New Roman" w:hAnsi="Arial" w:cs="Arial"/>
          </w:rPr>
          <w:t>bagi</w:t>
        </w:r>
        <w:proofErr w:type="spellEnd"/>
        <w:r w:rsidRPr="00172FA8">
          <w:rPr>
            <w:rFonts w:ascii="Arial" w:eastAsia="Times New Roman" w:hAnsi="Arial" w:cs="Arial"/>
          </w:rPr>
          <w:t xml:space="preserve"> </w:t>
        </w:r>
        <w:proofErr w:type="spellStart"/>
        <w:r w:rsidRPr="00172FA8">
          <w:rPr>
            <w:rFonts w:ascii="Arial" w:eastAsia="Times New Roman" w:hAnsi="Arial" w:cs="Arial"/>
          </w:rPr>
          <w:t>manajemen</w:t>
        </w:r>
        <w:proofErr w:type="spellEnd"/>
        <w:r w:rsidRPr="006D65C8">
          <w:rPr>
            <w:rFonts w:ascii="Arial" w:eastAsia="Times New Roman" w:hAnsi="Arial" w:cs="Arial"/>
            <w:rPrChange w:id="2941" w:author="Resti Nurmala Dewi" w:date="2023-05-22T23:13:00Z">
              <w:rPr>
                <w:rFonts w:eastAsia="Times New Roman"/>
              </w:rPr>
            </w:rPrChange>
          </w:rPr>
          <w:t xml:space="preserve">. </w:t>
        </w:r>
        <w:r w:rsidRPr="006D65C8">
          <w:rPr>
            <w:rFonts w:ascii="Arial" w:eastAsia="Times New Roman" w:hAnsi="Arial" w:cs="Arial"/>
            <w:i/>
            <w:iCs/>
            <w:rPrChange w:id="2942" w:author="Resti Nurmala Dewi" w:date="2023-05-22T23:13:00Z">
              <w:rPr>
                <w:rFonts w:eastAsia="Times New Roman"/>
                <w:i/>
                <w:iCs/>
              </w:rPr>
            </w:rPrChange>
          </w:rPr>
          <w:t>Conference on Economic and Business Innovation</w:t>
        </w:r>
        <w:r w:rsidRPr="006D65C8">
          <w:rPr>
            <w:rFonts w:ascii="Arial" w:eastAsia="Times New Roman" w:hAnsi="Arial" w:cs="Arial"/>
            <w:rPrChange w:id="2943" w:author="Resti Nurmala Dewi" w:date="2023-05-22T23:13:00Z">
              <w:rPr>
                <w:rFonts w:eastAsia="Times New Roman"/>
              </w:rPr>
            </w:rPrChange>
          </w:rPr>
          <w:t xml:space="preserve">, </w:t>
        </w:r>
        <w:r w:rsidRPr="00172FA8">
          <w:rPr>
            <w:rFonts w:ascii="Arial" w:eastAsia="Times New Roman" w:hAnsi="Arial" w:cs="Arial"/>
            <w:i/>
            <w:iCs/>
            <w:rPrChange w:id="2944" w:author="Resti Nurmala Dewi" w:date="2023-05-23T06:47:00Z">
              <w:rPr>
                <w:rFonts w:ascii="Arial" w:eastAsia="Times New Roman" w:hAnsi="Arial" w:cs="Arial"/>
              </w:rPr>
            </w:rPrChange>
          </w:rPr>
          <w:t>1</w:t>
        </w:r>
        <w:r w:rsidRPr="00172FA8">
          <w:rPr>
            <w:rFonts w:ascii="Arial" w:eastAsia="Times New Roman" w:hAnsi="Arial" w:cs="Arial"/>
          </w:rPr>
          <w:t>(1), 34–45</w:t>
        </w:r>
        <w:r>
          <w:rPr>
            <w:rFonts w:ascii="Arial" w:eastAsia="Times New Roman" w:hAnsi="Arial" w:cs="Arial"/>
          </w:rPr>
          <w:t xml:space="preserve">, </w:t>
        </w:r>
        <w:r w:rsidRPr="006D65C8">
          <w:rPr>
            <w:rFonts w:ascii="Arial" w:eastAsia="Times New Roman" w:hAnsi="Arial" w:cs="Arial"/>
            <w:rPrChange w:id="2945" w:author="Resti Nurmala Dewi" w:date="2023-05-22T23:13:00Z">
              <w:rPr>
                <w:rFonts w:eastAsia="Times New Roman"/>
              </w:rPr>
            </w:rPrChange>
          </w:rPr>
          <w:t>34–45.</w:t>
        </w:r>
      </w:ins>
      <w:ins w:id="2946" w:author="Resti Nurmala Dewi" w:date="2023-05-23T06:51:00Z">
        <w:r w:rsidR="00430C21">
          <w:rPr>
            <w:rFonts w:ascii="Arial" w:eastAsia="Times New Roman" w:hAnsi="Arial" w:cs="Arial"/>
          </w:rPr>
          <w:t xml:space="preserve"> </w:t>
        </w:r>
        <w:r w:rsidR="00430C21" w:rsidRPr="002D2A22">
          <w:rPr>
            <w:rFonts w:ascii="Arial" w:hAnsi="Arial" w:cs="Arial"/>
          </w:rPr>
          <w:t>https://jurnal.widyagama.ac.id/index.php/cebi/article/view/90</w:t>
        </w:r>
        <w:r w:rsidR="00430C21">
          <w:rPr>
            <w:rFonts w:ascii="Arial" w:hAnsi="Arial" w:cs="Arial"/>
          </w:rPr>
          <w:t>.</w:t>
        </w:r>
      </w:ins>
    </w:p>
    <w:p w14:paraId="7A503794" w14:textId="77777777" w:rsidR="00FA4AE6" w:rsidRPr="006D65C8" w:rsidRDefault="00FA4AE6">
      <w:pPr>
        <w:autoSpaceDE w:val="0"/>
        <w:autoSpaceDN w:val="0"/>
        <w:ind w:hanging="480"/>
        <w:jc w:val="both"/>
        <w:divId w:val="1298753482"/>
        <w:rPr>
          <w:ins w:id="2947" w:author="Resti Nurmala Dewi" w:date="2023-05-23T06:48:00Z"/>
          <w:rFonts w:ascii="Arial" w:eastAsia="Times New Roman" w:hAnsi="Arial" w:cs="Arial"/>
          <w:rPrChange w:id="2948" w:author="Resti Nurmala Dewi" w:date="2023-05-22T23:13:00Z">
            <w:rPr>
              <w:ins w:id="2949" w:author="Resti Nurmala Dewi" w:date="2023-05-23T06:48:00Z"/>
              <w:rFonts w:eastAsia="Times New Roman"/>
            </w:rPr>
          </w:rPrChange>
        </w:rPr>
        <w:pPrChange w:id="2950" w:author="Resti Nurmala Dewi" w:date="2023-05-22T23:13:00Z">
          <w:pPr>
            <w:autoSpaceDE w:val="0"/>
            <w:autoSpaceDN w:val="0"/>
            <w:ind w:hanging="480"/>
            <w:divId w:val="1298753482"/>
          </w:pPr>
        </w:pPrChange>
      </w:pPr>
      <w:proofErr w:type="spellStart"/>
      <w:ins w:id="2951" w:author="Resti Nurmala Dewi" w:date="2023-05-23T06:48:00Z">
        <w:r w:rsidRPr="006D65C8">
          <w:rPr>
            <w:rFonts w:ascii="Arial" w:eastAsia="Times New Roman" w:hAnsi="Arial" w:cs="Arial"/>
            <w:rPrChange w:id="2952" w:author="Resti Nurmala Dewi" w:date="2023-05-22T23:13:00Z">
              <w:rPr>
                <w:rFonts w:eastAsia="Times New Roman"/>
              </w:rPr>
            </w:rPrChange>
          </w:rPr>
          <w:t>Khatimah</w:t>
        </w:r>
        <w:proofErr w:type="spellEnd"/>
        <w:r w:rsidRPr="006D65C8">
          <w:rPr>
            <w:rFonts w:ascii="Arial" w:eastAsia="Times New Roman" w:hAnsi="Arial" w:cs="Arial"/>
            <w:rPrChange w:id="2953" w:author="Resti Nurmala Dewi" w:date="2023-05-22T23:13:00Z">
              <w:rPr>
                <w:rFonts w:eastAsia="Times New Roman"/>
              </w:rPr>
            </w:rPrChange>
          </w:rPr>
          <w:t xml:space="preserve">, K. (2019). </w:t>
        </w:r>
        <w:proofErr w:type="spellStart"/>
        <w:r w:rsidRPr="006D65C8">
          <w:rPr>
            <w:rFonts w:ascii="Arial" w:eastAsia="Times New Roman" w:hAnsi="Arial" w:cs="Arial"/>
            <w:rPrChange w:id="2954" w:author="Resti Nurmala Dewi" w:date="2023-05-22T23:13:00Z">
              <w:rPr>
                <w:rFonts w:eastAsia="Times New Roman"/>
              </w:rPr>
            </w:rPrChange>
          </w:rPr>
          <w:t>Analisis</w:t>
        </w:r>
        <w:proofErr w:type="spellEnd"/>
        <w:r w:rsidRPr="006D65C8">
          <w:rPr>
            <w:rFonts w:ascii="Arial" w:eastAsia="Times New Roman" w:hAnsi="Arial" w:cs="Arial"/>
            <w:rPrChange w:id="2955" w:author="Resti Nurmala Dewi" w:date="2023-05-22T23:13:00Z">
              <w:rPr>
                <w:rFonts w:eastAsia="Times New Roman"/>
              </w:rPr>
            </w:rPrChange>
          </w:rPr>
          <w:t xml:space="preserve"> </w:t>
        </w:r>
        <w:proofErr w:type="spellStart"/>
        <w:r w:rsidRPr="008C6A00">
          <w:rPr>
            <w:rFonts w:ascii="Arial" w:eastAsia="Times New Roman" w:hAnsi="Arial" w:cs="Arial"/>
          </w:rPr>
          <w:t>kelayakan</w:t>
        </w:r>
        <w:proofErr w:type="spellEnd"/>
        <w:r w:rsidRPr="008C6A00">
          <w:rPr>
            <w:rFonts w:ascii="Arial" w:eastAsia="Times New Roman" w:hAnsi="Arial" w:cs="Arial"/>
          </w:rPr>
          <w:t xml:space="preserve"> </w:t>
        </w:r>
        <w:proofErr w:type="spellStart"/>
        <w:r w:rsidRPr="008C6A00">
          <w:rPr>
            <w:rFonts w:ascii="Arial" w:eastAsia="Times New Roman" w:hAnsi="Arial" w:cs="Arial"/>
          </w:rPr>
          <w:t>finansial</w:t>
        </w:r>
        <w:proofErr w:type="spellEnd"/>
        <w:r w:rsidRPr="008C6A00">
          <w:rPr>
            <w:rFonts w:ascii="Arial" w:eastAsia="Times New Roman" w:hAnsi="Arial" w:cs="Arial"/>
          </w:rPr>
          <w:t xml:space="preserve"> </w:t>
        </w:r>
        <w:proofErr w:type="spellStart"/>
        <w:r w:rsidRPr="008C6A00">
          <w:rPr>
            <w:rFonts w:ascii="Arial" w:eastAsia="Times New Roman" w:hAnsi="Arial" w:cs="Arial"/>
          </w:rPr>
          <w:t>budidaya</w:t>
        </w:r>
        <w:proofErr w:type="spellEnd"/>
        <w:r w:rsidRPr="008C6A00">
          <w:rPr>
            <w:rFonts w:ascii="Arial" w:eastAsia="Times New Roman" w:hAnsi="Arial" w:cs="Arial"/>
          </w:rPr>
          <w:t xml:space="preserve"> </w:t>
        </w:r>
        <w:proofErr w:type="spellStart"/>
        <w:r w:rsidRPr="008C6A00">
          <w:rPr>
            <w:rFonts w:ascii="Arial" w:eastAsia="Times New Roman" w:hAnsi="Arial" w:cs="Arial"/>
          </w:rPr>
          <w:t>udang</w:t>
        </w:r>
        <w:proofErr w:type="spellEnd"/>
        <w:r w:rsidRPr="008C6A00">
          <w:rPr>
            <w:rFonts w:ascii="Arial" w:eastAsia="Times New Roman" w:hAnsi="Arial" w:cs="Arial"/>
          </w:rPr>
          <w:t xml:space="preserve"> </w:t>
        </w:r>
        <w:proofErr w:type="spellStart"/>
        <w:r w:rsidRPr="008C6A00">
          <w:rPr>
            <w:rFonts w:ascii="Arial" w:eastAsia="Times New Roman" w:hAnsi="Arial" w:cs="Arial"/>
          </w:rPr>
          <w:t>vannamei</w:t>
        </w:r>
        <w:proofErr w:type="spellEnd"/>
        <w:r w:rsidRPr="008C6A00">
          <w:rPr>
            <w:rFonts w:ascii="Arial" w:eastAsia="Times New Roman" w:hAnsi="Arial" w:cs="Arial"/>
          </w:rPr>
          <w:t xml:space="preserve"> di </w:t>
        </w:r>
        <w:proofErr w:type="spellStart"/>
        <w:r w:rsidRPr="006D65C8">
          <w:rPr>
            <w:rFonts w:ascii="Arial" w:eastAsia="Times New Roman" w:hAnsi="Arial" w:cs="Arial"/>
            <w:rPrChange w:id="2956" w:author="Resti Nurmala Dewi" w:date="2023-05-22T23:13:00Z">
              <w:rPr>
                <w:rFonts w:eastAsia="Times New Roman"/>
              </w:rPr>
            </w:rPrChange>
          </w:rPr>
          <w:t>Desa</w:t>
        </w:r>
        <w:proofErr w:type="spellEnd"/>
        <w:r w:rsidRPr="006D65C8">
          <w:rPr>
            <w:rFonts w:ascii="Arial" w:eastAsia="Times New Roman" w:hAnsi="Arial" w:cs="Arial"/>
            <w:rPrChange w:id="2957" w:author="Resti Nurmala Dewi" w:date="2023-05-22T23:13:00Z">
              <w:rPr>
                <w:rFonts w:eastAsia="Times New Roman"/>
              </w:rPr>
            </w:rPrChange>
          </w:rPr>
          <w:t xml:space="preserve"> </w:t>
        </w:r>
        <w:proofErr w:type="spellStart"/>
        <w:r w:rsidRPr="006D65C8">
          <w:rPr>
            <w:rFonts w:ascii="Arial" w:eastAsia="Times New Roman" w:hAnsi="Arial" w:cs="Arial"/>
            <w:rPrChange w:id="2958" w:author="Resti Nurmala Dewi" w:date="2023-05-22T23:13:00Z">
              <w:rPr>
                <w:rFonts w:eastAsia="Times New Roman"/>
              </w:rPr>
            </w:rPrChange>
          </w:rPr>
          <w:t>Parangtritis</w:t>
        </w:r>
        <w:proofErr w:type="spellEnd"/>
        <w:r w:rsidRPr="006D65C8">
          <w:rPr>
            <w:rFonts w:ascii="Arial" w:eastAsia="Times New Roman" w:hAnsi="Arial" w:cs="Arial"/>
            <w:rPrChange w:id="2959" w:author="Resti Nurmala Dewi" w:date="2023-05-22T23:13:00Z">
              <w:rPr>
                <w:rFonts w:eastAsia="Times New Roman"/>
              </w:rPr>
            </w:rPrChange>
          </w:rPr>
          <w:t xml:space="preserve">, DIY. </w:t>
        </w:r>
        <w:proofErr w:type="spellStart"/>
        <w:r w:rsidRPr="006D65C8">
          <w:rPr>
            <w:rFonts w:ascii="Arial" w:eastAsia="Times New Roman" w:hAnsi="Arial" w:cs="Arial"/>
            <w:i/>
            <w:iCs/>
            <w:rPrChange w:id="2960" w:author="Resti Nurmala Dewi" w:date="2023-05-22T23:13:00Z">
              <w:rPr>
                <w:rFonts w:eastAsia="Times New Roman"/>
                <w:i/>
                <w:iCs/>
              </w:rPr>
            </w:rPrChange>
          </w:rPr>
          <w:t>Jurnal</w:t>
        </w:r>
        <w:proofErr w:type="spellEnd"/>
        <w:r w:rsidRPr="006D65C8">
          <w:rPr>
            <w:rFonts w:ascii="Arial" w:eastAsia="Times New Roman" w:hAnsi="Arial" w:cs="Arial"/>
            <w:i/>
            <w:iCs/>
            <w:rPrChange w:id="2961" w:author="Resti Nurmala Dewi" w:date="2023-05-22T23:13:00Z">
              <w:rPr>
                <w:rFonts w:eastAsia="Times New Roman"/>
                <w:i/>
                <w:iCs/>
              </w:rPr>
            </w:rPrChange>
          </w:rPr>
          <w:t xml:space="preserve"> Ekonomi </w:t>
        </w:r>
        <w:proofErr w:type="spellStart"/>
        <w:r w:rsidRPr="006D65C8">
          <w:rPr>
            <w:rFonts w:ascii="Arial" w:eastAsia="Times New Roman" w:hAnsi="Arial" w:cs="Arial"/>
            <w:i/>
            <w:iCs/>
            <w:rPrChange w:id="2962" w:author="Resti Nurmala Dewi" w:date="2023-05-22T23:13:00Z">
              <w:rPr>
                <w:rFonts w:eastAsia="Times New Roman"/>
                <w:i/>
                <w:iCs/>
              </w:rPr>
            </w:rPrChange>
          </w:rPr>
          <w:t>Pertanian</w:t>
        </w:r>
        <w:proofErr w:type="spellEnd"/>
        <w:r w:rsidRPr="006D65C8">
          <w:rPr>
            <w:rFonts w:ascii="Arial" w:eastAsia="Times New Roman" w:hAnsi="Arial" w:cs="Arial"/>
            <w:i/>
            <w:iCs/>
            <w:rPrChange w:id="2963" w:author="Resti Nurmala Dewi" w:date="2023-05-22T23:13:00Z">
              <w:rPr>
                <w:rFonts w:eastAsia="Times New Roman"/>
                <w:i/>
                <w:iCs/>
              </w:rPr>
            </w:rPrChange>
          </w:rPr>
          <w:t xml:space="preserve"> Dan </w:t>
        </w:r>
        <w:proofErr w:type="spellStart"/>
        <w:r w:rsidRPr="006D65C8">
          <w:rPr>
            <w:rFonts w:ascii="Arial" w:eastAsia="Times New Roman" w:hAnsi="Arial" w:cs="Arial"/>
            <w:i/>
            <w:iCs/>
            <w:rPrChange w:id="2964" w:author="Resti Nurmala Dewi" w:date="2023-05-22T23:13:00Z">
              <w:rPr>
                <w:rFonts w:eastAsia="Times New Roman"/>
                <w:i/>
                <w:iCs/>
              </w:rPr>
            </w:rPrChange>
          </w:rPr>
          <w:t>Agribisnis</w:t>
        </w:r>
        <w:proofErr w:type="spellEnd"/>
        <w:r w:rsidRPr="006D65C8">
          <w:rPr>
            <w:rFonts w:ascii="Arial" w:eastAsia="Times New Roman" w:hAnsi="Arial" w:cs="Arial"/>
            <w:rPrChange w:id="2965" w:author="Resti Nurmala Dewi" w:date="2023-05-22T23:13:00Z">
              <w:rPr>
                <w:rFonts w:eastAsia="Times New Roman"/>
              </w:rPr>
            </w:rPrChange>
          </w:rPr>
          <w:t xml:space="preserve">, </w:t>
        </w:r>
        <w:r w:rsidRPr="006D65C8">
          <w:rPr>
            <w:rFonts w:ascii="Arial" w:eastAsia="Times New Roman" w:hAnsi="Arial" w:cs="Arial"/>
            <w:i/>
            <w:iCs/>
            <w:rPrChange w:id="2966" w:author="Resti Nurmala Dewi" w:date="2023-05-22T23:13:00Z">
              <w:rPr>
                <w:rFonts w:eastAsia="Times New Roman"/>
                <w:i/>
                <w:iCs/>
              </w:rPr>
            </w:rPrChange>
          </w:rPr>
          <w:t>3</w:t>
        </w:r>
        <w:r w:rsidRPr="006D65C8">
          <w:rPr>
            <w:rFonts w:ascii="Arial" w:eastAsia="Times New Roman" w:hAnsi="Arial" w:cs="Arial"/>
            <w:rPrChange w:id="2967" w:author="Resti Nurmala Dewi" w:date="2023-05-22T23:13:00Z">
              <w:rPr>
                <w:rFonts w:eastAsia="Times New Roman"/>
              </w:rPr>
            </w:rPrChange>
          </w:rPr>
          <w:t>(1), 21–32. https://doi.org/10.21776/ub.jepa.2019.003.01.3</w:t>
        </w:r>
      </w:ins>
    </w:p>
    <w:p w14:paraId="72712F42" w14:textId="77777777" w:rsidR="00FA4AE6" w:rsidRPr="006D65C8" w:rsidRDefault="00FA4AE6">
      <w:pPr>
        <w:autoSpaceDE w:val="0"/>
        <w:autoSpaceDN w:val="0"/>
        <w:ind w:hanging="480"/>
        <w:jc w:val="both"/>
        <w:divId w:val="1287083301"/>
        <w:rPr>
          <w:ins w:id="2968" w:author="Resti Nurmala Dewi" w:date="2023-05-23T06:48:00Z"/>
          <w:rFonts w:ascii="Arial" w:eastAsia="Times New Roman" w:hAnsi="Arial" w:cs="Arial"/>
          <w:rPrChange w:id="2969" w:author="Resti Nurmala Dewi" w:date="2023-05-22T23:13:00Z">
            <w:rPr>
              <w:ins w:id="2970" w:author="Resti Nurmala Dewi" w:date="2023-05-23T06:48:00Z"/>
              <w:rFonts w:eastAsia="Times New Roman"/>
            </w:rPr>
          </w:rPrChange>
        </w:rPr>
        <w:pPrChange w:id="2971" w:author="Resti Nurmala Dewi" w:date="2023-05-22T23:13:00Z">
          <w:pPr>
            <w:autoSpaceDE w:val="0"/>
            <w:autoSpaceDN w:val="0"/>
            <w:ind w:hanging="480"/>
            <w:divId w:val="1287083301"/>
          </w:pPr>
        </w:pPrChange>
      </w:pPr>
      <w:proofErr w:type="spellStart"/>
      <w:ins w:id="2972" w:author="Resti Nurmala Dewi" w:date="2023-05-23T06:48:00Z">
        <w:r w:rsidRPr="006D65C8">
          <w:rPr>
            <w:rFonts w:ascii="Arial" w:eastAsia="Times New Roman" w:hAnsi="Arial" w:cs="Arial"/>
            <w:rPrChange w:id="2973" w:author="Resti Nurmala Dewi" w:date="2023-05-22T23:13:00Z">
              <w:rPr>
                <w:rFonts w:eastAsia="Times New Roman"/>
              </w:rPr>
            </w:rPrChange>
          </w:rPr>
          <w:t>Laksana</w:t>
        </w:r>
        <w:proofErr w:type="spellEnd"/>
        <w:r w:rsidRPr="006D65C8">
          <w:rPr>
            <w:rFonts w:ascii="Arial" w:eastAsia="Times New Roman" w:hAnsi="Arial" w:cs="Arial"/>
            <w:rPrChange w:id="2974" w:author="Resti Nurmala Dewi" w:date="2023-05-22T23:13:00Z">
              <w:rPr>
                <w:rFonts w:eastAsia="Times New Roman"/>
              </w:rPr>
            </w:rPrChange>
          </w:rPr>
          <w:t xml:space="preserve">, E. P., Prabowo, Y., </w:t>
        </w:r>
        <w:proofErr w:type="spellStart"/>
        <w:r w:rsidRPr="006D65C8">
          <w:rPr>
            <w:rFonts w:ascii="Arial" w:eastAsia="Times New Roman" w:hAnsi="Arial" w:cs="Arial"/>
            <w:rPrChange w:id="2975" w:author="Resti Nurmala Dewi" w:date="2023-05-22T23:13:00Z">
              <w:rPr>
                <w:rFonts w:eastAsia="Times New Roman"/>
              </w:rPr>
            </w:rPrChange>
          </w:rPr>
          <w:t>Sujono</w:t>
        </w:r>
        <w:proofErr w:type="spellEnd"/>
        <w:r w:rsidRPr="006D65C8">
          <w:rPr>
            <w:rFonts w:ascii="Arial" w:eastAsia="Times New Roman" w:hAnsi="Arial" w:cs="Arial"/>
            <w:rPrChange w:id="2976" w:author="Resti Nurmala Dewi" w:date="2023-05-22T23:13:00Z">
              <w:rPr>
                <w:rFonts w:eastAsia="Times New Roman"/>
              </w:rPr>
            </w:rPrChange>
          </w:rPr>
          <w:t xml:space="preserve">, S., </w:t>
        </w:r>
        <w:proofErr w:type="spellStart"/>
        <w:r w:rsidRPr="006D65C8">
          <w:rPr>
            <w:rFonts w:ascii="Arial" w:eastAsia="Times New Roman" w:hAnsi="Arial" w:cs="Arial"/>
            <w:rPrChange w:id="2977" w:author="Resti Nurmala Dewi" w:date="2023-05-22T23:13:00Z">
              <w:rPr>
                <w:rFonts w:eastAsia="Times New Roman"/>
              </w:rPr>
            </w:rPrChange>
          </w:rPr>
          <w:t>Sirait</w:t>
        </w:r>
        <w:proofErr w:type="spellEnd"/>
        <w:r w:rsidRPr="006D65C8">
          <w:rPr>
            <w:rFonts w:ascii="Arial" w:eastAsia="Times New Roman" w:hAnsi="Arial" w:cs="Arial"/>
            <w:rPrChange w:id="2978" w:author="Resti Nurmala Dewi" w:date="2023-05-22T23:13:00Z">
              <w:rPr>
                <w:rFonts w:eastAsia="Times New Roman"/>
              </w:rPr>
            </w:rPrChange>
          </w:rPr>
          <w:t xml:space="preserve">, R., </w:t>
        </w:r>
        <w:proofErr w:type="spellStart"/>
        <w:r w:rsidRPr="006D65C8">
          <w:rPr>
            <w:rFonts w:ascii="Arial" w:eastAsia="Times New Roman" w:hAnsi="Arial" w:cs="Arial"/>
            <w:rPrChange w:id="2979" w:author="Resti Nurmala Dewi" w:date="2023-05-22T23:13:00Z">
              <w:rPr>
                <w:rFonts w:eastAsia="Times New Roman"/>
              </w:rPr>
            </w:rPrChange>
          </w:rPr>
          <w:t>Fath</w:t>
        </w:r>
        <w:proofErr w:type="spellEnd"/>
        <w:r w:rsidRPr="006D65C8">
          <w:rPr>
            <w:rFonts w:ascii="Arial" w:eastAsia="Times New Roman" w:hAnsi="Arial" w:cs="Arial"/>
            <w:rPrChange w:id="2980" w:author="Resti Nurmala Dewi" w:date="2023-05-22T23:13:00Z">
              <w:rPr>
                <w:rFonts w:eastAsia="Times New Roman"/>
              </w:rPr>
            </w:rPrChange>
          </w:rPr>
          <w:t xml:space="preserve">, N., </w:t>
        </w:r>
        <w:proofErr w:type="spellStart"/>
        <w:r w:rsidRPr="006D65C8">
          <w:rPr>
            <w:rFonts w:ascii="Arial" w:eastAsia="Times New Roman" w:hAnsi="Arial" w:cs="Arial"/>
            <w:rPrChange w:id="2981" w:author="Resti Nurmala Dewi" w:date="2023-05-22T23:13:00Z">
              <w:rPr>
                <w:rFonts w:eastAsia="Times New Roman"/>
              </w:rPr>
            </w:rPrChange>
          </w:rPr>
          <w:t>Priyadi</w:t>
        </w:r>
        <w:proofErr w:type="spellEnd"/>
        <w:r w:rsidRPr="006D65C8">
          <w:rPr>
            <w:rFonts w:ascii="Arial" w:eastAsia="Times New Roman" w:hAnsi="Arial" w:cs="Arial"/>
            <w:rPrChange w:id="2982" w:author="Resti Nurmala Dewi" w:date="2023-05-22T23:13:00Z">
              <w:rPr>
                <w:rFonts w:eastAsia="Times New Roman"/>
              </w:rPr>
            </w:rPrChange>
          </w:rPr>
          <w:t xml:space="preserve">, A., &amp; Purnomo, M. H. (2021). Potential </w:t>
        </w:r>
        <w:r w:rsidRPr="008C6A00">
          <w:rPr>
            <w:rFonts w:ascii="Arial" w:eastAsia="Times New Roman" w:hAnsi="Arial" w:cs="Arial"/>
          </w:rPr>
          <w:t>usage of solar energy as a renewable energy source in</w:t>
        </w:r>
        <w:r w:rsidRPr="006D65C8">
          <w:rPr>
            <w:rFonts w:ascii="Arial" w:eastAsia="Times New Roman" w:hAnsi="Arial" w:cs="Arial"/>
            <w:rPrChange w:id="2983" w:author="Resti Nurmala Dewi" w:date="2023-05-22T23:13:00Z">
              <w:rPr>
                <w:rFonts w:eastAsia="Times New Roman"/>
              </w:rPr>
            </w:rPrChange>
          </w:rPr>
          <w:t xml:space="preserve"> </w:t>
        </w:r>
        <w:proofErr w:type="spellStart"/>
        <w:r w:rsidRPr="006D65C8">
          <w:rPr>
            <w:rFonts w:ascii="Arial" w:eastAsia="Times New Roman" w:hAnsi="Arial" w:cs="Arial"/>
            <w:rPrChange w:id="2984" w:author="Resti Nurmala Dewi" w:date="2023-05-22T23:13:00Z">
              <w:rPr>
                <w:rFonts w:eastAsia="Times New Roman"/>
              </w:rPr>
            </w:rPrChange>
          </w:rPr>
          <w:t>Petukangan</w:t>
        </w:r>
        <w:proofErr w:type="spellEnd"/>
        <w:r w:rsidRPr="006D65C8">
          <w:rPr>
            <w:rFonts w:ascii="Arial" w:eastAsia="Times New Roman" w:hAnsi="Arial" w:cs="Arial"/>
            <w:rPrChange w:id="2985" w:author="Resti Nurmala Dewi" w:date="2023-05-22T23:13:00Z">
              <w:rPr>
                <w:rFonts w:eastAsia="Times New Roman"/>
              </w:rPr>
            </w:rPrChange>
          </w:rPr>
          <w:t xml:space="preserve"> Utara, South Jakarta. </w:t>
        </w:r>
        <w:proofErr w:type="spellStart"/>
        <w:r w:rsidRPr="006D65C8">
          <w:rPr>
            <w:rFonts w:ascii="Arial" w:eastAsia="Times New Roman" w:hAnsi="Arial" w:cs="Arial"/>
            <w:i/>
            <w:iCs/>
            <w:rPrChange w:id="2986" w:author="Resti Nurmala Dewi" w:date="2023-05-22T23:13:00Z">
              <w:rPr>
                <w:rFonts w:eastAsia="Times New Roman"/>
                <w:i/>
                <w:iCs/>
              </w:rPr>
            </w:rPrChange>
          </w:rPr>
          <w:t>Jurnal</w:t>
        </w:r>
        <w:proofErr w:type="spellEnd"/>
        <w:r w:rsidRPr="006D65C8">
          <w:rPr>
            <w:rFonts w:ascii="Arial" w:eastAsia="Times New Roman" w:hAnsi="Arial" w:cs="Arial"/>
            <w:i/>
            <w:iCs/>
            <w:rPrChange w:id="2987"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2988" w:author="Resti Nurmala Dewi" w:date="2023-05-22T23:13:00Z">
              <w:rPr>
                <w:rFonts w:eastAsia="Times New Roman"/>
                <w:i/>
                <w:iCs/>
              </w:rPr>
            </w:rPrChange>
          </w:rPr>
          <w:t>Rekayasa</w:t>
        </w:r>
        <w:proofErr w:type="spellEnd"/>
        <w:r w:rsidRPr="006D65C8">
          <w:rPr>
            <w:rFonts w:ascii="Arial" w:eastAsia="Times New Roman" w:hAnsi="Arial" w:cs="Arial"/>
            <w:i/>
            <w:iCs/>
            <w:rPrChange w:id="2989"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2990" w:author="Resti Nurmala Dewi" w:date="2023-05-22T23:13:00Z">
              <w:rPr>
                <w:rFonts w:eastAsia="Times New Roman"/>
                <w:i/>
                <w:iCs/>
              </w:rPr>
            </w:rPrChange>
          </w:rPr>
          <w:t>Elektrika</w:t>
        </w:r>
        <w:proofErr w:type="spellEnd"/>
        <w:r w:rsidRPr="006D65C8">
          <w:rPr>
            <w:rFonts w:ascii="Arial" w:eastAsia="Times New Roman" w:hAnsi="Arial" w:cs="Arial"/>
            <w:rPrChange w:id="2991" w:author="Resti Nurmala Dewi" w:date="2023-05-22T23:13:00Z">
              <w:rPr>
                <w:rFonts w:eastAsia="Times New Roman"/>
              </w:rPr>
            </w:rPrChange>
          </w:rPr>
          <w:t xml:space="preserve">, </w:t>
        </w:r>
        <w:r w:rsidRPr="006D65C8">
          <w:rPr>
            <w:rFonts w:ascii="Arial" w:eastAsia="Times New Roman" w:hAnsi="Arial" w:cs="Arial"/>
            <w:i/>
            <w:iCs/>
            <w:rPrChange w:id="2992" w:author="Resti Nurmala Dewi" w:date="2023-05-22T23:13:00Z">
              <w:rPr>
                <w:rFonts w:eastAsia="Times New Roman"/>
                <w:i/>
                <w:iCs/>
              </w:rPr>
            </w:rPrChange>
          </w:rPr>
          <w:t>17</w:t>
        </w:r>
        <w:r w:rsidRPr="006D65C8">
          <w:rPr>
            <w:rFonts w:ascii="Arial" w:eastAsia="Times New Roman" w:hAnsi="Arial" w:cs="Arial"/>
            <w:rPrChange w:id="2993" w:author="Resti Nurmala Dewi" w:date="2023-05-22T23:13:00Z">
              <w:rPr>
                <w:rFonts w:eastAsia="Times New Roman"/>
              </w:rPr>
            </w:rPrChange>
          </w:rPr>
          <w:t>(4). https://doi.org/10.17529/jre.v17i4.22538</w:t>
        </w:r>
      </w:ins>
    </w:p>
    <w:p w14:paraId="7B2EF8F9" w14:textId="77777777" w:rsidR="00FA4AE6" w:rsidRPr="006D65C8" w:rsidRDefault="00FA4AE6">
      <w:pPr>
        <w:autoSpaceDE w:val="0"/>
        <w:autoSpaceDN w:val="0"/>
        <w:ind w:hanging="480"/>
        <w:jc w:val="both"/>
        <w:divId w:val="530580658"/>
        <w:rPr>
          <w:ins w:id="2994" w:author="Resti Nurmala Dewi" w:date="2023-05-23T06:48:00Z"/>
          <w:rFonts w:ascii="Arial" w:eastAsia="Times New Roman" w:hAnsi="Arial" w:cs="Arial"/>
          <w:rPrChange w:id="2995" w:author="Resti Nurmala Dewi" w:date="2023-05-22T23:13:00Z">
            <w:rPr>
              <w:ins w:id="2996" w:author="Resti Nurmala Dewi" w:date="2023-05-23T06:48:00Z"/>
              <w:rFonts w:eastAsia="Times New Roman"/>
            </w:rPr>
          </w:rPrChange>
        </w:rPr>
        <w:pPrChange w:id="2997" w:author="Resti Nurmala Dewi" w:date="2023-05-22T23:13:00Z">
          <w:pPr>
            <w:autoSpaceDE w:val="0"/>
            <w:autoSpaceDN w:val="0"/>
            <w:ind w:hanging="480"/>
            <w:divId w:val="530580658"/>
          </w:pPr>
        </w:pPrChange>
      </w:pPr>
      <w:ins w:id="2998" w:author="Resti Nurmala Dewi" w:date="2023-05-23T06:48:00Z">
        <w:r w:rsidRPr="006D65C8">
          <w:rPr>
            <w:rFonts w:ascii="Arial" w:eastAsia="Times New Roman" w:hAnsi="Arial" w:cs="Arial"/>
            <w:rPrChange w:id="2999" w:author="Resti Nurmala Dewi" w:date="2023-05-22T23:13:00Z">
              <w:rPr>
                <w:rFonts w:eastAsia="Times New Roman"/>
              </w:rPr>
            </w:rPrChange>
          </w:rPr>
          <w:lastRenderedPageBreak/>
          <w:t xml:space="preserve">Li, Z., Yang, J., &amp; </w:t>
        </w:r>
        <w:proofErr w:type="spellStart"/>
        <w:r w:rsidRPr="006D65C8">
          <w:rPr>
            <w:rFonts w:ascii="Arial" w:eastAsia="Times New Roman" w:hAnsi="Arial" w:cs="Arial"/>
            <w:rPrChange w:id="3000" w:author="Resti Nurmala Dewi" w:date="2023-05-22T23:13:00Z">
              <w:rPr>
                <w:rFonts w:eastAsia="Times New Roman"/>
              </w:rPr>
            </w:rPrChange>
          </w:rPr>
          <w:t>Dezfuli</w:t>
        </w:r>
        <w:proofErr w:type="spellEnd"/>
        <w:r w:rsidRPr="006D65C8">
          <w:rPr>
            <w:rFonts w:ascii="Arial" w:eastAsia="Times New Roman" w:hAnsi="Arial" w:cs="Arial"/>
            <w:rPrChange w:id="3001" w:author="Resti Nurmala Dewi" w:date="2023-05-22T23:13:00Z">
              <w:rPr>
                <w:rFonts w:eastAsia="Times New Roman"/>
              </w:rPr>
            </w:rPrChange>
          </w:rPr>
          <w:t xml:space="preserve">, P. A. N. (2021). Study on </w:t>
        </w:r>
        <w:r w:rsidRPr="008C6A00">
          <w:rPr>
            <w:rFonts w:ascii="Arial" w:eastAsia="Times New Roman" w:hAnsi="Arial" w:cs="Arial"/>
          </w:rPr>
          <w:t xml:space="preserve">the influence of light intensity on the performance of solar cell. </w:t>
        </w:r>
        <w:r w:rsidRPr="006D65C8">
          <w:rPr>
            <w:rFonts w:ascii="Arial" w:eastAsia="Times New Roman" w:hAnsi="Arial" w:cs="Arial"/>
            <w:i/>
            <w:iCs/>
            <w:rPrChange w:id="3002" w:author="Resti Nurmala Dewi" w:date="2023-05-22T23:13:00Z">
              <w:rPr>
                <w:rFonts w:eastAsia="Times New Roman"/>
                <w:i/>
                <w:iCs/>
              </w:rPr>
            </w:rPrChange>
          </w:rPr>
          <w:t>International Journal of Photoenergy</w:t>
        </w:r>
        <w:r w:rsidRPr="006D65C8">
          <w:rPr>
            <w:rFonts w:ascii="Arial" w:eastAsia="Times New Roman" w:hAnsi="Arial" w:cs="Arial"/>
            <w:rPrChange w:id="3003" w:author="Resti Nurmala Dewi" w:date="2023-05-22T23:13:00Z">
              <w:rPr>
                <w:rFonts w:eastAsia="Times New Roman"/>
              </w:rPr>
            </w:rPrChange>
          </w:rPr>
          <w:t xml:space="preserve">, </w:t>
        </w:r>
        <w:r w:rsidRPr="006D65C8">
          <w:rPr>
            <w:rFonts w:ascii="Arial" w:eastAsia="Times New Roman" w:hAnsi="Arial" w:cs="Arial"/>
            <w:i/>
            <w:iCs/>
            <w:rPrChange w:id="3004" w:author="Resti Nurmala Dewi" w:date="2023-05-22T23:13:00Z">
              <w:rPr>
                <w:rFonts w:eastAsia="Times New Roman"/>
                <w:i/>
                <w:iCs/>
              </w:rPr>
            </w:rPrChange>
          </w:rPr>
          <w:t>2021</w:t>
        </w:r>
        <w:r w:rsidRPr="006D65C8">
          <w:rPr>
            <w:rFonts w:ascii="Arial" w:eastAsia="Times New Roman" w:hAnsi="Arial" w:cs="Arial"/>
            <w:rPrChange w:id="3005" w:author="Resti Nurmala Dewi" w:date="2023-05-22T23:13:00Z">
              <w:rPr>
                <w:rFonts w:eastAsia="Times New Roman"/>
              </w:rPr>
            </w:rPrChange>
          </w:rPr>
          <w:t>, 1–10. https://doi.org/10.1155/2021/6648739</w:t>
        </w:r>
      </w:ins>
    </w:p>
    <w:p w14:paraId="54126E5A" w14:textId="77777777" w:rsidR="00FA4AE6" w:rsidRPr="006D65C8" w:rsidRDefault="00FA4AE6">
      <w:pPr>
        <w:autoSpaceDE w:val="0"/>
        <w:autoSpaceDN w:val="0"/>
        <w:ind w:hanging="480"/>
        <w:jc w:val="both"/>
        <w:divId w:val="703167921"/>
        <w:rPr>
          <w:ins w:id="3006" w:author="Resti Nurmala Dewi" w:date="2023-05-23T06:48:00Z"/>
          <w:rFonts w:ascii="Arial" w:eastAsia="Times New Roman" w:hAnsi="Arial" w:cs="Arial"/>
          <w:rPrChange w:id="3007" w:author="Resti Nurmala Dewi" w:date="2023-05-22T23:13:00Z">
            <w:rPr>
              <w:ins w:id="3008" w:author="Resti Nurmala Dewi" w:date="2023-05-23T06:48:00Z"/>
              <w:rFonts w:eastAsia="Times New Roman"/>
            </w:rPr>
          </w:rPrChange>
        </w:rPr>
        <w:pPrChange w:id="3009" w:author="Resti Nurmala Dewi" w:date="2023-05-22T23:13:00Z">
          <w:pPr>
            <w:autoSpaceDE w:val="0"/>
            <w:autoSpaceDN w:val="0"/>
            <w:ind w:hanging="480"/>
            <w:divId w:val="703167921"/>
          </w:pPr>
        </w:pPrChange>
      </w:pPr>
      <w:proofErr w:type="spellStart"/>
      <w:ins w:id="3010" w:author="Resti Nurmala Dewi" w:date="2023-05-23T06:48:00Z">
        <w:r w:rsidRPr="006D65C8">
          <w:rPr>
            <w:rFonts w:ascii="Arial" w:eastAsia="Times New Roman" w:hAnsi="Arial" w:cs="Arial"/>
            <w:rPrChange w:id="3011" w:author="Resti Nurmala Dewi" w:date="2023-05-22T23:13:00Z">
              <w:rPr>
                <w:rFonts w:eastAsia="Times New Roman"/>
              </w:rPr>
            </w:rPrChange>
          </w:rPr>
          <w:t>LiVecchi</w:t>
        </w:r>
        <w:proofErr w:type="spellEnd"/>
        <w:r w:rsidRPr="006D65C8">
          <w:rPr>
            <w:rFonts w:ascii="Arial" w:eastAsia="Times New Roman" w:hAnsi="Arial" w:cs="Arial"/>
            <w:rPrChange w:id="3012" w:author="Resti Nurmala Dewi" w:date="2023-05-22T23:13:00Z">
              <w:rPr>
                <w:rFonts w:eastAsia="Times New Roman"/>
              </w:rPr>
            </w:rPrChange>
          </w:rPr>
          <w:t xml:space="preserve">, A., Copping, A., </w:t>
        </w:r>
        <w:proofErr w:type="spellStart"/>
        <w:r w:rsidRPr="006D65C8">
          <w:rPr>
            <w:rFonts w:ascii="Arial" w:eastAsia="Times New Roman" w:hAnsi="Arial" w:cs="Arial"/>
            <w:rPrChange w:id="3013" w:author="Resti Nurmala Dewi" w:date="2023-05-22T23:13:00Z">
              <w:rPr>
                <w:rFonts w:eastAsia="Times New Roman"/>
              </w:rPr>
            </w:rPrChange>
          </w:rPr>
          <w:t>Jenne</w:t>
        </w:r>
        <w:proofErr w:type="spellEnd"/>
        <w:r w:rsidRPr="006D65C8">
          <w:rPr>
            <w:rFonts w:ascii="Arial" w:eastAsia="Times New Roman" w:hAnsi="Arial" w:cs="Arial"/>
            <w:rPrChange w:id="3014" w:author="Resti Nurmala Dewi" w:date="2023-05-22T23:13:00Z">
              <w:rPr>
                <w:rFonts w:eastAsia="Times New Roman"/>
              </w:rPr>
            </w:rPrChange>
          </w:rPr>
          <w:t xml:space="preserve">, D., Gorton, A., &amp; </w:t>
        </w:r>
        <w:proofErr w:type="spellStart"/>
        <w:r w:rsidRPr="006D65C8">
          <w:rPr>
            <w:rFonts w:ascii="Arial" w:eastAsia="Times New Roman" w:hAnsi="Arial" w:cs="Arial"/>
            <w:rPrChange w:id="3015" w:author="Resti Nurmala Dewi" w:date="2023-05-22T23:13:00Z">
              <w:rPr>
                <w:rFonts w:eastAsia="Times New Roman"/>
              </w:rPr>
            </w:rPrChange>
          </w:rPr>
          <w:t>Preus</w:t>
        </w:r>
        <w:proofErr w:type="spellEnd"/>
        <w:r w:rsidRPr="006D65C8">
          <w:rPr>
            <w:rFonts w:ascii="Arial" w:eastAsia="Times New Roman" w:hAnsi="Arial" w:cs="Arial"/>
            <w:rPrChange w:id="3016" w:author="Resti Nurmala Dewi" w:date="2023-05-22T23:13:00Z">
              <w:rPr>
                <w:rFonts w:eastAsia="Times New Roman"/>
              </w:rPr>
            </w:rPrChange>
          </w:rPr>
          <w:t>, R. (2019</w:t>
        </w:r>
        <w:r>
          <w:rPr>
            <w:rFonts w:ascii="Arial" w:eastAsia="Times New Roman" w:hAnsi="Arial" w:cs="Arial"/>
          </w:rPr>
          <w:t>, 1 April</w:t>
        </w:r>
        <w:r w:rsidRPr="006D65C8">
          <w:rPr>
            <w:rFonts w:ascii="Arial" w:eastAsia="Times New Roman" w:hAnsi="Arial" w:cs="Arial"/>
            <w:rPrChange w:id="3017" w:author="Resti Nurmala Dewi" w:date="2023-05-22T23:13:00Z">
              <w:rPr>
                <w:rFonts w:eastAsia="Times New Roman"/>
              </w:rPr>
            </w:rPrChange>
          </w:rPr>
          <w:t xml:space="preserve">). </w:t>
        </w:r>
        <w:r w:rsidRPr="008C6A00">
          <w:rPr>
            <w:rFonts w:ascii="Arial" w:eastAsia="Times New Roman" w:hAnsi="Arial" w:cs="Arial"/>
            <w:rPrChange w:id="3018" w:author="Resti Nurmala Dewi" w:date="2023-05-23T06:35:00Z">
              <w:rPr>
                <w:rFonts w:eastAsia="Times New Roman"/>
                <w:i/>
                <w:iCs/>
              </w:rPr>
            </w:rPrChange>
          </w:rPr>
          <w:t xml:space="preserve">Powering the </w:t>
        </w:r>
        <w:r w:rsidRPr="008C6A00">
          <w:rPr>
            <w:rFonts w:ascii="Arial" w:eastAsia="Times New Roman" w:hAnsi="Arial" w:cs="Arial"/>
            <w:rPrChange w:id="3019" w:author="Resti Nurmala Dewi" w:date="2023-05-23T06:35:00Z">
              <w:rPr>
                <w:rFonts w:ascii="Arial" w:eastAsia="Times New Roman" w:hAnsi="Arial" w:cs="Arial"/>
                <w:i/>
                <w:iCs/>
              </w:rPr>
            </w:rPrChange>
          </w:rPr>
          <w:t>blue economy; exploring opportunities for marine renewable energy in maritime markets</w:t>
        </w:r>
        <w:r w:rsidRPr="008C6A00">
          <w:rPr>
            <w:rFonts w:ascii="Arial" w:eastAsia="Times New Roman" w:hAnsi="Arial" w:cs="Arial"/>
            <w:rPrChange w:id="3020" w:author="Resti Nurmala Dewi" w:date="2023-05-23T06:35:00Z">
              <w:rPr>
                <w:rFonts w:eastAsia="Times New Roman"/>
              </w:rPr>
            </w:rPrChange>
          </w:rPr>
          <w:t>.</w:t>
        </w:r>
        <w:r>
          <w:rPr>
            <w:rFonts w:ascii="Arial" w:eastAsia="Times New Roman" w:hAnsi="Arial" w:cs="Arial"/>
          </w:rPr>
          <w:t xml:space="preserve"> </w:t>
        </w:r>
        <w:r w:rsidRPr="007442BD">
          <w:rPr>
            <w:rFonts w:ascii="Arial" w:eastAsia="Times New Roman" w:hAnsi="Arial" w:cs="Arial"/>
          </w:rPr>
          <w:t>https://tethys.pnnl.gov/</w:t>
        </w:r>
        <w:r>
          <w:rPr>
            <w:rFonts w:ascii="Arial" w:eastAsia="Times New Roman" w:hAnsi="Arial" w:cs="Arial"/>
          </w:rPr>
          <w:t xml:space="preserve">. </w:t>
        </w:r>
        <w:r w:rsidRPr="005549E4">
          <w:rPr>
            <w:rFonts w:ascii="Arial" w:eastAsia="Times New Roman" w:hAnsi="Arial" w:cs="Arial"/>
          </w:rPr>
          <w:t>https://tethys.pnnl.gov/publications/powering-blue-economy-exploring-opportunities-marine-renewable-energy-maritime-markets</w:t>
        </w:r>
      </w:ins>
    </w:p>
    <w:p w14:paraId="62206350" w14:textId="77777777" w:rsidR="00FA4AE6" w:rsidRPr="006D65C8" w:rsidRDefault="00FA4AE6">
      <w:pPr>
        <w:autoSpaceDE w:val="0"/>
        <w:autoSpaceDN w:val="0"/>
        <w:ind w:hanging="480"/>
        <w:jc w:val="both"/>
        <w:divId w:val="636881468"/>
        <w:rPr>
          <w:ins w:id="3021" w:author="Resti Nurmala Dewi" w:date="2023-05-23T06:48:00Z"/>
          <w:rFonts w:ascii="Arial" w:eastAsia="Times New Roman" w:hAnsi="Arial" w:cs="Arial"/>
          <w:rPrChange w:id="3022" w:author="Resti Nurmala Dewi" w:date="2023-05-22T23:13:00Z">
            <w:rPr>
              <w:ins w:id="3023" w:author="Resti Nurmala Dewi" w:date="2023-05-23T06:48:00Z"/>
              <w:rFonts w:eastAsia="Times New Roman"/>
            </w:rPr>
          </w:rPrChange>
        </w:rPr>
        <w:pPrChange w:id="3024" w:author="Resti Nurmala Dewi" w:date="2023-05-22T23:13:00Z">
          <w:pPr>
            <w:autoSpaceDE w:val="0"/>
            <w:autoSpaceDN w:val="0"/>
            <w:ind w:hanging="480"/>
            <w:divId w:val="636881468"/>
          </w:pPr>
        </w:pPrChange>
      </w:pPr>
      <w:proofErr w:type="spellStart"/>
      <w:ins w:id="3025" w:author="Resti Nurmala Dewi" w:date="2023-05-23T06:48:00Z">
        <w:r w:rsidRPr="006D65C8">
          <w:rPr>
            <w:rFonts w:ascii="Arial" w:eastAsia="Times New Roman" w:hAnsi="Arial" w:cs="Arial"/>
            <w:rPrChange w:id="3026" w:author="Resti Nurmala Dewi" w:date="2023-05-22T23:13:00Z">
              <w:rPr>
                <w:rFonts w:eastAsia="Times New Roman"/>
              </w:rPr>
            </w:rPrChange>
          </w:rPr>
          <w:t>Mangampa</w:t>
        </w:r>
        <w:proofErr w:type="spellEnd"/>
        <w:r w:rsidRPr="006D65C8">
          <w:rPr>
            <w:rFonts w:ascii="Arial" w:eastAsia="Times New Roman" w:hAnsi="Arial" w:cs="Arial"/>
            <w:rPrChange w:id="3027" w:author="Resti Nurmala Dewi" w:date="2023-05-22T23:13:00Z">
              <w:rPr>
                <w:rFonts w:eastAsia="Times New Roman"/>
              </w:rPr>
            </w:rPrChange>
          </w:rPr>
          <w:t xml:space="preserve">, M., &amp; </w:t>
        </w:r>
        <w:proofErr w:type="spellStart"/>
        <w:r w:rsidRPr="006D65C8">
          <w:rPr>
            <w:rFonts w:ascii="Arial" w:eastAsia="Times New Roman" w:hAnsi="Arial" w:cs="Arial"/>
            <w:rPrChange w:id="3028" w:author="Resti Nurmala Dewi" w:date="2023-05-22T23:13:00Z">
              <w:rPr>
                <w:rFonts w:eastAsia="Times New Roman"/>
              </w:rPr>
            </w:rPrChange>
          </w:rPr>
          <w:t>Suwoyo</w:t>
        </w:r>
        <w:proofErr w:type="spellEnd"/>
        <w:r w:rsidRPr="006D65C8">
          <w:rPr>
            <w:rFonts w:ascii="Arial" w:eastAsia="Times New Roman" w:hAnsi="Arial" w:cs="Arial"/>
            <w:rPrChange w:id="3029" w:author="Resti Nurmala Dewi" w:date="2023-05-22T23:13:00Z">
              <w:rPr>
                <w:rFonts w:eastAsia="Times New Roman"/>
              </w:rPr>
            </w:rPrChange>
          </w:rPr>
          <w:t xml:space="preserve">, H. S. (2016). </w:t>
        </w:r>
        <w:proofErr w:type="spellStart"/>
        <w:r w:rsidRPr="006D65C8">
          <w:rPr>
            <w:rFonts w:ascii="Arial" w:eastAsia="Times New Roman" w:hAnsi="Arial" w:cs="Arial"/>
            <w:rPrChange w:id="3030" w:author="Resti Nurmala Dewi" w:date="2023-05-22T23:13:00Z">
              <w:rPr>
                <w:rFonts w:eastAsia="Times New Roman"/>
              </w:rPr>
            </w:rPrChange>
          </w:rPr>
          <w:t>Budidaya</w:t>
        </w:r>
        <w:proofErr w:type="spellEnd"/>
        <w:r w:rsidRPr="006D65C8">
          <w:rPr>
            <w:rFonts w:ascii="Arial" w:eastAsia="Times New Roman" w:hAnsi="Arial" w:cs="Arial"/>
            <w:rPrChange w:id="3031" w:author="Resti Nurmala Dewi" w:date="2023-05-22T23:13:00Z">
              <w:rPr>
                <w:rFonts w:eastAsia="Times New Roman"/>
              </w:rPr>
            </w:rPrChange>
          </w:rPr>
          <w:t xml:space="preserve"> </w:t>
        </w:r>
        <w:proofErr w:type="spellStart"/>
        <w:r w:rsidRPr="006D1776">
          <w:rPr>
            <w:rFonts w:ascii="Arial" w:eastAsia="Times New Roman" w:hAnsi="Arial" w:cs="Arial"/>
          </w:rPr>
          <w:t>udang</w:t>
        </w:r>
        <w:proofErr w:type="spellEnd"/>
        <w:r w:rsidRPr="006D1776">
          <w:rPr>
            <w:rFonts w:ascii="Arial" w:eastAsia="Times New Roman" w:hAnsi="Arial" w:cs="Arial"/>
          </w:rPr>
          <w:t xml:space="preserve"> </w:t>
        </w:r>
        <w:proofErr w:type="spellStart"/>
        <w:r w:rsidRPr="006D1776">
          <w:rPr>
            <w:rFonts w:ascii="Arial" w:eastAsia="Times New Roman" w:hAnsi="Arial" w:cs="Arial"/>
          </w:rPr>
          <w:t>vaname</w:t>
        </w:r>
        <w:proofErr w:type="spellEnd"/>
        <w:r w:rsidRPr="006D1776">
          <w:rPr>
            <w:rFonts w:ascii="Arial" w:eastAsia="Times New Roman" w:hAnsi="Arial" w:cs="Arial"/>
          </w:rPr>
          <w:t xml:space="preserve"> </w:t>
        </w:r>
        <w:r w:rsidRPr="006D65C8">
          <w:rPr>
            <w:rFonts w:ascii="Arial" w:eastAsia="Times New Roman" w:hAnsi="Arial" w:cs="Arial"/>
            <w:rPrChange w:id="3032" w:author="Resti Nurmala Dewi" w:date="2023-05-22T23:13:00Z">
              <w:rPr>
                <w:rFonts w:eastAsia="Times New Roman"/>
              </w:rPr>
            </w:rPrChange>
          </w:rPr>
          <w:t>(</w:t>
        </w:r>
        <w:proofErr w:type="spellStart"/>
        <w:r w:rsidRPr="006D1776">
          <w:rPr>
            <w:rFonts w:ascii="Arial" w:eastAsia="Times New Roman" w:hAnsi="Arial" w:cs="Arial"/>
            <w:i/>
            <w:iCs/>
            <w:rPrChange w:id="3033" w:author="Resti Nurmala Dewi" w:date="2023-05-23T06:36:00Z">
              <w:rPr>
                <w:rFonts w:eastAsia="Times New Roman"/>
              </w:rPr>
            </w:rPrChange>
          </w:rPr>
          <w:t>Litopenaeus</w:t>
        </w:r>
        <w:proofErr w:type="spellEnd"/>
        <w:r w:rsidRPr="006D1776">
          <w:rPr>
            <w:rFonts w:ascii="Arial" w:eastAsia="Times New Roman" w:hAnsi="Arial" w:cs="Arial"/>
            <w:i/>
            <w:iCs/>
            <w:rPrChange w:id="3034" w:author="Resti Nurmala Dewi" w:date="2023-05-23T06:36:00Z">
              <w:rPr>
                <w:rFonts w:eastAsia="Times New Roman"/>
              </w:rPr>
            </w:rPrChange>
          </w:rPr>
          <w:t xml:space="preserve"> </w:t>
        </w:r>
        <w:proofErr w:type="spellStart"/>
        <w:r w:rsidRPr="006D1776">
          <w:rPr>
            <w:rFonts w:ascii="Arial" w:eastAsia="Times New Roman" w:hAnsi="Arial" w:cs="Arial"/>
            <w:i/>
            <w:iCs/>
            <w:rPrChange w:id="3035" w:author="Resti Nurmala Dewi" w:date="2023-05-23T06:36:00Z">
              <w:rPr>
                <w:rFonts w:eastAsia="Times New Roman"/>
              </w:rPr>
            </w:rPrChange>
          </w:rPr>
          <w:t>vannamei</w:t>
        </w:r>
        <w:proofErr w:type="spellEnd"/>
        <w:r w:rsidRPr="006D65C8">
          <w:rPr>
            <w:rFonts w:ascii="Arial" w:eastAsia="Times New Roman" w:hAnsi="Arial" w:cs="Arial"/>
            <w:rPrChange w:id="3036" w:author="Resti Nurmala Dewi" w:date="2023-05-22T23:13:00Z">
              <w:rPr>
                <w:rFonts w:eastAsia="Times New Roman"/>
              </w:rPr>
            </w:rPrChange>
          </w:rPr>
          <w:t xml:space="preserve">) </w:t>
        </w:r>
        <w:proofErr w:type="spellStart"/>
        <w:r w:rsidRPr="006D1776">
          <w:rPr>
            <w:rFonts w:ascii="Arial" w:eastAsia="Times New Roman" w:hAnsi="Arial" w:cs="Arial"/>
          </w:rPr>
          <w:t>teknologi</w:t>
        </w:r>
        <w:proofErr w:type="spellEnd"/>
        <w:r w:rsidRPr="006D1776">
          <w:rPr>
            <w:rFonts w:ascii="Arial" w:eastAsia="Times New Roman" w:hAnsi="Arial" w:cs="Arial"/>
          </w:rPr>
          <w:t xml:space="preserve"> </w:t>
        </w:r>
        <w:proofErr w:type="spellStart"/>
        <w:r w:rsidRPr="006D1776">
          <w:rPr>
            <w:rFonts w:ascii="Arial" w:eastAsia="Times New Roman" w:hAnsi="Arial" w:cs="Arial"/>
          </w:rPr>
          <w:t>intensif</w:t>
        </w:r>
        <w:proofErr w:type="spellEnd"/>
        <w:r w:rsidRPr="006D1776">
          <w:rPr>
            <w:rFonts w:ascii="Arial" w:eastAsia="Times New Roman" w:hAnsi="Arial" w:cs="Arial"/>
          </w:rPr>
          <w:t xml:space="preserve"> </w:t>
        </w:r>
        <w:proofErr w:type="spellStart"/>
        <w:r w:rsidRPr="006D1776">
          <w:rPr>
            <w:rFonts w:ascii="Arial" w:eastAsia="Times New Roman" w:hAnsi="Arial" w:cs="Arial"/>
          </w:rPr>
          <w:t>menggunakan</w:t>
        </w:r>
        <w:proofErr w:type="spellEnd"/>
        <w:r w:rsidRPr="006D1776">
          <w:rPr>
            <w:rFonts w:ascii="Arial" w:eastAsia="Times New Roman" w:hAnsi="Arial" w:cs="Arial"/>
          </w:rPr>
          <w:t xml:space="preserve"> </w:t>
        </w:r>
        <w:proofErr w:type="spellStart"/>
        <w:r w:rsidRPr="006D1776">
          <w:rPr>
            <w:rFonts w:ascii="Arial" w:eastAsia="Times New Roman" w:hAnsi="Arial" w:cs="Arial"/>
          </w:rPr>
          <w:t>benih</w:t>
        </w:r>
        <w:proofErr w:type="spellEnd"/>
        <w:r w:rsidRPr="006D1776">
          <w:rPr>
            <w:rFonts w:ascii="Arial" w:eastAsia="Times New Roman" w:hAnsi="Arial" w:cs="Arial"/>
          </w:rPr>
          <w:t xml:space="preserve"> </w:t>
        </w:r>
        <w:proofErr w:type="spellStart"/>
        <w:r w:rsidRPr="006D1776">
          <w:rPr>
            <w:rFonts w:ascii="Arial" w:eastAsia="Times New Roman" w:hAnsi="Arial" w:cs="Arial"/>
          </w:rPr>
          <w:t>tokolan</w:t>
        </w:r>
        <w:proofErr w:type="spellEnd"/>
        <w:r w:rsidRPr="006D1776">
          <w:rPr>
            <w:rFonts w:ascii="Arial" w:eastAsia="Times New Roman" w:hAnsi="Arial" w:cs="Arial"/>
          </w:rPr>
          <w:t>.</w:t>
        </w:r>
        <w:r w:rsidRPr="006D65C8">
          <w:rPr>
            <w:rFonts w:ascii="Arial" w:eastAsia="Times New Roman" w:hAnsi="Arial" w:cs="Arial"/>
            <w:rPrChange w:id="3037" w:author="Resti Nurmala Dewi" w:date="2023-05-22T23:13:00Z">
              <w:rPr>
                <w:rFonts w:eastAsia="Times New Roman"/>
              </w:rPr>
            </w:rPrChange>
          </w:rPr>
          <w:t xml:space="preserve"> </w:t>
        </w:r>
        <w:proofErr w:type="spellStart"/>
        <w:r w:rsidRPr="006D65C8">
          <w:rPr>
            <w:rFonts w:ascii="Arial" w:eastAsia="Times New Roman" w:hAnsi="Arial" w:cs="Arial"/>
            <w:i/>
            <w:iCs/>
            <w:rPrChange w:id="3038" w:author="Resti Nurmala Dewi" w:date="2023-05-22T23:13:00Z">
              <w:rPr>
                <w:rFonts w:eastAsia="Times New Roman"/>
                <w:i/>
                <w:iCs/>
              </w:rPr>
            </w:rPrChange>
          </w:rPr>
          <w:t>Jurnal</w:t>
        </w:r>
        <w:proofErr w:type="spellEnd"/>
        <w:r w:rsidRPr="006D65C8">
          <w:rPr>
            <w:rFonts w:ascii="Arial" w:eastAsia="Times New Roman" w:hAnsi="Arial" w:cs="Arial"/>
            <w:i/>
            <w:iCs/>
            <w:rPrChange w:id="3039"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040" w:author="Resti Nurmala Dewi" w:date="2023-05-22T23:13:00Z">
              <w:rPr>
                <w:rFonts w:eastAsia="Times New Roman"/>
                <w:i/>
                <w:iCs/>
              </w:rPr>
            </w:rPrChange>
          </w:rPr>
          <w:t>Riset</w:t>
        </w:r>
        <w:proofErr w:type="spellEnd"/>
        <w:r w:rsidRPr="006D65C8">
          <w:rPr>
            <w:rFonts w:ascii="Arial" w:eastAsia="Times New Roman" w:hAnsi="Arial" w:cs="Arial"/>
            <w:i/>
            <w:iCs/>
            <w:rPrChange w:id="3041"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042" w:author="Resti Nurmala Dewi" w:date="2023-05-22T23:13:00Z">
              <w:rPr>
                <w:rFonts w:eastAsia="Times New Roman"/>
                <w:i/>
                <w:iCs/>
              </w:rPr>
            </w:rPrChange>
          </w:rPr>
          <w:t>Akuakultur</w:t>
        </w:r>
        <w:proofErr w:type="spellEnd"/>
        <w:r w:rsidRPr="006D65C8">
          <w:rPr>
            <w:rFonts w:ascii="Arial" w:eastAsia="Times New Roman" w:hAnsi="Arial" w:cs="Arial"/>
            <w:rPrChange w:id="3043" w:author="Resti Nurmala Dewi" w:date="2023-05-22T23:13:00Z">
              <w:rPr>
                <w:rFonts w:eastAsia="Times New Roman"/>
              </w:rPr>
            </w:rPrChange>
          </w:rPr>
          <w:t xml:space="preserve">, </w:t>
        </w:r>
        <w:r w:rsidRPr="006D65C8">
          <w:rPr>
            <w:rFonts w:ascii="Arial" w:eastAsia="Times New Roman" w:hAnsi="Arial" w:cs="Arial"/>
            <w:i/>
            <w:iCs/>
            <w:rPrChange w:id="3044" w:author="Resti Nurmala Dewi" w:date="2023-05-22T23:13:00Z">
              <w:rPr>
                <w:rFonts w:eastAsia="Times New Roman"/>
                <w:i/>
                <w:iCs/>
              </w:rPr>
            </w:rPrChange>
          </w:rPr>
          <w:t>5</w:t>
        </w:r>
        <w:r w:rsidRPr="006D65C8">
          <w:rPr>
            <w:rFonts w:ascii="Arial" w:eastAsia="Times New Roman" w:hAnsi="Arial" w:cs="Arial"/>
            <w:rPrChange w:id="3045" w:author="Resti Nurmala Dewi" w:date="2023-05-22T23:13:00Z">
              <w:rPr>
                <w:rFonts w:eastAsia="Times New Roman"/>
              </w:rPr>
            </w:rPrChange>
          </w:rPr>
          <w:t>(3), 351. https://doi.org/10.15578/jra.5.3.2010.351-361</w:t>
        </w:r>
      </w:ins>
    </w:p>
    <w:p w14:paraId="0F8ECE21" w14:textId="77777777" w:rsidR="00FA4AE6" w:rsidRPr="006D65C8" w:rsidRDefault="00FA4AE6">
      <w:pPr>
        <w:autoSpaceDE w:val="0"/>
        <w:autoSpaceDN w:val="0"/>
        <w:ind w:hanging="480"/>
        <w:jc w:val="both"/>
        <w:divId w:val="618610942"/>
        <w:rPr>
          <w:ins w:id="3046" w:author="Resti Nurmala Dewi" w:date="2023-05-23T06:48:00Z"/>
          <w:rFonts w:ascii="Arial" w:eastAsia="Times New Roman" w:hAnsi="Arial" w:cs="Arial"/>
          <w:rPrChange w:id="3047" w:author="Resti Nurmala Dewi" w:date="2023-05-22T23:13:00Z">
            <w:rPr>
              <w:ins w:id="3048" w:author="Resti Nurmala Dewi" w:date="2023-05-23T06:48:00Z"/>
              <w:rFonts w:eastAsia="Times New Roman"/>
            </w:rPr>
          </w:rPrChange>
        </w:rPr>
        <w:pPrChange w:id="3049" w:author="Resti Nurmala Dewi" w:date="2023-05-22T23:13:00Z">
          <w:pPr>
            <w:autoSpaceDE w:val="0"/>
            <w:autoSpaceDN w:val="0"/>
            <w:ind w:hanging="480"/>
            <w:divId w:val="618610942"/>
          </w:pPr>
        </w:pPrChange>
      </w:pPr>
      <w:proofErr w:type="spellStart"/>
      <w:ins w:id="3050" w:author="Resti Nurmala Dewi" w:date="2023-05-23T06:48:00Z">
        <w:r w:rsidRPr="006D65C8">
          <w:rPr>
            <w:rFonts w:ascii="Arial" w:eastAsia="Times New Roman" w:hAnsi="Arial" w:cs="Arial"/>
            <w:rPrChange w:id="3051" w:author="Resti Nurmala Dewi" w:date="2023-05-22T23:13:00Z">
              <w:rPr>
                <w:rFonts w:eastAsia="Times New Roman"/>
              </w:rPr>
            </w:rPrChange>
          </w:rPr>
          <w:t>Munawir</w:t>
        </w:r>
        <w:proofErr w:type="spellEnd"/>
        <w:r w:rsidRPr="006D65C8">
          <w:rPr>
            <w:rFonts w:ascii="Arial" w:eastAsia="Times New Roman" w:hAnsi="Arial" w:cs="Arial"/>
            <w:rPrChange w:id="3052" w:author="Resti Nurmala Dewi" w:date="2023-05-22T23:13:00Z">
              <w:rPr>
                <w:rFonts w:eastAsia="Times New Roman"/>
              </w:rPr>
            </w:rPrChange>
          </w:rPr>
          <w:t xml:space="preserve">. (2012). </w:t>
        </w:r>
        <w:proofErr w:type="spellStart"/>
        <w:r w:rsidRPr="006D1776">
          <w:rPr>
            <w:rFonts w:ascii="Arial" w:eastAsia="Times New Roman" w:hAnsi="Arial" w:cs="Arial"/>
            <w:rPrChange w:id="3053" w:author="Resti Nurmala Dewi" w:date="2023-05-23T06:36:00Z">
              <w:rPr>
                <w:rFonts w:eastAsia="Times New Roman"/>
                <w:i/>
                <w:iCs/>
              </w:rPr>
            </w:rPrChange>
          </w:rPr>
          <w:t>Analisis</w:t>
        </w:r>
        <w:proofErr w:type="spellEnd"/>
        <w:r w:rsidRPr="006D1776">
          <w:rPr>
            <w:rFonts w:ascii="Arial" w:eastAsia="Times New Roman" w:hAnsi="Arial" w:cs="Arial"/>
            <w:rPrChange w:id="3054" w:author="Resti Nurmala Dewi" w:date="2023-05-23T06:36:00Z">
              <w:rPr>
                <w:rFonts w:eastAsia="Times New Roman"/>
                <w:i/>
                <w:iCs/>
              </w:rPr>
            </w:rPrChange>
          </w:rPr>
          <w:t xml:space="preserve"> </w:t>
        </w:r>
        <w:proofErr w:type="spellStart"/>
        <w:r>
          <w:rPr>
            <w:rFonts w:ascii="Arial" w:eastAsia="Times New Roman" w:hAnsi="Arial" w:cs="Arial"/>
          </w:rPr>
          <w:t>l</w:t>
        </w:r>
        <w:r w:rsidRPr="006D1776">
          <w:rPr>
            <w:rFonts w:ascii="Arial" w:eastAsia="Times New Roman" w:hAnsi="Arial" w:cs="Arial"/>
            <w:rPrChange w:id="3055" w:author="Resti Nurmala Dewi" w:date="2023-05-23T06:36:00Z">
              <w:rPr>
                <w:rFonts w:eastAsia="Times New Roman"/>
                <w:i/>
                <w:iCs/>
              </w:rPr>
            </w:rPrChange>
          </w:rPr>
          <w:t>aporan</w:t>
        </w:r>
        <w:proofErr w:type="spellEnd"/>
        <w:r w:rsidRPr="006D1776">
          <w:rPr>
            <w:rFonts w:ascii="Arial" w:eastAsia="Times New Roman" w:hAnsi="Arial" w:cs="Arial"/>
            <w:rPrChange w:id="3056" w:author="Resti Nurmala Dewi" w:date="2023-05-23T06:36:00Z">
              <w:rPr>
                <w:rFonts w:eastAsia="Times New Roman"/>
                <w:i/>
                <w:iCs/>
              </w:rPr>
            </w:rPrChange>
          </w:rPr>
          <w:t xml:space="preserve"> </w:t>
        </w:r>
        <w:proofErr w:type="spellStart"/>
        <w:r>
          <w:rPr>
            <w:rFonts w:ascii="Arial" w:eastAsia="Times New Roman" w:hAnsi="Arial" w:cs="Arial"/>
          </w:rPr>
          <w:t>k</w:t>
        </w:r>
        <w:r w:rsidRPr="006D1776">
          <w:rPr>
            <w:rFonts w:ascii="Arial" w:eastAsia="Times New Roman" w:hAnsi="Arial" w:cs="Arial"/>
            <w:rPrChange w:id="3057" w:author="Resti Nurmala Dewi" w:date="2023-05-23T06:36:00Z">
              <w:rPr>
                <w:rFonts w:eastAsia="Times New Roman"/>
                <w:i/>
                <w:iCs/>
              </w:rPr>
            </w:rPrChange>
          </w:rPr>
          <w:t>euangan</w:t>
        </w:r>
        <w:proofErr w:type="spellEnd"/>
        <w:r w:rsidRPr="006D65C8">
          <w:rPr>
            <w:rFonts w:ascii="Arial" w:eastAsia="Times New Roman" w:hAnsi="Arial" w:cs="Arial"/>
            <w:rPrChange w:id="3058" w:author="Resti Nurmala Dewi" w:date="2023-05-22T23:13:00Z">
              <w:rPr>
                <w:rFonts w:eastAsia="Times New Roman"/>
              </w:rPr>
            </w:rPrChange>
          </w:rPr>
          <w:t xml:space="preserve"> (4th ed.). Liberty.</w:t>
        </w:r>
      </w:ins>
    </w:p>
    <w:p w14:paraId="74868833" w14:textId="7234BC90" w:rsidR="00FA4AE6" w:rsidRPr="006D65C8" w:rsidRDefault="00FA4AE6">
      <w:pPr>
        <w:autoSpaceDE w:val="0"/>
        <w:autoSpaceDN w:val="0"/>
        <w:ind w:hanging="480"/>
        <w:jc w:val="both"/>
        <w:divId w:val="668826737"/>
        <w:rPr>
          <w:ins w:id="3059" w:author="Resti Nurmala Dewi" w:date="2023-05-23T06:48:00Z"/>
          <w:rFonts w:ascii="Arial" w:eastAsia="Times New Roman" w:hAnsi="Arial" w:cs="Arial"/>
          <w:rPrChange w:id="3060" w:author="Resti Nurmala Dewi" w:date="2023-05-22T23:13:00Z">
            <w:rPr>
              <w:ins w:id="3061" w:author="Resti Nurmala Dewi" w:date="2023-05-23T06:48:00Z"/>
              <w:rFonts w:eastAsia="Times New Roman"/>
            </w:rPr>
          </w:rPrChange>
        </w:rPr>
        <w:pPrChange w:id="3062" w:author="Resti Nurmala Dewi" w:date="2023-05-22T23:13:00Z">
          <w:pPr>
            <w:autoSpaceDE w:val="0"/>
            <w:autoSpaceDN w:val="0"/>
            <w:ind w:hanging="480"/>
            <w:divId w:val="668826737"/>
          </w:pPr>
        </w:pPrChange>
      </w:pPr>
      <w:proofErr w:type="spellStart"/>
      <w:ins w:id="3063" w:author="Resti Nurmala Dewi" w:date="2023-05-23T06:48:00Z">
        <w:r w:rsidRPr="006D65C8">
          <w:rPr>
            <w:rFonts w:ascii="Arial" w:eastAsia="Times New Roman" w:hAnsi="Arial" w:cs="Arial"/>
            <w:rPrChange w:id="3064" w:author="Resti Nurmala Dewi" w:date="2023-05-22T23:13:00Z">
              <w:rPr>
                <w:rFonts w:eastAsia="Times New Roman"/>
              </w:rPr>
            </w:rPrChange>
          </w:rPr>
          <w:t>Nababan</w:t>
        </w:r>
        <w:proofErr w:type="spellEnd"/>
        <w:r w:rsidRPr="006D65C8">
          <w:rPr>
            <w:rFonts w:ascii="Arial" w:eastAsia="Times New Roman" w:hAnsi="Arial" w:cs="Arial"/>
            <w:rPrChange w:id="3065" w:author="Resti Nurmala Dewi" w:date="2023-05-22T23:13:00Z">
              <w:rPr>
                <w:rFonts w:eastAsia="Times New Roman"/>
              </w:rPr>
            </w:rPrChange>
          </w:rPr>
          <w:t xml:space="preserve">, </w:t>
        </w:r>
        <w:r>
          <w:rPr>
            <w:rFonts w:ascii="Arial" w:eastAsia="Times New Roman" w:hAnsi="Arial" w:cs="Arial"/>
          </w:rPr>
          <w:t xml:space="preserve">E., </w:t>
        </w:r>
        <w:r w:rsidRPr="006D65C8">
          <w:rPr>
            <w:rFonts w:ascii="Arial" w:eastAsia="Times New Roman" w:hAnsi="Arial" w:cs="Arial"/>
            <w:rPrChange w:id="3066" w:author="Resti Nurmala Dewi" w:date="2023-05-22T23:13:00Z">
              <w:rPr>
                <w:rFonts w:eastAsia="Times New Roman"/>
              </w:rPr>
            </w:rPrChange>
          </w:rPr>
          <w:t>Putra,</w:t>
        </w:r>
        <w:r>
          <w:rPr>
            <w:rFonts w:ascii="Arial" w:eastAsia="Times New Roman" w:hAnsi="Arial" w:cs="Arial"/>
          </w:rPr>
          <w:t xml:space="preserve"> I.,</w:t>
        </w:r>
        <w:r w:rsidRPr="006D65C8">
          <w:rPr>
            <w:rFonts w:ascii="Arial" w:eastAsia="Times New Roman" w:hAnsi="Arial" w:cs="Arial"/>
            <w:rPrChange w:id="3067" w:author="Resti Nurmala Dewi" w:date="2023-05-22T23:13:00Z">
              <w:rPr>
                <w:rFonts w:eastAsia="Times New Roman"/>
              </w:rPr>
            </w:rPrChange>
          </w:rPr>
          <w:t xml:space="preserve"> &amp; </w:t>
        </w:r>
        <w:proofErr w:type="spellStart"/>
        <w:r w:rsidRPr="006D65C8">
          <w:rPr>
            <w:rFonts w:ascii="Arial" w:eastAsia="Times New Roman" w:hAnsi="Arial" w:cs="Arial"/>
            <w:rPrChange w:id="3068" w:author="Resti Nurmala Dewi" w:date="2023-05-22T23:13:00Z">
              <w:rPr>
                <w:rFonts w:eastAsia="Times New Roman"/>
              </w:rPr>
            </w:rPrChange>
          </w:rPr>
          <w:t>Rusliadi</w:t>
        </w:r>
        <w:proofErr w:type="spellEnd"/>
        <w:r w:rsidRPr="006D65C8">
          <w:rPr>
            <w:rFonts w:ascii="Arial" w:eastAsia="Times New Roman" w:hAnsi="Arial" w:cs="Arial"/>
            <w:rPrChange w:id="3069" w:author="Resti Nurmala Dewi" w:date="2023-05-22T23:13:00Z">
              <w:rPr>
                <w:rFonts w:eastAsia="Times New Roman"/>
              </w:rPr>
            </w:rPrChange>
          </w:rPr>
          <w:t xml:space="preserve">. (2015). </w:t>
        </w:r>
        <w:proofErr w:type="spellStart"/>
        <w:r w:rsidRPr="006D65C8">
          <w:rPr>
            <w:rFonts w:ascii="Arial" w:eastAsia="Times New Roman" w:hAnsi="Arial" w:cs="Arial"/>
            <w:rPrChange w:id="3070" w:author="Resti Nurmala Dewi" w:date="2023-05-22T23:13:00Z">
              <w:rPr>
                <w:rFonts w:eastAsia="Times New Roman"/>
              </w:rPr>
            </w:rPrChange>
          </w:rPr>
          <w:t>Pemeliharaan</w:t>
        </w:r>
        <w:proofErr w:type="spellEnd"/>
        <w:r w:rsidRPr="006D65C8">
          <w:rPr>
            <w:rFonts w:ascii="Arial" w:eastAsia="Times New Roman" w:hAnsi="Arial" w:cs="Arial"/>
            <w:rPrChange w:id="3071" w:author="Resti Nurmala Dewi" w:date="2023-05-22T23:13:00Z">
              <w:rPr>
                <w:rFonts w:eastAsia="Times New Roman"/>
              </w:rPr>
            </w:rPrChange>
          </w:rPr>
          <w:t xml:space="preserve"> </w:t>
        </w:r>
        <w:proofErr w:type="spellStart"/>
        <w:r w:rsidRPr="00151393">
          <w:rPr>
            <w:rFonts w:ascii="Arial" w:eastAsia="Times New Roman" w:hAnsi="Arial" w:cs="Arial"/>
          </w:rPr>
          <w:t>udang</w:t>
        </w:r>
        <w:proofErr w:type="spellEnd"/>
        <w:r w:rsidRPr="00151393">
          <w:rPr>
            <w:rFonts w:ascii="Arial" w:eastAsia="Times New Roman" w:hAnsi="Arial" w:cs="Arial"/>
          </w:rPr>
          <w:t xml:space="preserve"> </w:t>
        </w:r>
        <w:proofErr w:type="spellStart"/>
        <w:r w:rsidRPr="00151393">
          <w:rPr>
            <w:rFonts w:ascii="Arial" w:eastAsia="Times New Roman" w:hAnsi="Arial" w:cs="Arial"/>
          </w:rPr>
          <w:t>vana</w:t>
        </w:r>
        <w:r w:rsidRPr="006D65C8">
          <w:rPr>
            <w:rFonts w:ascii="Arial" w:eastAsia="Times New Roman" w:hAnsi="Arial" w:cs="Arial"/>
            <w:rPrChange w:id="3072" w:author="Resti Nurmala Dewi" w:date="2023-05-22T23:13:00Z">
              <w:rPr>
                <w:rFonts w:eastAsia="Times New Roman"/>
              </w:rPr>
            </w:rPrChange>
          </w:rPr>
          <w:t>me</w:t>
        </w:r>
        <w:proofErr w:type="spellEnd"/>
        <w:r w:rsidRPr="006D65C8">
          <w:rPr>
            <w:rFonts w:ascii="Arial" w:eastAsia="Times New Roman" w:hAnsi="Arial" w:cs="Arial"/>
            <w:rPrChange w:id="3073" w:author="Resti Nurmala Dewi" w:date="2023-05-22T23:13:00Z">
              <w:rPr>
                <w:rFonts w:eastAsia="Times New Roman"/>
              </w:rPr>
            </w:rPrChange>
          </w:rPr>
          <w:t xml:space="preserve"> (</w:t>
        </w:r>
        <w:proofErr w:type="spellStart"/>
        <w:r w:rsidRPr="00151393">
          <w:rPr>
            <w:rFonts w:ascii="Arial" w:eastAsia="Times New Roman" w:hAnsi="Arial" w:cs="Arial"/>
            <w:i/>
            <w:iCs/>
            <w:rPrChange w:id="3074" w:author="Resti Nurmala Dewi" w:date="2023-05-23T06:27:00Z">
              <w:rPr>
                <w:rFonts w:eastAsia="Times New Roman"/>
              </w:rPr>
            </w:rPrChange>
          </w:rPr>
          <w:t>Litopenaeus</w:t>
        </w:r>
        <w:proofErr w:type="spellEnd"/>
        <w:r w:rsidRPr="00151393">
          <w:rPr>
            <w:rFonts w:ascii="Arial" w:eastAsia="Times New Roman" w:hAnsi="Arial" w:cs="Arial"/>
            <w:i/>
            <w:iCs/>
            <w:rPrChange w:id="3075" w:author="Resti Nurmala Dewi" w:date="2023-05-23T06:27:00Z">
              <w:rPr>
                <w:rFonts w:eastAsia="Times New Roman"/>
              </w:rPr>
            </w:rPrChange>
          </w:rPr>
          <w:t xml:space="preserve"> </w:t>
        </w:r>
        <w:proofErr w:type="spellStart"/>
        <w:r w:rsidRPr="00151393">
          <w:rPr>
            <w:rFonts w:ascii="Arial" w:eastAsia="Times New Roman" w:hAnsi="Arial" w:cs="Arial"/>
            <w:i/>
            <w:iCs/>
            <w:rPrChange w:id="3076" w:author="Resti Nurmala Dewi" w:date="2023-05-23T06:27:00Z">
              <w:rPr>
                <w:rFonts w:eastAsia="Times New Roman"/>
              </w:rPr>
            </w:rPrChange>
          </w:rPr>
          <w:t>vannamei</w:t>
        </w:r>
        <w:proofErr w:type="spellEnd"/>
        <w:r w:rsidRPr="006D65C8">
          <w:rPr>
            <w:rFonts w:ascii="Arial" w:eastAsia="Times New Roman" w:hAnsi="Arial" w:cs="Arial"/>
            <w:rPrChange w:id="3077" w:author="Resti Nurmala Dewi" w:date="2023-05-22T23:13:00Z">
              <w:rPr>
                <w:rFonts w:eastAsia="Times New Roman"/>
              </w:rPr>
            </w:rPrChange>
          </w:rPr>
          <w:t xml:space="preserve">) </w:t>
        </w:r>
        <w:proofErr w:type="spellStart"/>
        <w:r w:rsidRPr="006D65C8">
          <w:rPr>
            <w:rFonts w:ascii="Arial" w:eastAsia="Times New Roman" w:hAnsi="Arial" w:cs="Arial"/>
            <w:rPrChange w:id="3078" w:author="Resti Nurmala Dewi" w:date="2023-05-22T23:13:00Z">
              <w:rPr>
                <w:rFonts w:eastAsia="Times New Roman"/>
              </w:rPr>
            </w:rPrChange>
          </w:rPr>
          <w:t>dengan</w:t>
        </w:r>
        <w:proofErr w:type="spellEnd"/>
        <w:r w:rsidRPr="006D65C8">
          <w:rPr>
            <w:rFonts w:ascii="Arial" w:eastAsia="Times New Roman" w:hAnsi="Arial" w:cs="Arial"/>
            <w:rPrChange w:id="3079" w:author="Resti Nurmala Dewi" w:date="2023-05-22T23:13:00Z">
              <w:rPr>
                <w:rFonts w:eastAsia="Times New Roman"/>
              </w:rPr>
            </w:rPrChange>
          </w:rPr>
          <w:t xml:space="preserve"> </w:t>
        </w:r>
        <w:proofErr w:type="spellStart"/>
        <w:r w:rsidRPr="00151393">
          <w:rPr>
            <w:rFonts w:ascii="Arial" w:eastAsia="Times New Roman" w:hAnsi="Arial" w:cs="Arial"/>
          </w:rPr>
          <w:t>persentase</w:t>
        </w:r>
        <w:proofErr w:type="spellEnd"/>
        <w:r w:rsidRPr="00151393">
          <w:rPr>
            <w:rFonts w:ascii="Arial" w:eastAsia="Times New Roman" w:hAnsi="Arial" w:cs="Arial"/>
          </w:rPr>
          <w:t xml:space="preserve"> </w:t>
        </w:r>
        <w:proofErr w:type="spellStart"/>
        <w:r w:rsidRPr="00151393">
          <w:rPr>
            <w:rFonts w:ascii="Arial" w:eastAsia="Times New Roman" w:hAnsi="Arial" w:cs="Arial"/>
          </w:rPr>
          <w:t>pemberian</w:t>
        </w:r>
        <w:proofErr w:type="spellEnd"/>
        <w:r w:rsidRPr="00151393">
          <w:rPr>
            <w:rFonts w:ascii="Arial" w:eastAsia="Times New Roman" w:hAnsi="Arial" w:cs="Arial"/>
          </w:rPr>
          <w:t xml:space="preserve"> </w:t>
        </w:r>
        <w:proofErr w:type="spellStart"/>
        <w:r w:rsidRPr="00151393">
          <w:rPr>
            <w:rFonts w:ascii="Arial" w:eastAsia="Times New Roman" w:hAnsi="Arial" w:cs="Arial"/>
          </w:rPr>
          <w:t>pakan</w:t>
        </w:r>
        <w:proofErr w:type="spellEnd"/>
        <w:r w:rsidRPr="00151393">
          <w:rPr>
            <w:rFonts w:ascii="Arial" w:eastAsia="Times New Roman" w:hAnsi="Arial" w:cs="Arial"/>
          </w:rPr>
          <w:t xml:space="preserve"> yang </w:t>
        </w:r>
        <w:proofErr w:type="spellStart"/>
        <w:r w:rsidRPr="00151393">
          <w:rPr>
            <w:rFonts w:ascii="Arial" w:eastAsia="Times New Roman" w:hAnsi="Arial" w:cs="Arial"/>
          </w:rPr>
          <w:t>berbeda</w:t>
        </w:r>
        <w:proofErr w:type="spellEnd"/>
        <w:r w:rsidRPr="006D65C8">
          <w:rPr>
            <w:rFonts w:ascii="Arial" w:eastAsia="Times New Roman" w:hAnsi="Arial" w:cs="Arial"/>
            <w:rPrChange w:id="3080" w:author="Resti Nurmala Dewi" w:date="2023-05-22T23:13:00Z">
              <w:rPr>
                <w:rFonts w:eastAsia="Times New Roman"/>
              </w:rPr>
            </w:rPrChange>
          </w:rPr>
          <w:t xml:space="preserve">. </w:t>
        </w:r>
        <w:proofErr w:type="spellStart"/>
        <w:r w:rsidRPr="006D65C8">
          <w:rPr>
            <w:rFonts w:ascii="Arial" w:eastAsia="Times New Roman" w:hAnsi="Arial" w:cs="Arial"/>
            <w:i/>
            <w:iCs/>
            <w:rPrChange w:id="3081" w:author="Resti Nurmala Dewi" w:date="2023-05-22T23:13:00Z">
              <w:rPr>
                <w:rFonts w:eastAsia="Times New Roman"/>
                <w:i/>
                <w:iCs/>
              </w:rPr>
            </w:rPrChange>
          </w:rPr>
          <w:t>Jurnal</w:t>
        </w:r>
        <w:proofErr w:type="spellEnd"/>
        <w:r w:rsidRPr="006D65C8">
          <w:rPr>
            <w:rFonts w:ascii="Arial" w:eastAsia="Times New Roman" w:hAnsi="Arial" w:cs="Arial"/>
            <w:i/>
            <w:iCs/>
            <w:rPrChange w:id="3082"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083" w:author="Resti Nurmala Dewi" w:date="2023-05-22T23:13:00Z">
              <w:rPr>
                <w:rFonts w:eastAsia="Times New Roman"/>
                <w:i/>
                <w:iCs/>
              </w:rPr>
            </w:rPrChange>
          </w:rPr>
          <w:t>Ilmiah</w:t>
        </w:r>
        <w:proofErr w:type="spellEnd"/>
        <w:r w:rsidRPr="006D65C8">
          <w:rPr>
            <w:rFonts w:ascii="Arial" w:eastAsia="Times New Roman" w:hAnsi="Arial" w:cs="Arial"/>
            <w:i/>
            <w:iCs/>
            <w:rPrChange w:id="3084"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085" w:author="Resti Nurmala Dewi" w:date="2023-05-22T23:13:00Z">
              <w:rPr>
                <w:rFonts w:eastAsia="Times New Roman"/>
                <w:i/>
                <w:iCs/>
              </w:rPr>
            </w:rPrChange>
          </w:rPr>
          <w:t>Perikanan</w:t>
        </w:r>
        <w:proofErr w:type="spellEnd"/>
        <w:r w:rsidRPr="006D65C8">
          <w:rPr>
            <w:rFonts w:ascii="Arial" w:eastAsia="Times New Roman" w:hAnsi="Arial" w:cs="Arial"/>
            <w:i/>
            <w:iCs/>
            <w:rPrChange w:id="3086" w:author="Resti Nurmala Dewi" w:date="2023-05-22T23:13:00Z">
              <w:rPr>
                <w:rFonts w:eastAsia="Times New Roman"/>
                <w:i/>
                <w:iCs/>
              </w:rPr>
            </w:rPrChange>
          </w:rPr>
          <w:t xml:space="preserve"> </w:t>
        </w:r>
        <w:r>
          <w:rPr>
            <w:rFonts w:ascii="Arial" w:eastAsia="Times New Roman" w:hAnsi="Arial" w:cs="Arial"/>
            <w:i/>
            <w:iCs/>
          </w:rPr>
          <w:t>d</w:t>
        </w:r>
        <w:r w:rsidRPr="006D65C8">
          <w:rPr>
            <w:rFonts w:ascii="Arial" w:eastAsia="Times New Roman" w:hAnsi="Arial" w:cs="Arial"/>
            <w:i/>
            <w:iCs/>
            <w:rPrChange w:id="3087" w:author="Resti Nurmala Dewi" w:date="2023-05-22T23:13:00Z">
              <w:rPr>
                <w:rFonts w:eastAsia="Times New Roman"/>
                <w:i/>
                <w:iCs/>
              </w:rPr>
            </w:rPrChange>
          </w:rPr>
          <w:t xml:space="preserve">an </w:t>
        </w:r>
        <w:proofErr w:type="spellStart"/>
        <w:r w:rsidRPr="006D65C8">
          <w:rPr>
            <w:rFonts w:ascii="Arial" w:eastAsia="Times New Roman" w:hAnsi="Arial" w:cs="Arial"/>
            <w:i/>
            <w:iCs/>
            <w:rPrChange w:id="3088" w:author="Resti Nurmala Dewi" w:date="2023-05-22T23:13:00Z">
              <w:rPr>
                <w:rFonts w:eastAsia="Times New Roman"/>
                <w:i/>
                <w:iCs/>
              </w:rPr>
            </w:rPrChange>
          </w:rPr>
          <w:t>Kelautan</w:t>
        </w:r>
        <w:proofErr w:type="spellEnd"/>
        <w:r w:rsidRPr="006D65C8">
          <w:rPr>
            <w:rFonts w:ascii="Arial" w:eastAsia="Times New Roman" w:hAnsi="Arial" w:cs="Arial"/>
            <w:rPrChange w:id="3089" w:author="Resti Nurmala Dewi" w:date="2023-05-22T23:13:00Z">
              <w:rPr>
                <w:rFonts w:eastAsia="Times New Roman"/>
              </w:rPr>
            </w:rPrChange>
          </w:rPr>
          <w:t xml:space="preserve">, </w:t>
        </w:r>
        <w:r w:rsidRPr="006D65C8">
          <w:rPr>
            <w:rFonts w:ascii="Arial" w:eastAsia="Times New Roman" w:hAnsi="Arial" w:cs="Arial"/>
            <w:i/>
            <w:iCs/>
            <w:rPrChange w:id="3090" w:author="Resti Nurmala Dewi" w:date="2023-05-22T23:13:00Z">
              <w:rPr>
                <w:rFonts w:eastAsia="Times New Roman"/>
                <w:i/>
                <w:iCs/>
              </w:rPr>
            </w:rPrChange>
          </w:rPr>
          <w:t>3</w:t>
        </w:r>
        <w:r w:rsidRPr="006D65C8">
          <w:rPr>
            <w:rFonts w:ascii="Arial" w:eastAsia="Times New Roman" w:hAnsi="Arial" w:cs="Arial"/>
            <w:rPrChange w:id="3091" w:author="Resti Nurmala Dewi" w:date="2023-05-22T23:13:00Z">
              <w:rPr>
                <w:rFonts w:eastAsia="Times New Roman"/>
              </w:rPr>
            </w:rPrChange>
          </w:rPr>
          <w:t>(2), 1–9.</w:t>
        </w:r>
      </w:ins>
      <w:ins w:id="3092" w:author="Resti Nurmala Dewi" w:date="2023-05-23T06:52:00Z">
        <w:r w:rsidR="00793929">
          <w:rPr>
            <w:rFonts w:ascii="Arial" w:eastAsia="Times New Roman" w:hAnsi="Arial" w:cs="Arial"/>
          </w:rPr>
          <w:t xml:space="preserve"> </w:t>
        </w:r>
        <w:r w:rsidR="00793929" w:rsidRPr="009804E1">
          <w:rPr>
            <w:rFonts w:ascii="Arial" w:hAnsi="Arial" w:cs="Arial"/>
          </w:rPr>
          <w:t>https://digilib.unri.ac.id/index.php?p=show_detail&amp;id=59260&amp;keywords=</w:t>
        </w:r>
        <w:r w:rsidR="00793929">
          <w:rPr>
            <w:rFonts w:ascii="Arial" w:hAnsi="Arial" w:cs="Arial"/>
          </w:rPr>
          <w:t>.</w:t>
        </w:r>
      </w:ins>
    </w:p>
    <w:p w14:paraId="6823FFEA" w14:textId="77777777" w:rsidR="00FA4AE6" w:rsidRPr="006D65C8" w:rsidRDefault="00FA4AE6">
      <w:pPr>
        <w:autoSpaceDE w:val="0"/>
        <w:autoSpaceDN w:val="0"/>
        <w:ind w:hanging="480"/>
        <w:jc w:val="both"/>
        <w:divId w:val="214395536"/>
        <w:rPr>
          <w:ins w:id="3093" w:author="Resti Nurmala Dewi" w:date="2023-05-23T06:48:00Z"/>
          <w:rFonts w:ascii="Arial" w:eastAsia="Times New Roman" w:hAnsi="Arial" w:cs="Arial"/>
          <w:rPrChange w:id="3094" w:author="Resti Nurmala Dewi" w:date="2023-05-22T23:13:00Z">
            <w:rPr>
              <w:ins w:id="3095" w:author="Resti Nurmala Dewi" w:date="2023-05-23T06:48:00Z"/>
              <w:rFonts w:eastAsia="Times New Roman"/>
            </w:rPr>
          </w:rPrChange>
        </w:rPr>
        <w:pPrChange w:id="3096" w:author="Resti Nurmala Dewi" w:date="2023-05-22T23:13:00Z">
          <w:pPr>
            <w:autoSpaceDE w:val="0"/>
            <w:autoSpaceDN w:val="0"/>
            <w:ind w:hanging="480"/>
            <w:divId w:val="214395536"/>
          </w:pPr>
        </w:pPrChange>
      </w:pPr>
      <w:proofErr w:type="spellStart"/>
      <w:ins w:id="3097" w:author="Resti Nurmala Dewi" w:date="2023-05-23T06:48:00Z">
        <w:r w:rsidRPr="006D65C8">
          <w:rPr>
            <w:rFonts w:ascii="Arial" w:eastAsia="Times New Roman" w:hAnsi="Arial" w:cs="Arial"/>
            <w:rPrChange w:id="3098" w:author="Resti Nurmala Dewi" w:date="2023-05-22T23:13:00Z">
              <w:rPr>
                <w:rFonts w:eastAsia="Times New Roman"/>
              </w:rPr>
            </w:rPrChange>
          </w:rPr>
          <w:t>Nugraha</w:t>
        </w:r>
        <w:proofErr w:type="spellEnd"/>
        <w:r w:rsidRPr="006D65C8">
          <w:rPr>
            <w:rFonts w:ascii="Arial" w:eastAsia="Times New Roman" w:hAnsi="Arial" w:cs="Arial"/>
            <w:rPrChange w:id="3099" w:author="Resti Nurmala Dewi" w:date="2023-05-22T23:13:00Z">
              <w:rPr>
                <w:rFonts w:eastAsia="Times New Roman"/>
              </w:rPr>
            </w:rPrChange>
          </w:rPr>
          <w:t xml:space="preserve">, </w:t>
        </w:r>
        <w:r>
          <w:rPr>
            <w:rFonts w:ascii="Arial" w:eastAsia="Times New Roman" w:hAnsi="Arial" w:cs="Arial"/>
          </w:rPr>
          <w:t xml:space="preserve">A., </w:t>
        </w:r>
        <w:proofErr w:type="spellStart"/>
        <w:r w:rsidRPr="006D65C8">
          <w:rPr>
            <w:rFonts w:ascii="Arial" w:eastAsia="Times New Roman" w:hAnsi="Arial" w:cs="Arial"/>
            <w:rPrChange w:id="3100" w:author="Resti Nurmala Dewi" w:date="2023-05-22T23:13:00Z">
              <w:rPr>
                <w:rFonts w:eastAsia="Times New Roman"/>
              </w:rPr>
            </w:rPrChange>
          </w:rPr>
          <w:t>Yustiati</w:t>
        </w:r>
        <w:proofErr w:type="spellEnd"/>
        <w:r w:rsidRPr="006D65C8">
          <w:rPr>
            <w:rFonts w:ascii="Arial" w:eastAsia="Times New Roman" w:hAnsi="Arial" w:cs="Arial"/>
            <w:rPrChange w:id="3101" w:author="Resti Nurmala Dewi" w:date="2023-05-22T23:13:00Z">
              <w:rPr>
                <w:rFonts w:eastAsia="Times New Roman"/>
              </w:rPr>
            </w:rPrChange>
          </w:rPr>
          <w:t>,</w:t>
        </w:r>
        <w:r>
          <w:rPr>
            <w:rFonts w:ascii="Arial" w:eastAsia="Times New Roman" w:hAnsi="Arial" w:cs="Arial"/>
          </w:rPr>
          <w:t xml:space="preserve"> A.,</w:t>
        </w:r>
        <w:r w:rsidRPr="006D65C8">
          <w:rPr>
            <w:rFonts w:ascii="Arial" w:eastAsia="Times New Roman" w:hAnsi="Arial" w:cs="Arial"/>
            <w:rPrChange w:id="3102" w:author="Resti Nurmala Dewi" w:date="2023-05-22T23:13:00Z">
              <w:rPr>
                <w:rFonts w:eastAsia="Times New Roman"/>
              </w:rPr>
            </w:rPrChange>
          </w:rPr>
          <w:t xml:space="preserve"> &amp; </w:t>
        </w:r>
        <w:proofErr w:type="spellStart"/>
        <w:r w:rsidRPr="006D65C8">
          <w:rPr>
            <w:rFonts w:ascii="Arial" w:eastAsia="Times New Roman" w:hAnsi="Arial" w:cs="Arial"/>
            <w:rPrChange w:id="3103" w:author="Resti Nurmala Dewi" w:date="2023-05-22T23:13:00Z">
              <w:rPr>
                <w:rFonts w:eastAsia="Times New Roman"/>
              </w:rPr>
            </w:rPrChange>
          </w:rPr>
          <w:t>Andriani</w:t>
        </w:r>
        <w:proofErr w:type="spellEnd"/>
        <w:r>
          <w:rPr>
            <w:rFonts w:ascii="Arial" w:eastAsia="Times New Roman" w:hAnsi="Arial" w:cs="Arial"/>
          </w:rPr>
          <w:t>, Y</w:t>
        </w:r>
        <w:r w:rsidRPr="006D65C8">
          <w:rPr>
            <w:rFonts w:ascii="Arial" w:eastAsia="Times New Roman" w:hAnsi="Arial" w:cs="Arial"/>
            <w:rPrChange w:id="3104" w:author="Resti Nurmala Dewi" w:date="2023-05-22T23:13:00Z">
              <w:rPr>
                <w:rFonts w:eastAsia="Times New Roman"/>
              </w:rPr>
            </w:rPrChange>
          </w:rPr>
          <w:t xml:space="preserve">. (2022). </w:t>
        </w:r>
        <w:proofErr w:type="spellStart"/>
        <w:r w:rsidRPr="006D65C8">
          <w:rPr>
            <w:rFonts w:ascii="Arial" w:eastAsia="Times New Roman" w:hAnsi="Arial" w:cs="Arial"/>
            <w:rPrChange w:id="3105" w:author="Resti Nurmala Dewi" w:date="2023-05-22T23:13:00Z">
              <w:rPr>
                <w:rFonts w:eastAsia="Times New Roman"/>
              </w:rPr>
            </w:rPrChange>
          </w:rPr>
          <w:t>Vannamei</w:t>
        </w:r>
        <w:proofErr w:type="spellEnd"/>
        <w:r w:rsidRPr="006D65C8">
          <w:rPr>
            <w:rFonts w:ascii="Arial" w:eastAsia="Times New Roman" w:hAnsi="Arial" w:cs="Arial"/>
            <w:rPrChange w:id="3106" w:author="Resti Nurmala Dewi" w:date="2023-05-22T23:13:00Z">
              <w:rPr>
                <w:rFonts w:eastAsia="Times New Roman"/>
              </w:rPr>
            </w:rPrChange>
          </w:rPr>
          <w:t xml:space="preserve"> </w:t>
        </w:r>
        <w:r w:rsidRPr="00512304">
          <w:rPr>
            <w:rFonts w:ascii="Arial" w:eastAsia="Times New Roman" w:hAnsi="Arial" w:cs="Arial"/>
          </w:rPr>
          <w:t>techniques culture in various aquaculture systems</w:t>
        </w:r>
        <w:r w:rsidRPr="006D65C8">
          <w:rPr>
            <w:rFonts w:ascii="Arial" w:eastAsia="Times New Roman" w:hAnsi="Arial" w:cs="Arial"/>
            <w:rPrChange w:id="3107" w:author="Resti Nurmala Dewi" w:date="2023-05-22T23:13:00Z">
              <w:rPr>
                <w:rFonts w:eastAsia="Times New Roman"/>
              </w:rPr>
            </w:rPrChange>
          </w:rPr>
          <w:t xml:space="preserve">: Review. </w:t>
        </w:r>
        <w:proofErr w:type="spellStart"/>
        <w:r w:rsidRPr="006D65C8">
          <w:rPr>
            <w:rFonts w:ascii="Arial" w:eastAsia="Times New Roman" w:hAnsi="Arial" w:cs="Arial"/>
            <w:i/>
            <w:iCs/>
            <w:rPrChange w:id="3108" w:author="Resti Nurmala Dewi" w:date="2023-05-22T23:13:00Z">
              <w:rPr>
                <w:rFonts w:eastAsia="Times New Roman"/>
                <w:i/>
                <w:iCs/>
              </w:rPr>
            </w:rPrChange>
          </w:rPr>
          <w:t>Jurnal</w:t>
        </w:r>
        <w:proofErr w:type="spellEnd"/>
        <w:r w:rsidRPr="006D65C8">
          <w:rPr>
            <w:rFonts w:ascii="Arial" w:eastAsia="Times New Roman" w:hAnsi="Arial" w:cs="Arial"/>
            <w:i/>
            <w:iCs/>
            <w:rPrChange w:id="3109"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110" w:author="Resti Nurmala Dewi" w:date="2023-05-22T23:13:00Z">
              <w:rPr>
                <w:rFonts w:eastAsia="Times New Roman"/>
                <w:i/>
                <w:iCs/>
              </w:rPr>
            </w:rPrChange>
          </w:rPr>
          <w:t>Perikanan</w:t>
        </w:r>
        <w:proofErr w:type="spellEnd"/>
        <w:r w:rsidRPr="006D65C8">
          <w:rPr>
            <w:rFonts w:ascii="Arial" w:eastAsia="Times New Roman" w:hAnsi="Arial" w:cs="Arial"/>
            <w:i/>
            <w:iCs/>
            <w:rPrChange w:id="3111"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112" w:author="Resti Nurmala Dewi" w:date="2023-05-22T23:13:00Z">
              <w:rPr>
                <w:rFonts w:eastAsia="Times New Roman"/>
                <w:i/>
                <w:iCs/>
              </w:rPr>
            </w:rPrChange>
          </w:rPr>
          <w:t>Mataram</w:t>
        </w:r>
        <w:proofErr w:type="spellEnd"/>
        <w:r w:rsidRPr="006D65C8">
          <w:rPr>
            <w:rFonts w:ascii="Arial" w:eastAsia="Times New Roman" w:hAnsi="Arial" w:cs="Arial"/>
            <w:rPrChange w:id="3113" w:author="Resti Nurmala Dewi" w:date="2023-05-22T23:13:00Z">
              <w:rPr>
                <w:rFonts w:eastAsia="Times New Roman"/>
              </w:rPr>
            </w:rPrChange>
          </w:rPr>
          <w:t xml:space="preserve">, </w:t>
        </w:r>
        <w:r w:rsidRPr="006D65C8">
          <w:rPr>
            <w:rFonts w:ascii="Arial" w:eastAsia="Times New Roman" w:hAnsi="Arial" w:cs="Arial"/>
            <w:i/>
            <w:iCs/>
            <w:rPrChange w:id="3114" w:author="Resti Nurmala Dewi" w:date="2023-05-22T23:13:00Z">
              <w:rPr>
                <w:rFonts w:eastAsia="Times New Roman"/>
                <w:i/>
                <w:iCs/>
              </w:rPr>
            </w:rPrChange>
          </w:rPr>
          <w:t>2</w:t>
        </w:r>
        <w:r w:rsidRPr="006D65C8">
          <w:rPr>
            <w:rFonts w:ascii="Arial" w:eastAsia="Times New Roman" w:hAnsi="Arial" w:cs="Arial"/>
            <w:rPrChange w:id="3115" w:author="Resti Nurmala Dewi" w:date="2023-05-22T23:13:00Z">
              <w:rPr>
                <w:rFonts w:eastAsia="Times New Roman"/>
              </w:rPr>
            </w:rPrChange>
          </w:rPr>
          <w:t>(1), 26–36.</w:t>
        </w:r>
      </w:ins>
    </w:p>
    <w:p w14:paraId="481DA9B8" w14:textId="77777777" w:rsidR="00FA4AE6" w:rsidRPr="006D65C8" w:rsidRDefault="00FA4AE6">
      <w:pPr>
        <w:autoSpaceDE w:val="0"/>
        <w:autoSpaceDN w:val="0"/>
        <w:ind w:hanging="480"/>
        <w:jc w:val="both"/>
        <w:divId w:val="1892812951"/>
        <w:rPr>
          <w:ins w:id="3116" w:author="Resti Nurmala Dewi" w:date="2023-05-23T06:48:00Z"/>
          <w:rFonts w:ascii="Arial" w:eastAsia="Times New Roman" w:hAnsi="Arial" w:cs="Arial"/>
          <w:rPrChange w:id="3117" w:author="Resti Nurmala Dewi" w:date="2023-05-22T23:13:00Z">
            <w:rPr>
              <w:ins w:id="3118" w:author="Resti Nurmala Dewi" w:date="2023-05-23T06:48:00Z"/>
              <w:rFonts w:eastAsia="Times New Roman"/>
            </w:rPr>
          </w:rPrChange>
        </w:rPr>
        <w:pPrChange w:id="3119" w:author="Resti Nurmala Dewi" w:date="2023-05-22T23:13:00Z">
          <w:pPr>
            <w:autoSpaceDE w:val="0"/>
            <w:autoSpaceDN w:val="0"/>
            <w:ind w:hanging="480"/>
            <w:divId w:val="1892812951"/>
          </w:pPr>
        </w:pPrChange>
      </w:pPr>
      <w:proofErr w:type="spellStart"/>
      <w:ins w:id="3120" w:author="Resti Nurmala Dewi" w:date="2023-05-23T06:48:00Z">
        <w:r w:rsidRPr="006D65C8">
          <w:rPr>
            <w:rFonts w:ascii="Arial" w:eastAsia="Times New Roman" w:hAnsi="Arial" w:cs="Arial"/>
            <w:rPrChange w:id="3121" w:author="Resti Nurmala Dewi" w:date="2023-05-22T23:13:00Z">
              <w:rPr>
                <w:rFonts w:eastAsia="Times New Roman"/>
              </w:rPr>
            </w:rPrChange>
          </w:rPr>
          <w:t>Nugraha</w:t>
        </w:r>
        <w:proofErr w:type="spellEnd"/>
        <w:r w:rsidRPr="006D65C8">
          <w:rPr>
            <w:rFonts w:ascii="Arial" w:eastAsia="Times New Roman" w:hAnsi="Arial" w:cs="Arial"/>
            <w:rPrChange w:id="3122" w:author="Resti Nurmala Dewi" w:date="2023-05-22T23:13:00Z">
              <w:rPr>
                <w:rFonts w:eastAsia="Times New Roman"/>
              </w:rPr>
            </w:rPrChange>
          </w:rPr>
          <w:t xml:space="preserve">, I. M. A., </w:t>
        </w:r>
        <w:proofErr w:type="spellStart"/>
        <w:r w:rsidRPr="006D65C8">
          <w:rPr>
            <w:rFonts w:ascii="Arial" w:eastAsia="Times New Roman" w:hAnsi="Arial" w:cs="Arial"/>
            <w:rPrChange w:id="3123" w:author="Resti Nurmala Dewi" w:date="2023-05-22T23:13:00Z">
              <w:rPr>
                <w:rFonts w:eastAsia="Times New Roman"/>
              </w:rPr>
            </w:rPrChange>
          </w:rPr>
          <w:t>Desnanjaya</w:t>
        </w:r>
        <w:proofErr w:type="spellEnd"/>
        <w:r w:rsidRPr="006D65C8">
          <w:rPr>
            <w:rFonts w:ascii="Arial" w:eastAsia="Times New Roman" w:hAnsi="Arial" w:cs="Arial"/>
            <w:rPrChange w:id="3124" w:author="Resti Nurmala Dewi" w:date="2023-05-22T23:13:00Z">
              <w:rPr>
                <w:rFonts w:eastAsia="Times New Roman"/>
              </w:rPr>
            </w:rPrChange>
          </w:rPr>
          <w:t xml:space="preserve">, I. G. M. N., </w:t>
        </w:r>
        <w:proofErr w:type="spellStart"/>
        <w:r w:rsidRPr="006D65C8">
          <w:rPr>
            <w:rFonts w:ascii="Arial" w:eastAsia="Times New Roman" w:hAnsi="Arial" w:cs="Arial"/>
            <w:rPrChange w:id="3125" w:author="Resti Nurmala Dewi" w:date="2023-05-22T23:13:00Z">
              <w:rPr>
                <w:rFonts w:eastAsia="Times New Roman"/>
              </w:rPr>
            </w:rPrChange>
          </w:rPr>
          <w:t>Serihollo</w:t>
        </w:r>
        <w:proofErr w:type="spellEnd"/>
        <w:r w:rsidRPr="006D65C8">
          <w:rPr>
            <w:rFonts w:ascii="Arial" w:eastAsia="Times New Roman" w:hAnsi="Arial" w:cs="Arial"/>
            <w:rPrChange w:id="3126" w:author="Resti Nurmala Dewi" w:date="2023-05-22T23:13:00Z">
              <w:rPr>
                <w:rFonts w:eastAsia="Times New Roman"/>
              </w:rPr>
            </w:rPrChange>
          </w:rPr>
          <w:t xml:space="preserve">, L. G. G., &amp; </w:t>
        </w:r>
        <w:proofErr w:type="spellStart"/>
        <w:r w:rsidRPr="006D65C8">
          <w:rPr>
            <w:rFonts w:ascii="Arial" w:eastAsia="Times New Roman" w:hAnsi="Arial" w:cs="Arial"/>
            <w:rPrChange w:id="3127" w:author="Resti Nurmala Dewi" w:date="2023-05-22T23:13:00Z">
              <w:rPr>
                <w:rFonts w:eastAsia="Times New Roman"/>
              </w:rPr>
            </w:rPrChange>
          </w:rPr>
          <w:t>Siregar</w:t>
        </w:r>
        <w:proofErr w:type="spellEnd"/>
        <w:r w:rsidRPr="006D65C8">
          <w:rPr>
            <w:rFonts w:ascii="Arial" w:eastAsia="Times New Roman" w:hAnsi="Arial" w:cs="Arial"/>
            <w:rPrChange w:id="3128" w:author="Resti Nurmala Dewi" w:date="2023-05-22T23:13:00Z">
              <w:rPr>
                <w:rFonts w:eastAsia="Times New Roman"/>
              </w:rPr>
            </w:rPrChange>
          </w:rPr>
          <w:t xml:space="preserve">, J. S. M. (2020). </w:t>
        </w:r>
        <w:proofErr w:type="spellStart"/>
        <w:r w:rsidRPr="006D65C8">
          <w:rPr>
            <w:rFonts w:ascii="Arial" w:eastAsia="Times New Roman" w:hAnsi="Arial" w:cs="Arial"/>
            <w:rPrChange w:id="3129" w:author="Resti Nurmala Dewi" w:date="2023-05-22T23:13:00Z">
              <w:rPr>
                <w:rFonts w:eastAsia="Times New Roman"/>
              </w:rPr>
            </w:rPrChange>
          </w:rPr>
          <w:t>Perancangan</w:t>
        </w:r>
        <w:proofErr w:type="spellEnd"/>
        <w:r w:rsidRPr="006D65C8">
          <w:rPr>
            <w:rFonts w:ascii="Arial" w:eastAsia="Times New Roman" w:hAnsi="Arial" w:cs="Arial"/>
            <w:rPrChange w:id="3130" w:author="Resti Nurmala Dewi" w:date="2023-05-22T23:13:00Z">
              <w:rPr>
                <w:rFonts w:eastAsia="Times New Roman"/>
              </w:rPr>
            </w:rPrChange>
          </w:rPr>
          <w:t xml:space="preserve"> </w:t>
        </w:r>
        <w:r w:rsidRPr="00A821E9">
          <w:rPr>
            <w:rFonts w:ascii="Arial" w:eastAsia="Times New Roman" w:hAnsi="Arial" w:cs="Arial"/>
          </w:rPr>
          <w:t xml:space="preserve">hybrid system </w:t>
        </w:r>
        <w:r w:rsidRPr="006D65C8">
          <w:rPr>
            <w:rFonts w:ascii="Arial" w:eastAsia="Times New Roman" w:hAnsi="Arial" w:cs="Arial"/>
            <w:rPrChange w:id="3131" w:author="Resti Nurmala Dewi" w:date="2023-05-22T23:13:00Z">
              <w:rPr>
                <w:rFonts w:eastAsia="Times New Roman"/>
              </w:rPr>
            </w:rPrChange>
          </w:rPr>
          <w:t xml:space="preserve">PLTS </w:t>
        </w:r>
        <w:r w:rsidRPr="00A821E9">
          <w:rPr>
            <w:rFonts w:ascii="Arial" w:eastAsia="Times New Roman" w:hAnsi="Arial" w:cs="Arial"/>
          </w:rPr>
          <w:t xml:space="preserve">dan generator </w:t>
        </w:r>
        <w:proofErr w:type="spellStart"/>
        <w:r w:rsidRPr="00A821E9">
          <w:rPr>
            <w:rFonts w:ascii="Arial" w:eastAsia="Times New Roman" w:hAnsi="Arial" w:cs="Arial"/>
          </w:rPr>
          <w:t>sebagai</w:t>
        </w:r>
        <w:proofErr w:type="spellEnd"/>
        <w:r w:rsidRPr="00A821E9">
          <w:rPr>
            <w:rFonts w:ascii="Arial" w:eastAsia="Times New Roman" w:hAnsi="Arial" w:cs="Arial"/>
          </w:rPr>
          <w:t xml:space="preserve"> </w:t>
        </w:r>
        <w:proofErr w:type="spellStart"/>
        <w:r w:rsidRPr="00A821E9">
          <w:rPr>
            <w:rFonts w:ascii="Arial" w:eastAsia="Times New Roman" w:hAnsi="Arial" w:cs="Arial"/>
          </w:rPr>
          <w:t>catu</w:t>
        </w:r>
        <w:proofErr w:type="spellEnd"/>
        <w:r w:rsidRPr="00A821E9">
          <w:rPr>
            <w:rFonts w:ascii="Arial" w:eastAsia="Times New Roman" w:hAnsi="Arial" w:cs="Arial"/>
          </w:rPr>
          <w:t xml:space="preserve"> </w:t>
        </w:r>
        <w:proofErr w:type="spellStart"/>
        <w:r w:rsidRPr="00A821E9">
          <w:rPr>
            <w:rFonts w:ascii="Arial" w:eastAsia="Times New Roman" w:hAnsi="Arial" w:cs="Arial"/>
          </w:rPr>
          <w:t>daya</w:t>
        </w:r>
        <w:proofErr w:type="spellEnd"/>
        <w:r w:rsidRPr="00A821E9">
          <w:rPr>
            <w:rFonts w:ascii="Arial" w:eastAsia="Times New Roman" w:hAnsi="Arial" w:cs="Arial"/>
          </w:rPr>
          <w:t xml:space="preserve"> </w:t>
        </w:r>
        <w:proofErr w:type="spellStart"/>
        <w:r w:rsidRPr="00A821E9">
          <w:rPr>
            <w:rFonts w:ascii="Arial" w:eastAsia="Times New Roman" w:hAnsi="Arial" w:cs="Arial"/>
          </w:rPr>
          <w:t>tambahan</w:t>
        </w:r>
        <w:proofErr w:type="spellEnd"/>
        <w:r w:rsidRPr="00A821E9">
          <w:rPr>
            <w:rFonts w:ascii="Arial" w:eastAsia="Times New Roman" w:hAnsi="Arial" w:cs="Arial"/>
          </w:rPr>
          <w:t xml:space="preserve"> pada </w:t>
        </w:r>
        <w:proofErr w:type="spellStart"/>
        <w:r w:rsidRPr="00A821E9">
          <w:rPr>
            <w:rFonts w:ascii="Arial" w:eastAsia="Times New Roman" w:hAnsi="Arial" w:cs="Arial"/>
          </w:rPr>
          <w:t>tambak</w:t>
        </w:r>
        <w:proofErr w:type="spellEnd"/>
        <w:r w:rsidRPr="00A821E9">
          <w:rPr>
            <w:rFonts w:ascii="Arial" w:eastAsia="Times New Roman" w:hAnsi="Arial" w:cs="Arial"/>
          </w:rPr>
          <w:t xml:space="preserve"> </w:t>
        </w:r>
        <w:proofErr w:type="spellStart"/>
        <w:r w:rsidRPr="00A821E9">
          <w:rPr>
            <w:rFonts w:ascii="Arial" w:eastAsia="Times New Roman" w:hAnsi="Arial" w:cs="Arial"/>
          </w:rPr>
          <w:t>udang</w:t>
        </w:r>
        <w:proofErr w:type="spellEnd"/>
        <w:r w:rsidRPr="00A821E9">
          <w:rPr>
            <w:rFonts w:ascii="Arial" w:eastAsia="Times New Roman" w:hAnsi="Arial" w:cs="Arial"/>
          </w:rPr>
          <w:t xml:space="preserve"> </w:t>
        </w:r>
        <w:proofErr w:type="spellStart"/>
        <w:r w:rsidRPr="00A821E9">
          <w:rPr>
            <w:rFonts w:ascii="Arial" w:eastAsia="Times New Roman" w:hAnsi="Arial" w:cs="Arial"/>
          </w:rPr>
          <w:t>vaname</w:t>
        </w:r>
        <w:proofErr w:type="spellEnd"/>
        <w:r w:rsidRPr="006D65C8">
          <w:rPr>
            <w:rFonts w:ascii="Arial" w:eastAsia="Times New Roman" w:hAnsi="Arial" w:cs="Arial"/>
            <w:rPrChange w:id="3132" w:author="Resti Nurmala Dewi" w:date="2023-05-22T23:13:00Z">
              <w:rPr>
                <w:rFonts w:eastAsia="Times New Roman"/>
              </w:rPr>
            </w:rPrChange>
          </w:rPr>
          <w:t xml:space="preserve">: </w:t>
        </w:r>
        <w:proofErr w:type="spellStart"/>
        <w:r w:rsidRPr="006D65C8">
          <w:rPr>
            <w:rFonts w:ascii="Arial" w:eastAsia="Times New Roman" w:hAnsi="Arial" w:cs="Arial"/>
            <w:rPrChange w:id="3133" w:author="Resti Nurmala Dewi" w:date="2023-05-22T23:13:00Z">
              <w:rPr>
                <w:rFonts w:eastAsia="Times New Roman"/>
              </w:rPr>
            </w:rPrChange>
          </w:rPr>
          <w:t>Studi</w:t>
        </w:r>
        <w:proofErr w:type="spellEnd"/>
        <w:r w:rsidRPr="006D65C8">
          <w:rPr>
            <w:rFonts w:ascii="Arial" w:eastAsia="Times New Roman" w:hAnsi="Arial" w:cs="Arial"/>
            <w:rPrChange w:id="3134" w:author="Resti Nurmala Dewi" w:date="2023-05-22T23:13:00Z">
              <w:rPr>
                <w:rFonts w:eastAsia="Times New Roman"/>
              </w:rPr>
            </w:rPrChange>
          </w:rPr>
          <w:t xml:space="preserve"> </w:t>
        </w:r>
        <w:proofErr w:type="spellStart"/>
        <w:r>
          <w:rPr>
            <w:rFonts w:ascii="Arial" w:eastAsia="Times New Roman" w:hAnsi="Arial" w:cs="Arial"/>
          </w:rPr>
          <w:t>k</w:t>
        </w:r>
        <w:r w:rsidRPr="006D65C8">
          <w:rPr>
            <w:rFonts w:ascii="Arial" w:eastAsia="Times New Roman" w:hAnsi="Arial" w:cs="Arial"/>
            <w:rPrChange w:id="3135" w:author="Resti Nurmala Dewi" w:date="2023-05-22T23:13:00Z">
              <w:rPr>
                <w:rFonts w:eastAsia="Times New Roman"/>
              </w:rPr>
            </w:rPrChange>
          </w:rPr>
          <w:t>asus</w:t>
        </w:r>
        <w:proofErr w:type="spellEnd"/>
        <w:r w:rsidRPr="006D65C8">
          <w:rPr>
            <w:rFonts w:ascii="Arial" w:eastAsia="Times New Roman" w:hAnsi="Arial" w:cs="Arial"/>
            <w:rPrChange w:id="3136" w:author="Resti Nurmala Dewi" w:date="2023-05-22T23:13:00Z">
              <w:rPr>
                <w:rFonts w:eastAsia="Times New Roman"/>
              </w:rPr>
            </w:rPrChange>
          </w:rPr>
          <w:t xml:space="preserve"> </w:t>
        </w:r>
        <w:proofErr w:type="spellStart"/>
        <w:r w:rsidRPr="006D65C8">
          <w:rPr>
            <w:rFonts w:ascii="Arial" w:eastAsia="Times New Roman" w:hAnsi="Arial" w:cs="Arial"/>
            <w:rPrChange w:id="3137" w:author="Resti Nurmala Dewi" w:date="2023-05-22T23:13:00Z">
              <w:rPr>
                <w:rFonts w:eastAsia="Times New Roman"/>
              </w:rPr>
            </w:rPrChange>
          </w:rPr>
          <w:t>Politeknik</w:t>
        </w:r>
        <w:proofErr w:type="spellEnd"/>
        <w:r w:rsidRPr="006D65C8">
          <w:rPr>
            <w:rFonts w:ascii="Arial" w:eastAsia="Times New Roman" w:hAnsi="Arial" w:cs="Arial"/>
            <w:rPrChange w:id="3138" w:author="Resti Nurmala Dewi" w:date="2023-05-22T23:13:00Z">
              <w:rPr>
                <w:rFonts w:eastAsia="Times New Roman"/>
              </w:rPr>
            </w:rPrChange>
          </w:rPr>
          <w:t xml:space="preserve"> </w:t>
        </w:r>
        <w:proofErr w:type="spellStart"/>
        <w:r w:rsidRPr="006D65C8">
          <w:rPr>
            <w:rFonts w:ascii="Arial" w:eastAsia="Times New Roman" w:hAnsi="Arial" w:cs="Arial"/>
            <w:rPrChange w:id="3139" w:author="Resti Nurmala Dewi" w:date="2023-05-22T23:13:00Z">
              <w:rPr>
                <w:rFonts w:eastAsia="Times New Roman"/>
              </w:rPr>
            </w:rPrChange>
          </w:rPr>
          <w:t>Kela</w:t>
        </w:r>
        <w:r>
          <w:rPr>
            <w:rFonts w:ascii="Arial" w:eastAsia="Times New Roman" w:hAnsi="Arial" w:cs="Arial"/>
          </w:rPr>
          <w:t>u</w:t>
        </w:r>
        <w:r w:rsidRPr="006D65C8">
          <w:rPr>
            <w:rFonts w:ascii="Arial" w:eastAsia="Times New Roman" w:hAnsi="Arial" w:cs="Arial"/>
            <w:rPrChange w:id="3140" w:author="Resti Nurmala Dewi" w:date="2023-05-22T23:13:00Z">
              <w:rPr>
                <w:rFonts w:eastAsia="Times New Roman"/>
              </w:rPr>
            </w:rPrChange>
          </w:rPr>
          <w:t>tan</w:t>
        </w:r>
        <w:proofErr w:type="spellEnd"/>
        <w:r w:rsidRPr="006D65C8">
          <w:rPr>
            <w:rFonts w:ascii="Arial" w:eastAsia="Times New Roman" w:hAnsi="Arial" w:cs="Arial"/>
            <w:rPrChange w:id="3141" w:author="Resti Nurmala Dewi" w:date="2023-05-22T23:13:00Z">
              <w:rPr>
                <w:rFonts w:eastAsia="Times New Roman"/>
              </w:rPr>
            </w:rPrChange>
          </w:rPr>
          <w:t xml:space="preserve"> </w:t>
        </w:r>
        <w:r>
          <w:rPr>
            <w:rFonts w:ascii="Arial" w:eastAsia="Times New Roman" w:hAnsi="Arial" w:cs="Arial"/>
          </w:rPr>
          <w:t>d</w:t>
        </w:r>
        <w:r w:rsidRPr="006D65C8">
          <w:rPr>
            <w:rFonts w:ascii="Arial" w:eastAsia="Times New Roman" w:hAnsi="Arial" w:cs="Arial"/>
            <w:rPrChange w:id="3142" w:author="Resti Nurmala Dewi" w:date="2023-05-22T23:13:00Z">
              <w:rPr>
                <w:rFonts w:eastAsia="Times New Roman"/>
              </w:rPr>
            </w:rPrChange>
          </w:rPr>
          <w:t xml:space="preserve">an </w:t>
        </w:r>
        <w:proofErr w:type="spellStart"/>
        <w:r w:rsidRPr="006D65C8">
          <w:rPr>
            <w:rFonts w:ascii="Arial" w:eastAsia="Times New Roman" w:hAnsi="Arial" w:cs="Arial"/>
            <w:rPrChange w:id="3143" w:author="Resti Nurmala Dewi" w:date="2023-05-22T23:13:00Z">
              <w:rPr>
                <w:rFonts w:eastAsia="Times New Roman"/>
              </w:rPr>
            </w:rPrChange>
          </w:rPr>
          <w:t>Perikanan</w:t>
        </w:r>
        <w:proofErr w:type="spellEnd"/>
        <w:r w:rsidRPr="006D65C8">
          <w:rPr>
            <w:rFonts w:ascii="Arial" w:eastAsia="Times New Roman" w:hAnsi="Arial" w:cs="Arial"/>
            <w:rPrChange w:id="3144" w:author="Resti Nurmala Dewi" w:date="2023-05-22T23:13:00Z">
              <w:rPr>
                <w:rFonts w:eastAsia="Times New Roman"/>
              </w:rPr>
            </w:rPrChange>
          </w:rPr>
          <w:t xml:space="preserve"> </w:t>
        </w:r>
        <w:proofErr w:type="spellStart"/>
        <w:r w:rsidRPr="006D65C8">
          <w:rPr>
            <w:rFonts w:ascii="Arial" w:eastAsia="Times New Roman" w:hAnsi="Arial" w:cs="Arial"/>
            <w:rPrChange w:id="3145" w:author="Resti Nurmala Dewi" w:date="2023-05-22T23:13:00Z">
              <w:rPr>
                <w:rFonts w:eastAsia="Times New Roman"/>
              </w:rPr>
            </w:rPrChange>
          </w:rPr>
          <w:t>Kupang</w:t>
        </w:r>
        <w:proofErr w:type="spellEnd"/>
        <w:r w:rsidRPr="006D65C8">
          <w:rPr>
            <w:rFonts w:ascii="Arial" w:eastAsia="Times New Roman" w:hAnsi="Arial" w:cs="Arial"/>
            <w:rPrChange w:id="3146" w:author="Resti Nurmala Dewi" w:date="2023-05-22T23:13:00Z">
              <w:rPr>
                <w:rFonts w:eastAsia="Times New Roman"/>
              </w:rPr>
            </w:rPrChange>
          </w:rPr>
          <w:t xml:space="preserve">. </w:t>
        </w:r>
        <w:proofErr w:type="spellStart"/>
        <w:r w:rsidRPr="006D65C8">
          <w:rPr>
            <w:rFonts w:ascii="Arial" w:eastAsia="Times New Roman" w:hAnsi="Arial" w:cs="Arial"/>
            <w:i/>
            <w:iCs/>
            <w:rPrChange w:id="3147" w:author="Resti Nurmala Dewi" w:date="2023-05-22T23:13:00Z">
              <w:rPr>
                <w:rFonts w:eastAsia="Times New Roman"/>
                <w:i/>
                <w:iCs/>
              </w:rPr>
            </w:rPrChange>
          </w:rPr>
          <w:t>Majalah</w:t>
        </w:r>
        <w:proofErr w:type="spellEnd"/>
        <w:r w:rsidRPr="006D65C8">
          <w:rPr>
            <w:rFonts w:ascii="Arial" w:eastAsia="Times New Roman" w:hAnsi="Arial" w:cs="Arial"/>
            <w:i/>
            <w:iCs/>
            <w:rPrChange w:id="3148"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149" w:author="Resti Nurmala Dewi" w:date="2023-05-22T23:13:00Z">
              <w:rPr>
                <w:rFonts w:eastAsia="Times New Roman"/>
                <w:i/>
                <w:iCs/>
              </w:rPr>
            </w:rPrChange>
          </w:rPr>
          <w:t>Ilmiah</w:t>
        </w:r>
        <w:proofErr w:type="spellEnd"/>
        <w:r w:rsidRPr="006D65C8">
          <w:rPr>
            <w:rFonts w:ascii="Arial" w:eastAsia="Times New Roman" w:hAnsi="Arial" w:cs="Arial"/>
            <w:i/>
            <w:iCs/>
            <w:rPrChange w:id="3150"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151" w:author="Resti Nurmala Dewi" w:date="2023-05-22T23:13:00Z">
              <w:rPr>
                <w:rFonts w:eastAsia="Times New Roman"/>
                <w:i/>
                <w:iCs/>
              </w:rPr>
            </w:rPrChange>
          </w:rPr>
          <w:t>Teknologi</w:t>
        </w:r>
        <w:proofErr w:type="spellEnd"/>
        <w:r w:rsidRPr="006D65C8">
          <w:rPr>
            <w:rFonts w:ascii="Arial" w:eastAsia="Times New Roman" w:hAnsi="Arial" w:cs="Arial"/>
            <w:i/>
            <w:iCs/>
            <w:rPrChange w:id="3152"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153" w:author="Resti Nurmala Dewi" w:date="2023-05-22T23:13:00Z">
              <w:rPr>
                <w:rFonts w:eastAsia="Times New Roman"/>
                <w:i/>
                <w:iCs/>
              </w:rPr>
            </w:rPrChange>
          </w:rPr>
          <w:t>Elektro</w:t>
        </w:r>
        <w:proofErr w:type="spellEnd"/>
        <w:r w:rsidRPr="006D65C8">
          <w:rPr>
            <w:rFonts w:ascii="Arial" w:eastAsia="Times New Roman" w:hAnsi="Arial" w:cs="Arial"/>
            <w:rPrChange w:id="3154" w:author="Resti Nurmala Dewi" w:date="2023-05-22T23:13:00Z">
              <w:rPr>
                <w:rFonts w:eastAsia="Times New Roman"/>
              </w:rPr>
            </w:rPrChange>
          </w:rPr>
          <w:t xml:space="preserve">, </w:t>
        </w:r>
        <w:r w:rsidRPr="006D65C8">
          <w:rPr>
            <w:rFonts w:ascii="Arial" w:eastAsia="Times New Roman" w:hAnsi="Arial" w:cs="Arial"/>
            <w:i/>
            <w:iCs/>
            <w:rPrChange w:id="3155" w:author="Resti Nurmala Dewi" w:date="2023-05-22T23:13:00Z">
              <w:rPr>
                <w:rFonts w:eastAsia="Times New Roman"/>
                <w:i/>
                <w:iCs/>
              </w:rPr>
            </w:rPrChange>
          </w:rPr>
          <w:t>19</w:t>
        </w:r>
        <w:r w:rsidRPr="006D65C8">
          <w:rPr>
            <w:rFonts w:ascii="Arial" w:eastAsia="Times New Roman" w:hAnsi="Arial" w:cs="Arial"/>
            <w:rPrChange w:id="3156" w:author="Resti Nurmala Dewi" w:date="2023-05-22T23:13:00Z">
              <w:rPr>
                <w:rFonts w:eastAsia="Times New Roman"/>
              </w:rPr>
            </w:rPrChange>
          </w:rPr>
          <w:t>(1), 121. https://doi.org/10.24843/MITE.2020.v19i01.P18</w:t>
        </w:r>
      </w:ins>
    </w:p>
    <w:p w14:paraId="3504DF65" w14:textId="77777777" w:rsidR="00FA4AE6" w:rsidRPr="006D65C8" w:rsidRDefault="00FA4AE6">
      <w:pPr>
        <w:autoSpaceDE w:val="0"/>
        <w:autoSpaceDN w:val="0"/>
        <w:ind w:hanging="480"/>
        <w:jc w:val="both"/>
        <w:divId w:val="478573498"/>
        <w:rPr>
          <w:ins w:id="3157" w:author="Resti Nurmala Dewi" w:date="2023-05-23T06:48:00Z"/>
          <w:rFonts w:ascii="Arial" w:eastAsia="Times New Roman" w:hAnsi="Arial" w:cs="Arial"/>
          <w:rPrChange w:id="3158" w:author="Resti Nurmala Dewi" w:date="2023-05-22T23:13:00Z">
            <w:rPr>
              <w:ins w:id="3159" w:author="Resti Nurmala Dewi" w:date="2023-05-23T06:48:00Z"/>
              <w:rFonts w:eastAsia="Times New Roman"/>
            </w:rPr>
          </w:rPrChange>
        </w:rPr>
        <w:pPrChange w:id="3160" w:author="Resti Nurmala Dewi" w:date="2023-05-22T23:13:00Z">
          <w:pPr>
            <w:autoSpaceDE w:val="0"/>
            <w:autoSpaceDN w:val="0"/>
            <w:ind w:hanging="480"/>
            <w:divId w:val="478573498"/>
          </w:pPr>
        </w:pPrChange>
      </w:pPr>
      <w:proofErr w:type="spellStart"/>
      <w:ins w:id="3161" w:author="Resti Nurmala Dewi" w:date="2023-05-23T06:48:00Z">
        <w:r w:rsidRPr="006D65C8">
          <w:rPr>
            <w:rFonts w:ascii="Arial" w:eastAsia="Times New Roman" w:hAnsi="Arial" w:cs="Arial"/>
            <w:rPrChange w:id="3162" w:author="Resti Nurmala Dewi" w:date="2023-05-22T23:13:00Z">
              <w:rPr>
                <w:rFonts w:eastAsia="Times New Roman"/>
              </w:rPr>
            </w:rPrChange>
          </w:rPr>
          <w:t>Nuraini</w:t>
        </w:r>
        <w:proofErr w:type="spellEnd"/>
        <w:r w:rsidRPr="006D65C8">
          <w:rPr>
            <w:rFonts w:ascii="Arial" w:eastAsia="Times New Roman" w:hAnsi="Arial" w:cs="Arial"/>
            <w:rPrChange w:id="3163" w:author="Resti Nurmala Dewi" w:date="2023-05-22T23:13:00Z">
              <w:rPr>
                <w:rFonts w:eastAsia="Times New Roman"/>
              </w:rPr>
            </w:rPrChange>
          </w:rPr>
          <w:t xml:space="preserve">, N. (2015). </w:t>
        </w:r>
        <w:proofErr w:type="spellStart"/>
        <w:r w:rsidRPr="00633AA1">
          <w:rPr>
            <w:rFonts w:ascii="Arial" w:eastAsia="Times New Roman" w:hAnsi="Arial" w:cs="Arial"/>
            <w:rPrChange w:id="3164" w:author="Resti Nurmala Dewi" w:date="2023-05-23T06:39:00Z">
              <w:rPr>
                <w:rFonts w:eastAsia="Times New Roman"/>
                <w:i/>
                <w:iCs/>
              </w:rPr>
            </w:rPrChange>
          </w:rPr>
          <w:t>Penilaian</w:t>
        </w:r>
        <w:proofErr w:type="spellEnd"/>
        <w:r w:rsidRPr="00633AA1">
          <w:rPr>
            <w:rFonts w:ascii="Arial" w:eastAsia="Times New Roman" w:hAnsi="Arial" w:cs="Arial"/>
            <w:rPrChange w:id="3165" w:author="Resti Nurmala Dewi" w:date="2023-05-23T06:39:00Z">
              <w:rPr>
                <w:rFonts w:eastAsia="Times New Roman"/>
                <w:i/>
                <w:iCs/>
              </w:rPr>
            </w:rPrChange>
          </w:rPr>
          <w:t xml:space="preserve"> </w:t>
        </w:r>
        <w:proofErr w:type="spellStart"/>
        <w:r w:rsidRPr="00633AA1">
          <w:rPr>
            <w:rFonts w:ascii="Arial" w:eastAsia="Times New Roman" w:hAnsi="Arial" w:cs="Arial"/>
            <w:rPrChange w:id="3166" w:author="Resti Nurmala Dewi" w:date="2023-05-23T06:39:00Z">
              <w:rPr>
                <w:rFonts w:ascii="Arial" w:eastAsia="Times New Roman" w:hAnsi="Arial" w:cs="Arial"/>
                <w:i/>
                <w:iCs/>
              </w:rPr>
            </w:rPrChange>
          </w:rPr>
          <w:t>kinerja</w:t>
        </w:r>
        <w:proofErr w:type="spellEnd"/>
        <w:r w:rsidRPr="00633AA1">
          <w:rPr>
            <w:rFonts w:ascii="Arial" w:eastAsia="Times New Roman" w:hAnsi="Arial" w:cs="Arial"/>
            <w:rPrChange w:id="3167"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68" w:author="Resti Nurmala Dewi" w:date="2023-05-23T06:39:00Z">
              <w:rPr>
                <w:rFonts w:ascii="Arial" w:eastAsia="Times New Roman" w:hAnsi="Arial" w:cs="Arial"/>
                <w:i/>
                <w:iCs/>
              </w:rPr>
            </w:rPrChange>
          </w:rPr>
          <w:t>keuangan</w:t>
        </w:r>
        <w:proofErr w:type="spellEnd"/>
        <w:r w:rsidRPr="00633AA1">
          <w:rPr>
            <w:rFonts w:ascii="Arial" w:eastAsia="Times New Roman" w:hAnsi="Arial" w:cs="Arial"/>
            <w:rPrChange w:id="3169"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70" w:author="Resti Nurmala Dewi" w:date="2023-05-23T06:39:00Z">
              <w:rPr>
                <w:rFonts w:ascii="Arial" w:eastAsia="Times New Roman" w:hAnsi="Arial" w:cs="Arial"/>
                <w:i/>
                <w:iCs/>
              </w:rPr>
            </w:rPrChange>
          </w:rPr>
          <w:t>perusahaan</w:t>
        </w:r>
        <w:proofErr w:type="spellEnd"/>
        <w:r w:rsidRPr="00633AA1">
          <w:rPr>
            <w:rFonts w:ascii="Arial" w:eastAsia="Times New Roman" w:hAnsi="Arial" w:cs="Arial"/>
            <w:rPrChange w:id="3171"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72" w:author="Resti Nurmala Dewi" w:date="2023-05-23T06:39:00Z">
              <w:rPr>
                <w:rFonts w:ascii="Arial" w:eastAsia="Times New Roman" w:hAnsi="Arial" w:cs="Arial"/>
                <w:i/>
                <w:iCs/>
              </w:rPr>
            </w:rPrChange>
          </w:rPr>
          <w:t>menggunakan</w:t>
        </w:r>
        <w:proofErr w:type="spellEnd"/>
        <w:r w:rsidRPr="00633AA1">
          <w:rPr>
            <w:rFonts w:ascii="Arial" w:eastAsia="Times New Roman" w:hAnsi="Arial" w:cs="Arial"/>
            <w:rPrChange w:id="3173"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74" w:author="Resti Nurmala Dewi" w:date="2023-05-23T06:39:00Z">
              <w:rPr>
                <w:rFonts w:ascii="Arial" w:eastAsia="Times New Roman" w:hAnsi="Arial" w:cs="Arial"/>
                <w:i/>
                <w:iCs/>
              </w:rPr>
            </w:rPrChange>
          </w:rPr>
          <w:t>analisis</w:t>
        </w:r>
        <w:proofErr w:type="spellEnd"/>
        <w:r w:rsidRPr="00633AA1">
          <w:rPr>
            <w:rFonts w:ascii="Arial" w:eastAsia="Times New Roman" w:hAnsi="Arial" w:cs="Arial"/>
            <w:rPrChange w:id="3175" w:author="Resti Nurmala Dewi" w:date="2023-05-23T06:39:00Z">
              <w:rPr>
                <w:rFonts w:ascii="Arial" w:eastAsia="Times New Roman" w:hAnsi="Arial" w:cs="Arial"/>
                <w:i/>
                <w:iCs/>
              </w:rPr>
            </w:rPrChange>
          </w:rPr>
          <w:t xml:space="preserve"> return on investment (ROI</w:t>
        </w:r>
        <w:r w:rsidRPr="00633AA1">
          <w:rPr>
            <w:rFonts w:ascii="Arial" w:eastAsia="Times New Roman" w:hAnsi="Arial" w:cs="Arial"/>
            <w:rPrChange w:id="3176" w:author="Resti Nurmala Dewi" w:date="2023-05-23T06:39:00Z">
              <w:rPr>
                <w:rFonts w:eastAsia="Times New Roman"/>
                <w:i/>
                <w:iCs/>
              </w:rPr>
            </w:rPrChange>
          </w:rPr>
          <w:t xml:space="preserve">) </w:t>
        </w:r>
        <w:proofErr w:type="spellStart"/>
        <w:r w:rsidRPr="00633AA1">
          <w:rPr>
            <w:rFonts w:ascii="Arial" w:eastAsia="Times New Roman" w:hAnsi="Arial" w:cs="Arial"/>
            <w:rPrChange w:id="3177" w:author="Resti Nurmala Dewi" w:date="2023-05-23T06:39:00Z">
              <w:rPr>
                <w:rFonts w:ascii="Arial" w:eastAsia="Times New Roman" w:hAnsi="Arial" w:cs="Arial"/>
                <w:i/>
                <w:iCs/>
              </w:rPr>
            </w:rPrChange>
          </w:rPr>
          <w:t>dengan</w:t>
        </w:r>
        <w:proofErr w:type="spellEnd"/>
        <w:r w:rsidRPr="00633AA1">
          <w:rPr>
            <w:rFonts w:ascii="Arial" w:eastAsia="Times New Roman" w:hAnsi="Arial" w:cs="Arial"/>
            <w:rPrChange w:id="3178"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79" w:author="Resti Nurmala Dewi" w:date="2023-05-23T06:39:00Z">
              <w:rPr>
                <w:rFonts w:ascii="Arial" w:eastAsia="Times New Roman" w:hAnsi="Arial" w:cs="Arial"/>
                <w:i/>
                <w:iCs/>
              </w:rPr>
            </w:rPrChange>
          </w:rPr>
          <w:t>pendekatan</w:t>
        </w:r>
        <w:proofErr w:type="spellEnd"/>
        <w:r w:rsidRPr="00633AA1">
          <w:rPr>
            <w:rFonts w:ascii="Arial" w:eastAsia="Times New Roman" w:hAnsi="Arial" w:cs="Arial"/>
            <w:rPrChange w:id="3180" w:author="Resti Nurmala Dewi" w:date="2023-05-23T06:39:00Z">
              <w:rPr>
                <w:rFonts w:ascii="Arial" w:eastAsia="Times New Roman" w:hAnsi="Arial" w:cs="Arial"/>
                <w:i/>
                <w:iCs/>
              </w:rPr>
            </w:rPrChange>
          </w:rPr>
          <w:t xml:space="preserve"> du </w:t>
        </w:r>
        <w:proofErr w:type="spellStart"/>
        <w:r w:rsidRPr="00633AA1">
          <w:rPr>
            <w:rFonts w:ascii="Arial" w:eastAsia="Times New Roman" w:hAnsi="Arial" w:cs="Arial"/>
            <w:rPrChange w:id="3181" w:author="Resti Nurmala Dewi" w:date="2023-05-23T06:39:00Z">
              <w:rPr>
                <w:rFonts w:ascii="Arial" w:eastAsia="Times New Roman" w:hAnsi="Arial" w:cs="Arial"/>
                <w:i/>
                <w:iCs/>
              </w:rPr>
            </w:rPrChange>
          </w:rPr>
          <w:t>pont</w:t>
        </w:r>
        <w:proofErr w:type="spellEnd"/>
        <w:r w:rsidRPr="00633AA1">
          <w:rPr>
            <w:rFonts w:ascii="Arial" w:eastAsia="Times New Roman" w:hAnsi="Arial" w:cs="Arial"/>
            <w:rPrChange w:id="3182" w:author="Resti Nurmala Dewi" w:date="2023-05-23T06:39:00Z">
              <w:rPr>
                <w:rFonts w:ascii="Arial" w:eastAsia="Times New Roman" w:hAnsi="Arial" w:cs="Arial"/>
                <w:i/>
                <w:iCs/>
              </w:rPr>
            </w:rPrChange>
          </w:rPr>
          <w:t xml:space="preserve"> system dan residual income </w:t>
        </w:r>
        <w:r w:rsidRPr="00633AA1">
          <w:rPr>
            <w:rFonts w:ascii="Arial" w:eastAsia="Times New Roman" w:hAnsi="Arial" w:cs="Arial"/>
            <w:rPrChange w:id="3183" w:author="Resti Nurmala Dewi" w:date="2023-05-23T06:39:00Z">
              <w:rPr>
                <w:rFonts w:eastAsia="Times New Roman"/>
                <w:i/>
                <w:iCs/>
              </w:rPr>
            </w:rPrChange>
          </w:rPr>
          <w:t>(RI)</w:t>
        </w:r>
        <w:r w:rsidRPr="00633AA1">
          <w:rPr>
            <w:rFonts w:ascii="Arial" w:eastAsia="Times New Roman" w:hAnsi="Arial" w:cs="Arial"/>
            <w:rPrChange w:id="3184" w:author="Resti Nurmala Dewi" w:date="2023-05-23T06:39:00Z">
              <w:rPr>
                <w:rFonts w:ascii="Arial" w:eastAsia="Times New Roman" w:hAnsi="Arial" w:cs="Arial"/>
                <w:i/>
                <w:iCs/>
              </w:rPr>
            </w:rPrChange>
          </w:rPr>
          <w:t xml:space="preserve"> </w:t>
        </w:r>
        <w:r w:rsidRPr="00633AA1">
          <w:rPr>
            <w:rFonts w:ascii="Arial" w:eastAsia="Times New Roman" w:hAnsi="Arial" w:cs="Arial"/>
            <w:rPrChange w:id="3185" w:author="Resti Nurmala Dewi" w:date="2023-05-23T06:39:00Z">
              <w:rPr>
                <w:rFonts w:eastAsia="Times New Roman"/>
                <w:i/>
                <w:iCs/>
              </w:rPr>
            </w:rPrChange>
          </w:rPr>
          <w:t>(</w:t>
        </w:r>
        <w:proofErr w:type="spellStart"/>
        <w:r w:rsidRPr="00633AA1">
          <w:rPr>
            <w:rFonts w:ascii="Arial" w:eastAsia="Times New Roman" w:hAnsi="Arial" w:cs="Arial"/>
            <w:rPrChange w:id="3186" w:author="Resti Nurmala Dewi" w:date="2023-05-23T06:39:00Z">
              <w:rPr>
                <w:rFonts w:eastAsia="Times New Roman"/>
                <w:i/>
                <w:iCs/>
              </w:rPr>
            </w:rPrChange>
          </w:rPr>
          <w:t>Studi</w:t>
        </w:r>
        <w:proofErr w:type="spellEnd"/>
        <w:r w:rsidRPr="00633AA1">
          <w:rPr>
            <w:rFonts w:ascii="Arial" w:eastAsia="Times New Roman" w:hAnsi="Arial" w:cs="Arial"/>
            <w:rPrChange w:id="3187" w:author="Resti Nurmala Dewi" w:date="2023-05-23T06:39:00Z">
              <w:rPr>
                <w:rFonts w:eastAsia="Times New Roman"/>
                <w:i/>
                <w:iCs/>
              </w:rPr>
            </w:rPrChange>
          </w:rPr>
          <w:t xml:space="preserve"> </w:t>
        </w:r>
        <w:r w:rsidRPr="00633AA1">
          <w:rPr>
            <w:rFonts w:ascii="Arial" w:eastAsia="Times New Roman" w:hAnsi="Arial" w:cs="Arial"/>
            <w:rPrChange w:id="3188" w:author="Resti Nurmala Dewi" w:date="2023-05-23T06:39:00Z">
              <w:rPr>
                <w:rFonts w:ascii="Arial" w:eastAsia="Times New Roman" w:hAnsi="Arial" w:cs="Arial"/>
                <w:i/>
                <w:iCs/>
              </w:rPr>
            </w:rPrChange>
          </w:rPr>
          <w:t xml:space="preserve">pada </w:t>
        </w:r>
        <w:proofErr w:type="spellStart"/>
        <w:r w:rsidRPr="00633AA1">
          <w:rPr>
            <w:rFonts w:ascii="Arial" w:eastAsia="Times New Roman" w:hAnsi="Arial" w:cs="Arial"/>
            <w:rPrChange w:id="3189" w:author="Resti Nurmala Dewi" w:date="2023-05-23T06:39:00Z">
              <w:rPr>
                <w:rFonts w:ascii="Arial" w:eastAsia="Times New Roman" w:hAnsi="Arial" w:cs="Arial"/>
                <w:i/>
                <w:iCs/>
              </w:rPr>
            </w:rPrChange>
          </w:rPr>
          <w:t>perusahaan</w:t>
        </w:r>
        <w:proofErr w:type="spellEnd"/>
        <w:r w:rsidRPr="00633AA1">
          <w:rPr>
            <w:rFonts w:ascii="Arial" w:eastAsia="Times New Roman" w:hAnsi="Arial" w:cs="Arial"/>
            <w:rPrChange w:id="3190"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91" w:author="Resti Nurmala Dewi" w:date="2023-05-23T06:39:00Z">
              <w:rPr>
                <w:rFonts w:ascii="Arial" w:eastAsia="Times New Roman" w:hAnsi="Arial" w:cs="Arial"/>
                <w:i/>
                <w:iCs/>
              </w:rPr>
            </w:rPrChange>
          </w:rPr>
          <w:t>kosmetik</w:t>
        </w:r>
        <w:proofErr w:type="spellEnd"/>
        <w:r w:rsidRPr="00633AA1">
          <w:rPr>
            <w:rFonts w:ascii="Arial" w:eastAsia="Times New Roman" w:hAnsi="Arial" w:cs="Arial"/>
            <w:rPrChange w:id="3192" w:author="Resti Nurmala Dewi" w:date="2023-05-23T06:39:00Z">
              <w:rPr>
                <w:rFonts w:ascii="Arial" w:eastAsia="Times New Roman" w:hAnsi="Arial" w:cs="Arial"/>
                <w:i/>
                <w:iCs/>
              </w:rPr>
            </w:rPrChange>
          </w:rPr>
          <w:t xml:space="preserve"> dan </w:t>
        </w:r>
        <w:proofErr w:type="spellStart"/>
        <w:r w:rsidRPr="00633AA1">
          <w:rPr>
            <w:rFonts w:ascii="Arial" w:eastAsia="Times New Roman" w:hAnsi="Arial" w:cs="Arial"/>
            <w:rPrChange w:id="3193" w:author="Resti Nurmala Dewi" w:date="2023-05-23T06:39:00Z">
              <w:rPr>
                <w:rFonts w:ascii="Arial" w:eastAsia="Times New Roman" w:hAnsi="Arial" w:cs="Arial"/>
                <w:i/>
                <w:iCs/>
              </w:rPr>
            </w:rPrChange>
          </w:rPr>
          <w:t>keperluan</w:t>
        </w:r>
        <w:proofErr w:type="spellEnd"/>
        <w:r w:rsidRPr="00633AA1">
          <w:rPr>
            <w:rFonts w:ascii="Arial" w:eastAsia="Times New Roman" w:hAnsi="Arial" w:cs="Arial"/>
            <w:rPrChange w:id="3194"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95" w:author="Resti Nurmala Dewi" w:date="2023-05-23T06:39:00Z">
              <w:rPr>
                <w:rFonts w:ascii="Arial" w:eastAsia="Times New Roman" w:hAnsi="Arial" w:cs="Arial"/>
                <w:i/>
                <w:iCs/>
              </w:rPr>
            </w:rPrChange>
          </w:rPr>
          <w:t>rumah</w:t>
        </w:r>
        <w:proofErr w:type="spellEnd"/>
        <w:r w:rsidRPr="00633AA1">
          <w:rPr>
            <w:rFonts w:ascii="Arial" w:eastAsia="Times New Roman" w:hAnsi="Arial" w:cs="Arial"/>
            <w:rPrChange w:id="3196" w:author="Resti Nurmala Dewi" w:date="2023-05-23T06:39:00Z">
              <w:rPr>
                <w:rFonts w:ascii="Arial" w:eastAsia="Times New Roman" w:hAnsi="Arial" w:cs="Arial"/>
                <w:i/>
                <w:iCs/>
              </w:rPr>
            </w:rPrChange>
          </w:rPr>
          <w:t xml:space="preserve"> </w:t>
        </w:r>
        <w:proofErr w:type="spellStart"/>
        <w:r w:rsidRPr="00633AA1">
          <w:rPr>
            <w:rFonts w:ascii="Arial" w:eastAsia="Times New Roman" w:hAnsi="Arial" w:cs="Arial"/>
            <w:rPrChange w:id="3197" w:author="Resti Nurmala Dewi" w:date="2023-05-23T06:39:00Z">
              <w:rPr>
                <w:rFonts w:ascii="Arial" w:eastAsia="Times New Roman" w:hAnsi="Arial" w:cs="Arial"/>
                <w:i/>
                <w:iCs/>
              </w:rPr>
            </w:rPrChange>
          </w:rPr>
          <w:t>tangga</w:t>
        </w:r>
        <w:proofErr w:type="spellEnd"/>
        <w:r w:rsidRPr="00633AA1">
          <w:rPr>
            <w:rFonts w:ascii="Arial" w:eastAsia="Times New Roman" w:hAnsi="Arial" w:cs="Arial"/>
            <w:rPrChange w:id="3198" w:author="Resti Nurmala Dewi" w:date="2023-05-23T06:39:00Z">
              <w:rPr>
                <w:rFonts w:ascii="Arial" w:eastAsia="Times New Roman" w:hAnsi="Arial" w:cs="Arial"/>
                <w:i/>
                <w:iCs/>
              </w:rPr>
            </w:rPrChange>
          </w:rPr>
          <w:t xml:space="preserve"> yang listing </w:t>
        </w:r>
        <w:r w:rsidRPr="00633AA1">
          <w:rPr>
            <w:rFonts w:ascii="Arial" w:eastAsia="Times New Roman" w:hAnsi="Arial" w:cs="Arial"/>
            <w:rPrChange w:id="3199" w:author="Resti Nurmala Dewi" w:date="2023-05-23T06:39:00Z">
              <w:rPr>
                <w:rFonts w:eastAsia="Times New Roman"/>
                <w:i/>
                <w:iCs/>
              </w:rPr>
            </w:rPrChange>
          </w:rPr>
          <w:t xml:space="preserve">di Bursa </w:t>
        </w:r>
        <w:proofErr w:type="spellStart"/>
        <w:r w:rsidRPr="00633AA1">
          <w:rPr>
            <w:rFonts w:ascii="Arial" w:eastAsia="Times New Roman" w:hAnsi="Arial" w:cs="Arial"/>
            <w:rPrChange w:id="3200" w:author="Resti Nurmala Dewi" w:date="2023-05-23T06:39:00Z">
              <w:rPr>
                <w:rFonts w:eastAsia="Times New Roman"/>
                <w:i/>
                <w:iCs/>
              </w:rPr>
            </w:rPrChange>
          </w:rPr>
          <w:t>Efek</w:t>
        </w:r>
        <w:proofErr w:type="spellEnd"/>
        <w:r w:rsidRPr="00633AA1">
          <w:rPr>
            <w:rFonts w:ascii="Arial" w:eastAsia="Times New Roman" w:hAnsi="Arial" w:cs="Arial"/>
            <w:rPrChange w:id="3201" w:author="Resti Nurmala Dewi" w:date="2023-05-23T06:39:00Z">
              <w:rPr>
                <w:rFonts w:eastAsia="Times New Roman"/>
                <w:i/>
                <w:iCs/>
              </w:rPr>
            </w:rPrChange>
          </w:rPr>
          <w:t xml:space="preserve"> Indonesia</w:t>
        </w:r>
        <w:r w:rsidRPr="00633AA1">
          <w:rPr>
            <w:rFonts w:ascii="Arial" w:eastAsia="Times New Roman" w:hAnsi="Arial" w:cs="Arial"/>
          </w:rPr>
          <w:t>)</w:t>
        </w:r>
        <w:r w:rsidRPr="00633AA1">
          <w:rPr>
            <w:rFonts w:ascii="Arial" w:eastAsia="Times New Roman" w:hAnsi="Arial" w:cs="Arial"/>
            <w:rPrChange w:id="3202" w:author="Resti Nurmala Dewi" w:date="2023-05-23T06:39:00Z">
              <w:rPr>
                <w:rFonts w:eastAsia="Times New Roman"/>
                <w:i/>
                <w:iCs/>
              </w:rPr>
            </w:rPrChange>
          </w:rPr>
          <w:t xml:space="preserve"> </w:t>
        </w:r>
        <w:proofErr w:type="spellStart"/>
        <w:r w:rsidRPr="00633AA1">
          <w:rPr>
            <w:rFonts w:ascii="Arial" w:eastAsia="Times New Roman" w:hAnsi="Arial" w:cs="Arial"/>
          </w:rPr>
          <w:t>t</w:t>
        </w:r>
        <w:r w:rsidRPr="00633AA1">
          <w:rPr>
            <w:rFonts w:ascii="Arial" w:eastAsia="Times New Roman" w:hAnsi="Arial" w:cs="Arial"/>
            <w:rPrChange w:id="3203" w:author="Resti Nurmala Dewi" w:date="2023-05-23T06:39:00Z">
              <w:rPr>
                <w:rFonts w:eastAsia="Times New Roman"/>
                <w:i/>
                <w:iCs/>
              </w:rPr>
            </w:rPrChange>
          </w:rPr>
          <w:t>ahun</w:t>
        </w:r>
        <w:proofErr w:type="spellEnd"/>
        <w:r w:rsidRPr="00633AA1">
          <w:rPr>
            <w:rFonts w:ascii="Arial" w:eastAsia="Times New Roman" w:hAnsi="Arial" w:cs="Arial"/>
            <w:rPrChange w:id="3204" w:author="Resti Nurmala Dewi" w:date="2023-05-23T06:39:00Z">
              <w:rPr>
                <w:rFonts w:eastAsia="Times New Roman"/>
                <w:i/>
                <w:iCs/>
              </w:rPr>
            </w:rPrChange>
          </w:rPr>
          <w:t xml:space="preserve"> 2011-2013</w:t>
        </w:r>
        <w:r w:rsidRPr="006D65C8">
          <w:rPr>
            <w:rFonts w:ascii="Arial" w:eastAsia="Times New Roman" w:hAnsi="Arial" w:cs="Arial"/>
            <w:rPrChange w:id="3205" w:author="Resti Nurmala Dewi" w:date="2023-05-22T23:13:00Z">
              <w:rPr>
                <w:rFonts w:eastAsia="Times New Roman"/>
              </w:rPr>
            </w:rPrChange>
          </w:rPr>
          <w:t xml:space="preserve">. </w:t>
        </w:r>
        <w:r>
          <w:rPr>
            <w:rFonts w:ascii="Arial" w:eastAsia="Times New Roman" w:hAnsi="Arial" w:cs="Arial"/>
          </w:rPr>
          <w:t>[</w:t>
        </w:r>
        <w:proofErr w:type="spellStart"/>
        <w:r>
          <w:rPr>
            <w:rFonts w:ascii="Arial" w:eastAsia="Times New Roman" w:hAnsi="Arial" w:cs="Arial"/>
          </w:rPr>
          <w:t>Tesis</w:t>
        </w:r>
        <w:proofErr w:type="spellEnd"/>
        <w:r>
          <w:rPr>
            <w:rFonts w:ascii="Arial" w:eastAsia="Times New Roman" w:hAnsi="Arial" w:cs="Arial"/>
          </w:rPr>
          <w:t xml:space="preserve">, </w:t>
        </w:r>
        <w:proofErr w:type="spellStart"/>
        <w:r w:rsidRPr="006D65C8">
          <w:rPr>
            <w:rFonts w:ascii="Arial" w:eastAsia="Times New Roman" w:hAnsi="Arial" w:cs="Arial"/>
            <w:rPrChange w:id="3206" w:author="Resti Nurmala Dewi" w:date="2023-05-22T23:13:00Z">
              <w:rPr>
                <w:rFonts w:eastAsia="Times New Roman"/>
              </w:rPr>
            </w:rPrChange>
          </w:rPr>
          <w:t>Brawijaya</w:t>
        </w:r>
        <w:proofErr w:type="spellEnd"/>
        <w:r w:rsidRPr="006D65C8">
          <w:rPr>
            <w:rFonts w:ascii="Arial" w:eastAsia="Times New Roman" w:hAnsi="Arial" w:cs="Arial"/>
            <w:rPrChange w:id="3207" w:author="Resti Nurmala Dewi" w:date="2023-05-22T23:13:00Z">
              <w:rPr>
                <w:rFonts w:eastAsia="Times New Roman"/>
              </w:rPr>
            </w:rPrChange>
          </w:rPr>
          <w:t xml:space="preserve"> University</w:t>
        </w:r>
        <w:r>
          <w:rPr>
            <w:rFonts w:ascii="Arial" w:eastAsia="Times New Roman" w:hAnsi="Arial" w:cs="Arial"/>
          </w:rPr>
          <w:t>]</w:t>
        </w:r>
        <w:r w:rsidRPr="006D65C8">
          <w:rPr>
            <w:rFonts w:ascii="Arial" w:eastAsia="Times New Roman" w:hAnsi="Arial" w:cs="Arial"/>
            <w:rPrChange w:id="3208" w:author="Resti Nurmala Dewi" w:date="2023-05-22T23:13:00Z">
              <w:rPr>
                <w:rFonts w:eastAsia="Times New Roman"/>
              </w:rPr>
            </w:rPrChange>
          </w:rPr>
          <w:t>.</w:t>
        </w:r>
        <w:r>
          <w:rPr>
            <w:rFonts w:ascii="Arial" w:eastAsia="Times New Roman" w:hAnsi="Arial" w:cs="Arial"/>
          </w:rPr>
          <w:t xml:space="preserve"> UB Repository. </w:t>
        </w:r>
        <w:r w:rsidRPr="00851AB0">
          <w:rPr>
            <w:rFonts w:ascii="Arial" w:eastAsia="Times New Roman" w:hAnsi="Arial" w:cs="Arial"/>
          </w:rPr>
          <w:t>http://repository.ub.ac.id/</w:t>
        </w:r>
      </w:ins>
    </w:p>
    <w:p w14:paraId="16FB0095" w14:textId="77777777" w:rsidR="00FA4AE6" w:rsidRPr="006D65C8" w:rsidRDefault="00FA4AE6">
      <w:pPr>
        <w:autoSpaceDE w:val="0"/>
        <w:autoSpaceDN w:val="0"/>
        <w:ind w:hanging="480"/>
        <w:jc w:val="both"/>
        <w:divId w:val="1528447346"/>
        <w:rPr>
          <w:ins w:id="3209" w:author="Resti Nurmala Dewi" w:date="2023-05-23T06:48:00Z"/>
          <w:rFonts w:ascii="Arial" w:eastAsia="Times New Roman" w:hAnsi="Arial" w:cs="Arial"/>
          <w:rPrChange w:id="3210" w:author="Resti Nurmala Dewi" w:date="2023-05-22T23:13:00Z">
            <w:rPr>
              <w:ins w:id="3211" w:author="Resti Nurmala Dewi" w:date="2023-05-23T06:48:00Z"/>
              <w:rFonts w:eastAsia="Times New Roman"/>
            </w:rPr>
          </w:rPrChange>
        </w:rPr>
        <w:pPrChange w:id="3212" w:author="Resti Nurmala Dewi" w:date="2023-05-22T23:13:00Z">
          <w:pPr>
            <w:autoSpaceDE w:val="0"/>
            <w:autoSpaceDN w:val="0"/>
            <w:ind w:hanging="480"/>
            <w:divId w:val="1528447346"/>
          </w:pPr>
        </w:pPrChange>
      </w:pPr>
      <w:proofErr w:type="spellStart"/>
      <w:ins w:id="3213" w:author="Resti Nurmala Dewi" w:date="2023-05-23T06:48:00Z">
        <w:r w:rsidRPr="006D65C8">
          <w:rPr>
            <w:rFonts w:ascii="Arial" w:eastAsia="Times New Roman" w:hAnsi="Arial" w:cs="Arial"/>
            <w:rPrChange w:id="3214" w:author="Resti Nurmala Dewi" w:date="2023-05-22T23:13:00Z">
              <w:rPr>
                <w:rFonts w:eastAsia="Times New Roman"/>
              </w:rPr>
            </w:rPrChange>
          </w:rPr>
          <w:t>Palupi</w:t>
        </w:r>
        <w:proofErr w:type="spellEnd"/>
        <w:r w:rsidRPr="006D65C8">
          <w:rPr>
            <w:rFonts w:ascii="Arial" w:eastAsia="Times New Roman" w:hAnsi="Arial" w:cs="Arial"/>
            <w:rPrChange w:id="3215" w:author="Resti Nurmala Dewi" w:date="2023-05-22T23:13:00Z">
              <w:rPr>
                <w:rFonts w:eastAsia="Times New Roman"/>
              </w:rPr>
            </w:rPrChange>
          </w:rPr>
          <w:t xml:space="preserve">, M., </w:t>
        </w:r>
        <w:proofErr w:type="spellStart"/>
        <w:r w:rsidRPr="006D65C8">
          <w:rPr>
            <w:rFonts w:ascii="Arial" w:eastAsia="Times New Roman" w:hAnsi="Arial" w:cs="Arial"/>
            <w:rPrChange w:id="3216" w:author="Resti Nurmala Dewi" w:date="2023-05-22T23:13:00Z">
              <w:rPr>
                <w:rFonts w:eastAsia="Times New Roman"/>
              </w:rPr>
            </w:rPrChange>
          </w:rPr>
          <w:t>Fitriadi</w:t>
        </w:r>
        <w:proofErr w:type="spellEnd"/>
        <w:r w:rsidRPr="006D65C8">
          <w:rPr>
            <w:rFonts w:ascii="Arial" w:eastAsia="Times New Roman" w:hAnsi="Arial" w:cs="Arial"/>
            <w:rPrChange w:id="3217" w:author="Resti Nurmala Dewi" w:date="2023-05-22T23:13:00Z">
              <w:rPr>
                <w:rFonts w:eastAsia="Times New Roman"/>
              </w:rPr>
            </w:rPrChange>
          </w:rPr>
          <w:t xml:space="preserve">, R., </w:t>
        </w:r>
        <w:r w:rsidRPr="00F2305D">
          <w:rPr>
            <w:rFonts w:ascii="Arial" w:eastAsia="Times New Roman" w:hAnsi="Arial" w:cs="Arial"/>
          </w:rPr>
          <w:t xml:space="preserve">Wijaya, R., </w:t>
        </w:r>
        <w:proofErr w:type="spellStart"/>
        <w:r w:rsidRPr="00F2305D">
          <w:rPr>
            <w:rFonts w:ascii="Arial" w:eastAsia="Times New Roman" w:hAnsi="Arial" w:cs="Arial"/>
          </w:rPr>
          <w:t>Raharjo</w:t>
        </w:r>
        <w:proofErr w:type="spellEnd"/>
        <w:r w:rsidRPr="00F2305D">
          <w:rPr>
            <w:rFonts w:ascii="Arial" w:eastAsia="Times New Roman" w:hAnsi="Arial" w:cs="Arial"/>
          </w:rPr>
          <w:t>, P</w:t>
        </w:r>
        <w:r w:rsidRPr="006D65C8">
          <w:rPr>
            <w:rFonts w:ascii="Arial" w:eastAsia="Times New Roman" w:hAnsi="Arial" w:cs="Arial"/>
            <w:rPrChange w:id="3218" w:author="Resti Nurmala Dewi" w:date="2023-05-22T23:13:00Z">
              <w:rPr>
                <w:rFonts w:eastAsia="Times New Roman"/>
              </w:rPr>
            </w:rPrChange>
          </w:rPr>
          <w:t xml:space="preserve">., &amp; </w:t>
        </w:r>
        <w:proofErr w:type="spellStart"/>
        <w:r w:rsidRPr="00F2305D">
          <w:rPr>
            <w:rFonts w:ascii="Arial" w:eastAsia="Times New Roman" w:hAnsi="Arial" w:cs="Arial"/>
          </w:rPr>
          <w:t>Nurwahyuni</w:t>
        </w:r>
        <w:proofErr w:type="spellEnd"/>
        <w:r w:rsidRPr="00F2305D">
          <w:rPr>
            <w:rFonts w:ascii="Arial" w:eastAsia="Times New Roman" w:hAnsi="Arial" w:cs="Arial"/>
          </w:rPr>
          <w:t>, R</w:t>
        </w:r>
        <w:r w:rsidRPr="006D65C8">
          <w:rPr>
            <w:rFonts w:ascii="Arial" w:eastAsia="Times New Roman" w:hAnsi="Arial" w:cs="Arial"/>
            <w:rPrChange w:id="3219" w:author="Resti Nurmala Dewi" w:date="2023-05-22T23:13:00Z">
              <w:rPr>
                <w:rFonts w:eastAsia="Times New Roman"/>
              </w:rPr>
            </w:rPrChange>
          </w:rPr>
          <w:t xml:space="preserve">. (2021). Diversity of phytoplankton in the </w:t>
        </w:r>
        <w:proofErr w:type="spellStart"/>
        <w:r w:rsidRPr="006D65C8">
          <w:rPr>
            <w:rFonts w:ascii="Arial" w:eastAsia="Times New Roman" w:hAnsi="Arial" w:cs="Arial"/>
            <w:rPrChange w:id="3220" w:author="Resti Nurmala Dewi" w:date="2023-05-22T23:13:00Z">
              <w:rPr>
                <w:rFonts w:eastAsia="Times New Roman"/>
              </w:rPr>
            </w:rPrChange>
          </w:rPr>
          <w:t>whiteleg</w:t>
        </w:r>
        <w:proofErr w:type="spellEnd"/>
        <w:r w:rsidRPr="006D65C8">
          <w:rPr>
            <w:rFonts w:ascii="Arial" w:eastAsia="Times New Roman" w:hAnsi="Arial" w:cs="Arial"/>
            <w:rPrChange w:id="3221" w:author="Resti Nurmala Dewi" w:date="2023-05-22T23:13:00Z">
              <w:rPr>
                <w:rFonts w:eastAsia="Times New Roman"/>
              </w:rPr>
            </w:rPrChange>
          </w:rPr>
          <w:t xml:space="preserve"> (</w:t>
        </w:r>
        <w:proofErr w:type="spellStart"/>
        <w:r w:rsidRPr="00F2305D">
          <w:rPr>
            <w:rFonts w:ascii="Arial" w:eastAsia="Times New Roman" w:hAnsi="Arial" w:cs="Arial"/>
            <w:i/>
            <w:iCs/>
            <w:rPrChange w:id="3222" w:author="Resti Nurmala Dewi" w:date="2023-05-23T06:42:00Z">
              <w:rPr>
                <w:rFonts w:eastAsia="Times New Roman"/>
              </w:rPr>
            </w:rPrChange>
          </w:rPr>
          <w:t>Litopenaeus</w:t>
        </w:r>
        <w:proofErr w:type="spellEnd"/>
        <w:r w:rsidRPr="00F2305D">
          <w:rPr>
            <w:rFonts w:ascii="Arial" w:eastAsia="Times New Roman" w:hAnsi="Arial" w:cs="Arial"/>
            <w:i/>
            <w:iCs/>
            <w:rPrChange w:id="3223" w:author="Resti Nurmala Dewi" w:date="2023-05-23T06:42:00Z">
              <w:rPr>
                <w:rFonts w:eastAsia="Times New Roman"/>
              </w:rPr>
            </w:rPrChange>
          </w:rPr>
          <w:t xml:space="preserve"> </w:t>
        </w:r>
        <w:proofErr w:type="spellStart"/>
        <w:r w:rsidRPr="00F2305D">
          <w:rPr>
            <w:rFonts w:ascii="Arial" w:eastAsia="Times New Roman" w:hAnsi="Arial" w:cs="Arial"/>
            <w:i/>
            <w:iCs/>
            <w:rPrChange w:id="3224" w:author="Resti Nurmala Dewi" w:date="2023-05-23T06:42:00Z">
              <w:rPr>
                <w:rFonts w:eastAsia="Times New Roman"/>
              </w:rPr>
            </w:rPrChange>
          </w:rPr>
          <w:t>vannamei</w:t>
        </w:r>
        <w:proofErr w:type="spellEnd"/>
        <w:r w:rsidRPr="006D65C8">
          <w:rPr>
            <w:rFonts w:ascii="Arial" w:eastAsia="Times New Roman" w:hAnsi="Arial" w:cs="Arial"/>
            <w:rPrChange w:id="3225" w:author="Resti Nurmala Dewi" w:date="2023-05-22T23:13:00Z">
              <w:rPr>
                <w:rFonts w:eastAsia="Times New Roman"/>
              </w:rPr>
            </w:rPrChange>
          </w:rPr>
          <w:t xml:space="preserve">) shrimp ponds in the south coastal area of </w:t>
        </w:r>
        <w:proofErr w:type="spellStart"/>
        <w:r w:rsidRPr="006D65C8">
          <w:rPr>
            <w:rFonts w:ascii="Arial" w:eastAsia="Times New Roman" w:hAnsi="Arial" w:cs="Arial"/>
            <w:rPrChange w:id="3226" w:author="Resti Nurmala Dewi" w:date="2023-05-22T23:13:00Z">
              <w:rPr>
                <w:rFonts w:eastAsia="Times New Roman"/>
              </w:rPr>
            </w:rPrChange>
          </w:rPr>
          <w:t>Pangandaran</w:t>
        </w:r>
        <w:proofErr w:type="spellEnd"/>
        <w:r w:rsidRPr="006D65C8">
          <w:rPr>
            <w:rFonts w:ascii="Arial" w:eastAsia="Times New Roman" w:hAnsi="Arial" w:cs="Arial"/>
            <w:rPrChange w:id="3227" w:author="Resti Nurmala Dewi" w:date="2023-05-22T23:13:00Z">
              <w:rPr>
                <w:rFonts w:eastAsia="Times New Roman"/>
              </w:rPr>
            </w:rPrChange>
          </w:rPr>
          <w:t xml:space="preserve">, Indonesia. </w:t>
        </w:r>
        <w:proofErr w:type="spellStart"/>
        <w:r w:rsidRPr="006D65C8">
          <w:rPr>
            <w:rFonts w:ascii="Arial" w:eastAsia="Times New Roman" w:hAnsi="Arial" w:cs="Arial"/>
            <w:i/>
            <w:iCs/>
            <w:rPrChange w:id="3228" w:author="Resti Nurmala Dewi" w:date="2023-05-22T23:13:00Z">
              <w:rPr>
                <w:rFonts w:eastAsia="Times New Roman"/>
                <w:i/>
                <w:iCs/>
              </w:rPr>
            </w:rPrChange>
          </w:rPr>
          <w:t>Biodiversitas</w:t>
        </w:r>
        <w:proofErr w:type="spellEnd"/>
        <w:r w:rsidRPr="006D65C8">
          <w:rPr>
            <w:rFonts w:ascii="Arial" w:eastAsia="Times New Roman" w:hAnsi="Arial" w:cs="Arial"/>
            <w:i/>
            <w:iCs/>
            <w:rPrChange w:id="3229" w:author="Resti Nurmala Dewi" w:date="2023-05-22T23:13:00Z">
              <w:rPr>
                <w:rFonts w:eastAsia="Times New Roman"/>
                <w:i/>
                <w:iCs/>
              </w:rPr>
            </w:rPrChange>
          </w:rPr>
          <w:t xml:space="preserve"> Journal of Biological Diversity</w:t>
        </w:r>
        <w:r w:rsidRPr="006D65C8">
          <w:rPr>
            <w:rFonts w:ascii="Arial" w:eastAsia="Times New Roman" w:hAnsi="Arial" w:cs="Arial"/>
            <w:rPrChange w:id="3230" w:author="Resti Nurmala Dewi" w:date="2023-05-22T23:13:00Z">
              <w:rPr>
                <w:rFonts w:eastAsia="Times New Roman"/>
              </w:rPr>
            </w:rPrChange>
          </w:rPr>
          <w:t xml:space="preserve">, </w:t>
        </w:r>
        <w:r w:rsidRPr="006D65C8">
          <w:rPr>
            <w:rFonts w:ascii="Arial" w:eastAsia="Times New Roman" w:hAnsi="Arial" w:cs="Arial"/>
            <w:i/>
            <w:iCs/>
            <w:rPrChange w:id="3231" w:author="Resti Nurmala Dewi" w:date="2023-05-22T23:13:00Z">
              <w:rPr>
                <w:rFonts w:eastAsia="Times New Roman"/>
                <w:i/>
                <w:iCs/>
              </w:rPr>
            </w:rPrChange>
          </w:rPr>
          <w:t>23</w:t>
        </w:r>
        <w:r w:rsidRPr="006D65C8">
          <w:rPr>
            <w:rFonts w:ascii="Arial" w:eastAsia="Times New Roman" w:hAnsi="Arial" w:cs="Arial"/>
            <w:rPrChange w:id="3232" w:author="Resti Nurmala Dewi" w:date="2023-05-22T23:13:00Z">
              <w:rPr>
                <w:rFonts w:eastAsia="Times New Roman"/>
              </w:rPr>
            </w:rPrChange>
          </w:rPr>
          <w:t>(1). https://doi.org/10.13057/biodiv/d230115</w:t>
        </w:r>
      </w:ins>
    </w:p>
    <w:p w14:paraId="36521445" w14:textId="77777777" w:rsidR="00FA4AE6" w:rsidRPr="006D65C8" w:rsidRDefault="00FA4AE6">
      <w:pPr>
        <w:autoSpaceDE w:val="0"/>
        <w:autoSpaceDN w:val="0"/>
        <w:ind w:hanging="480"/>
        <w:jc w:val="both"/>
        <w:divId w:val="1588222206"/>
        <w:rPr>
          <w:ins w:id="3233" w:author="Resti Nurmala Dewi" w:date="2023-05-23T06:48:00Z"/>
          <w:rFonts w:ascii="Arial" w:eastAsia="Times New Roman" w:hAnsi="Arial" w:cs="Arial"/>
          <w:rPrChange w:id="3234" w:author="Resti Nurmala Dewi" w:date="2023-05-22T23:13:00Z">
            <w:rPr>
              <w:ins w:id="3235" w:author="Resti Nurmala Dewi" w:date="2023-05-23T06:48:00Z"/>
              <w:rFonts w:eastAsia="Times New Roman"/>
            </w:rPr>
          </w:rPrChange>
        </w:rPr>
        <w:pPrChange w:id="3236" w:author="Resti Nurmala Dewi" w:date="2023-05-22T23:13:00Z">
          <w:pPr>
            <w:autoSpaceDE w:val="0"/>
            <w:autoSpaceDN w:val="0"/>
            <w:ind w:hanging="480"/>
            <w:divId w:val="1588222206"/>
          </w:pPr>
        </w:pPrChange>
      </w:pPr>
      <w:proofErr w:type="spellStart"/>
      <w:ins w:id="3237" w:author="Resti Nurmala Dewi" w:date="2023-05-23T06:48:00Z">
        <w:r w:rsidRPr="006D65C8">
          <w:rPr>
            <w:rFonts w:ascii="Arial" w:eastAsia="Times New Roman" w:hAnsi="Arial" w:cs="Arial"/>
            <w:rPrChange w:id="3238" w:author="Resti Nurmala Dewi" w:date="2023-05-22T23:13:00Z">
              <w:rPr>
                <w:rFonts w:eastAsia="Times New Roman"/>
              </w:rPr>
            </w:rPrChange>
          </w:rPr>
          <w:t>Phu</w:t>
        </w:r>
        <w:proofErr w:type="spellEnd"/>
        <w:r w:rsidRPr="006D65C8">
          <w:rPr>
            <w:rFonts w:ascii="Arial" w:eastAsia="Times New Roman" w:hAnsi="Arial" w:cs="Arial"/>
            <w:rPrChange w:id="3239" w:author="Resti Nurmala Dewi" w:date="2023-05-22T23:13:00Z">
              <w:rPr>
                <w:rFonts w:eastAsia="Times New Roman"/>
              </w:rPr>
            </w:rPrChange>
          </w:rPr>
          <w:t xml:space="preserve">, H. M., &amp; Nguyen, T. T. (2022). Solar energy research for the design and manufacturing of oxygen aerator model for shrimp farming. </w:t>
        </w:r>
        <w:r w:rsidRPr="006D65C8">
          <w:rPr>
            <w:rFonts w:ascii="Arial" w:eastAsia="Times New Roman" w:hAnsi="Arial" w:cs="Arial"/>
            <w:i/>
            <w:iCs/>
            <w:rPrChange w:id="3240" w:author="Resti Nurmala Dewi" w:date="2023-05-22T23:13:00Z">
              <w:rPr>
                <w:rFonts w:eastAsia="Times New Roman"/>
                <w:i/>
                <w:iCs/>
              </w:rPr>
            </w:rPrChange>
          </w:rPr>
          <w:t>Journal of Physics: Conference Series</w:t>
        </w:r>
        <w:r w:rsidRPr="006D65C8">
          <w:rPr>
            <w:rFonts w:ascii="Arial" w:eastAsia="Times New Roman" w:hAnsi="Arial" w:cs="Arial"/>
            <w:rPrChange w:id="3241" w:author="Resti Nurmala Dewi" w:date="2023-05-22T23:13:00Z">
              <w:rPr>
                <w:rFonts w:eastAsia="Times New Roman"/>
              </w:rPr>
            </w:rPrChange>
          </w:rPr>
          <w:t xml:space="preserve">, </w:t>
        </w:r>
        <w:r w:rsidRPr="006D65C8">
          <w:rPr>
            <w:rFonts w:ascii="Arial" w:eastAsia="Times New Roman" w:hAnsi="Arial" w:cs="Arial"/>
            <w:i/>
            <w:iCs/>
            <w:rPrChange w:id="3242" w:author="Resti Nurmala Dewi" w:date="2023-05-22T23:13:00Z">
              <w:rPr>
                <w:rFonts w:eastAsia="Times New Roman"/>
                <w:i/>
                <w:iCs/>
              </w:rPr>
            </w:rPrChange>
          </w:rPr>
          <w:t>2199</w:t>
        </w:r>
        <w:r w:rsidRPr="006D65C8">
          <w:rPr>
            <w:rFonts w:ascii="Arial" w:eastAsia="Times New Roman" w:hAnsi="Arial" w:cs="Arial"/>
            <w:rPrChange w:id="3243" w:author="Resti Nurmala Dewi" w:date="2023-05-22T23:13:00Z">
              <w:rPr>
                <w:rFonts w:eastAsia="Times New Roman"/>
              </w:rPr>
            </w:rPrChange>
          </w:rPr>
          <w:t>(1), 012028. https://doi.org/10.1088/1742-6596/2199/1/012028</w:t>
        </w:r>
      </w:ins>
    </w:p>
    <w:p w14:paraId="05E06121" w14:textId="53385AE0" w:rsidR="00FA4AE6" w:rsidRPr="006D65C8" w:rsidRDefault="00FA4AE6">
      <w:pPr>
        <w:autoSpaceDE w:val="0"/>
        <w:autoSpaceDN w:val="0"/>
        <w:ind w:hanging="480"/>
        <w:jc w:val="both"/>
        <w:divId w:val="1470126235"/>
        <w:rPr>
          <w:ins w:id="3244" w:author="Resti Nurmala Dewi" w:date="2023-05-23T06:48:00Z"/>
          <w:rFonts w:ascii="Arial" w:eastAsia="Times New Roman" w:hAnsi="Arial" w:cs="Arial"/>
          <w:rPrChange w:id="3245" w:author="Resti Nurmala Dewi" w:date="2023-05-22T23:13:00Z">
            <w:rPr>
              <w:ins w:id="3246" w:author="Resti Nurmala Dewi" w:date="2023-05-23T06:48:00Z"/>
              <w:rFonts w:eastAsia="Times New Roman"/>
            </w:rPr>
          </w:rPrChange>
        </w:rPr>
        <w:pPrChange w:id="3247" w:author="Resti Nurmala Dewi" w:date="2023-05-22T23:13:00Z">
          <w:pPr>
            <w:autoSpaceDE w:val="0"/>
            <w:autoSpaceDN w:val="0"/>
            <w:ind w:hanging="480"/>
            <w:divId w:val="1470126235"/>
          </w:pPr>
        </w:pPrChange>
      </w:pPr>
      <w:proofErr w:type="spellStart"/>
      <w:ins w:id="3248" w:author="Resti Nurmala Dewi" w:date="2023-05-23T06:48:00Z">
        <w:r w:rsidRPr="006D65C8">
          <w:rPr>
            <w:rFonts w:ascii="Arial" w:eastAsia="Times New Roman" w:hAnsi="Arial" w:cs="Arial"/>
            <w:rPrChange w:id="3249" w:author="Resti Nurmala Dewi" w:date="2023-05-22T23:13:00Z">
              <w:rPr>
                <w:rFonts w:eastAsia="Times New Roman"/>
              </w:rPr>
            </w:rPrChange>
          </w:rPr>
          <w:t>Purnatiyo</w:t>
        </w:r>
        <w:proofErr w:type="spellEnd"/>
        <w:r>
          <w:rPr>
            <w:rFonts w:ascii="Arial" w:eastAsia="Times New Roman" w:hAnsi="Arial" w:cs="Arial"/>
          </w:rPr>
          <w:t>, D</w:t>
        </w:r>
        <w:r w:rsidRPr="006D65C8">
          <w:rPr>
            <w:rFonts w:ascii="Arial" w:eastAsia="Times New Roman" w:hAnsi="Arial" w:cs="Arial"/>
            <w:rPrChange w:id="3250" w:author="Resti Nurmala Dewi" w:date="2023-05-22T23:13:00Z">
              <w:rPr>
                <w:rFonts w:eastAsia="Times New Roman"/>
              </w:rPr>
            </w:rPrChange>
          </w:rPr>
          <w:t xml:space="preserve">. (2014). </w:t>
        </w:r>
        <w:proofErr w:type="spellStart"/>
        <w:r w:rsidRPr="006D65C8">
          <w:rPr>
            <w:rFonts w:ascii="Arial" w:eastAsia="Times New Roman" w:hAnsi="Arial" w:cs="Arial"/>
            <w:rPrChange w:id="3251" w:author="Resti Nurmala Dewi" w:date="2023-05-22T23:13:00Z">
              <w:rPr>
                <w:rFonts w:eastAsia="Times New Roman"/>
              </w:rPr>
            </w:rPrChange>
          </w:rPr>
          <w:t>Analisis</w:t>
        </w:r>
        <w:proofErr w:type="spellEnd"/>
        <w:r w:rsidRPr="006D65C8">
          <w:rPr>
            <w:rFonts w:ascii="Arial" w:eastAsia="Times New Roman" w:hAnsi="Arial" w:cs="Arial"/>
            <w:rPrChange w:id="3252" w:author="Resti Nurmala Dewi" w:date="2023-05-22T23:13:00Z">
              <w:rPr>
                <w:rFonts w:eastAsia="Times New Roman"/>
              </w:rPr>
            </w:rPrChange>
          </w:rPr>
          <w:t xml:space="preserve"> </w:t>
        </w:r>
        <w:proofErr w:type="spellStart"/>
        <w:r w:rsidRPr="00151393">
          <w:rPr>
            <w:rFonts w:ascii="Arial" w:eastAsia="Times New Roman" w:hAnsi="Arial" w:cs="Arial"/>
          </w:rPr>
          <w:t>kelayakan</w:t>
        </w:r>
        <w:proofErr w:type="spellEnd"/>
        <w:r w:rsidRPr="00151393">
          <w:rPr>
            <w:rFonts w:ascii="Arial" w:eastAsia="Times New Roman" w:hAnsi="Arial" w:cs="Arial"/>
          </w:rPr>
          <w:t xml:space="preserve"> </w:t>
        </w:r>
        <w:proofErr w:type="spellStart"/>
        <w:r w:rsidRPr="00151393">
          <w:rPr>
            <w:rFonts w:ascii="Arial" w:eastAsia="Times New Roman" w:hAnsi="Arial" w:cs="Arial"/>
          </w:rPr>
          <w:t>investasi</w:t>
        </w:r>
        <w:proofErr w:type="spellEnd"/>
        <w:r w:rsidRPr="00151393">
          <w:rPr>
            <w:rFonts w:ascii="Arial" w:eastAsia="Times New Roman" w:hAnsi="Arial" w:cs="Arial"/>
          </w:rPr>
          <w:t xml:space="preserve"> </w:t>
        </w:r>
        <w:proofErr w:type="spellStart"/>
        <w:r w:rsidRPr="00151393">
          <w:rPr>
            <w:rFonts w:ascii="Arial" w:eastAsia="Times New Roman" w:hAnsi="Arial" w:cs="Arial"/>
          </w:rPr>
          <w:t>alat</w:t>
        </w:r>
        <w:proofErr w:type="spellEnd"/>
        <w:r w:rsidRPr="00151393">
          <w:rPr>
            <w:rFonts w:ascii="Arial" w:eastAsia="Times New Roman" w:hAnsi="Arial" w:cs="Arial"/>
          </w:rPr>
          <w:t xml:space="preserve"> </w:t>
        </w:r>
      </w:ins>
      <w:ins w:id="3253" w:author="Resti Nurmala Dewi" w:date="2023-05-23T06:53:00Z">
        <w:r w:rsidR="003D3317">
          <w:rPr>
            <w:rFonts w:ascii="Arial" w:eastAsia="Times New Roman" w:hAnsi="Arial" w:cs="Arial"/>
          </w:rPr>
          <w:t>DNA</w:t>
        </w:r>
      </w:ins>
      <w:ins w:id="3254" w:author="Resti Nurmala Dewi" w:date="2023-05-23T06:48:00Z">
        <w:r w:rsidRPr="00151393">
          <w:rPr>
            <w:rFonts w:ascii="Arial" w:eastAsia="Times New Roman" w:hAnsi="Arial" w:cs="Arial"/>
          </w:rPr>
          <w:t xml:space="preserve"> real time thermal cycler </w:t>
        </w:r>
        <w:r w:rsidRPr="006D65C8">
          <w:rPr>
            <w:rFonts w:ascii="Arial" w:eastAsia="Times New Roman" w:hAnsi="Arial" w:cs="Arial"/>
            <w:rPrChange w:id="3255" w:author="Resti Nurmala Dewi" w:date="2023-05-22T23:13:00Z">
              <w:rPr>
                <w:rFonts w:eastAsia="Times New Roman"/>
              </w:rPr>
            </w:rPrChange>
          </w:rPr>
          <w:t>(Rt-</w:t>
        </w:r>
        <w:proofErr w:type="spellStart"/>
        <w:r w:rsidRPr="006D65C8">
          <w:rPr>
            <w:rFonts w:ascii="Arial" w:eastAsia="Times New Roman" w:hAnsi="Arial" w:cs="Arial"/>
            <w:rPrChange w:id="3256" w:author="Resti Nurmala Dewi" w:date="2023-05-22T23:13:00Z">
              <w:rPr>
                <w:rFonts w:eastAsia="Times New Roman"/>
              </w:rPr>
            </w:rPrChange>
          </w:rPr>
          <w:t>Pcr</w:t>
        </w:r>
        <w:proofErr w:type="spellEnd"/>
        <w:r w:rsidRPr="006D65C8">
          <w:rPr>
            <w:rFonts w:ascii="Arial" w:eastAsia="Times New Roman" w:hAnsi="Arial" w:cs="Arial"/>
            <w:rPrChange w:id="3257" w:author="Resti Nurmala Dewi" w:date="2023-05-22T23:13:00Z">
              <w:rPr>
                <w:rFonts w:eastAsia="Times New Roman"/>
              </w:rPr>
            </w:rPrChange>
          </w:rPr>
          <w:t xml:space="preserve">) </w:t>
        </w:r>
        <w:proofErr w:type="spellStart"/>
        <w:r w:rsidRPr="006D65C8">
          <w:rPr>
            <w:rFonts w:ascii="Arial" w:eastAsia="Times New Roman" w:hAnsi="Arial" w:cs="Arial"/>
            <w:rPrChange w:id="3258" w:author="Resti Nurmala Dewi" w:date="2023-05-22T23:13:00Z">
              <w:rPr>
                <w:rFonts w:eastAsia="Times New Roman"/>
              </w:rPr>
            </w:rPrChange>
          </w:rPr>
          <w:t>untuk</w:t>
        </w:r>
        <w:proofErr w:type="spellEnd"/>
        <w:r w:rsidRPr="006D65C8">
          <w:rPr>
            <w:rFonts w:ascii="Arial" w:eastAsia="Times New Roman" w:hAnsi="Arial" w:cs="Arial"/>
            <w:rPrChange w:id="3259" w:author="Resti Nurmala Dewi" w:date="2023-05-22T23:13:00Z">
              <w:rPr>
                <w:rFonts w:eastAsia="Times New Roman"/>
              </w:rPr>
            </w:rPrChange>
          </w:rPr>
          <w:t xml:space="preserve"> </w:t>
        </w:r>
        <w:proofErr w:type="spellStart"/>
        <w:r w:rsidRPr="00151393">
          <w:rPr>
            <w:rFonts w:ascii="Arial" w:eastAsia="Times New Roman" w:hAnsi="Arial" w:cs="Arial"/>
          </w:rPr>
          <w:t>pengujian</w:t>
        </w:r>
        <w:proofErr w:type="spellEnd"/>
        <w:r w:rsidRPr="00151393">
          <w:rPr>
            <w:rFonts w:ascii="Arial" w:eastAsia="Times New Roman" w:hAnsi="Arial" w:cs="Arial"/>
          </w:rPr>
          <w:t xml:space="preserve"> gelatin</w:t>
        </w:r>
        <w:r w:rsidRPr="006D65C8">
          <w:rPr>
            <w:rFonts w:ascii="Arial" w:eastAsia="Times New Roman" w:hAnsi="Arial" w:cs="Arial"/>
            <w:rPrChange w:id="3260" w:author="Resti Nurmala Dewi" w:date="2023-05-22T23:13:00Z">
              <w:rPr>
                <w:rFonts w:eastAsia="Times New Roman"/>
              </w:rPr>
            </w:rPrChange>
          </w:rPr>
          <w:t xml:space="preserve">. </w:t>
        </w:r>
        <w:proofErr w:type="spellStart"/>
        <w:r w:rsidRPr="006D65C8">
          <w:rPr>
            <w:rFonts w:ascii="Arial" w:eastAsia="Times New Roman" w:hAnsi="Arial" w:cs="Arial"/>
            <w:i/>
            <w:iCs/>
            <w:rPrChange w:id="3261" w:author="Resti Nurmala Dewi" w:date="2023-05-22T23:13:00Z">
              <w:rPr>
                <w:rFonts w:eastAsia="Times New Roman"/>
                <w:i/>
                <w:iCs/>
              </w:rPr>
            </w:rPrChange>
          </w:rPr>
          <w:t>Jurnal</w:t>
        </w:r>
        <w:proofErr w:type="spellEnd"/>
        <w:r w:rsidRPr="006D65C8">
          <w:rPr>
            <w:rFonts w:ascii="Arial" w:eastAsia="Times New Roman" w:hAnsi="Arial" w:cs="Arial"/>
            <w:i/>
            <w:iCs/>
            <w:rPrChange w:id="3262" w:author="Resti Nurmala Dewi" w:date="2023-05-22T23:13:00Z">
              <w:rPr>
                <w:rFonts w:eastAsia="Times New Roman"/>
                <w:i/>
                <w:iCs/>
              </w:rPr>
            </w:rPrChange>
          </w:rPr>
          <w:t xml:space="preserve"> </w:t>
        </w:r>
        <w:proofErr w:type="spellStart"/>
        <w:r w:rsidRPr="006D65C8">
          <w:rPr>
            <w:rFonts w:ascii="Arial" w:eastAsia="Times New Roman" w:hAnsi="Arial" w:cs="Arial"/>
            <w:i/>
            <w:iCs/>
            <w:rPrChange w:id="3263" w:author="Resti Nurmala Dewi" w:date="2023-05-22T23:13:00Z">
              <w:rPr>
                <w:rFonts w:eastAsia="Times New Roman"/>
                <w:i/>
                <w:iCs/>
              </w:rPr>
            </w:rPrChange>
          </w:rPr>
          <w:t>Pasti</w:t>
        </w:r>
        <w:proofErr w:type="spellEnd"/>
        <w:r w:rsidRPr="006D65C8">
          <w:rPr>
            <w:rFonts w:ascii="Arial" w:eastAsia="Times New Roman" w:hAnsi="Arial" w:cs="Arial"/>
            <w:rPrChange w:id="3264" w:author="Resti Nurmala Dewi" w:date="2023-05-22T23:13:00Z">
              <w:rPr>
                <w:rFonts w:eastAsia="Times New Roman"/>
              </w:rPr>
            </w:rPrChange>
          </w:rPr>
          <w:t xml:space="preserve">, </w:t>
        </w:r>
        <w:r w:rsidRPr="006D65C8">
          <w:rPr>
            <w:rFonts w:ascii="Arial" w:eastAsia="Times New Roman" w:hAnsi="Arial" w:cs="Arial"/>
            <w:i/>
            <w:iCs/>
            <w:rPrChange w:id="3265" w:author="Resti Nurmala Dewi" w:date="2023-05-22T23:13:00Z">
              <w:rPr>
                <w:rFonts w:eastAsia="Times New Roman"/>
                <w:i/>
                <w:iCs/>
              </w:rPr>
            </w:rPrChange>
          </w:rPr>
          <w:t>8</w:t>
        </w:r>
        <w:r w:rsidRPr="006D65C8">
          <w:rPr>
            <w:rFonts w:ascii="Arial" w:eastAsia="Times New Roman" w:hAnsi="Arial" w:cs="Arial"/>
            <w:rPrChange w:id="3266" w:author="Resti Nurmala Dewi" w:date="2023-05-22T23:13:00Z">
              <w:rPr>
                <w:rFonts w:eastAsia="Times New Roman"/>
              </w:rPr>
            </w:rPrChange>
          </w:rPr>
          <w:t>(2), 212–216.</w:t>
        </w:r>
      </w:ins>
    </w:p>
    <w:p w14:paraId="0BFADC19" w14:textId="77777777" w:rsidR="00FA4AE6" w:rsidRPr="006D65C8" w:rsidRDefault="00FA4AE6">
      <w:pPr>
        <w:autoSpaceDE w:val="0"/>
        <w:autoSpaceDN w:val="0"/>
        <w:ind w:hanging="480"/>
        <w:jc w:val="both"/>
        <w:divId w:val="961035050"/>
        <w:rPr>
          <w:ins w:id="3267" w:author="Resti Nurmala Dewi" w:date="2023-05-23T06:48:00Z"/>
          <w:rFonts w:ascii="Arial" w:eastAsia="Times New Roman" w:hAnsi="Arial" w:cs="Arial"/>
          <w:rPrChange w:id="3268" w:author="Resti Nurmala Dewi" w:date="2023-05-22T23:13:00Z">
            <w:rPr>
              <w:ins w:id="3269" w:author="Resti Nurmala Dewi" w:date="2023-05-23T06:48:00Z"/>
              <w:rFonts w:eastAsia="Times New Roman"/>
            </w:rPr>
          </w:rPrChange>
        </w:rPr>
        <w:pPrChange w:id="3270" w:author="Resti Nurmala Dewi" w:date="2023-05-22T23:13:00Z">
          <w:pPr>
            <w:autoSpaceDE w:val="0"/>
            <w:autoSpaceDN w:val="0"/>
            <w:ind w:hanging="480"/>
            <w:divId w:val="961035050"/>
          </w:pPr>
        </w:pPrChange>
      </w:pPr>
      <w:ins w:id="3271" w:author="Resti Nurmala Dewi" w:date="2023-05-23T06:48:00Z">
        <w:r w:rsidRPr="006D65C8">
          <w:rPr>
            <w:rFonts w:ascii="Arial" w:eastAsia="Times New Roman" w:hAnsi="Arial" w:cs="Arial"/>
            <w:rPrChange w:id="3272" w:author="Resti Nurmala Dewi" w:date="2023-05-22T23:13:00Z">
              <w:rPr>
                <w:rFonts w:eastAsia="Times New Roman"/>
              </w:rPr>
            </w:rPrChange>
          </w:rPr>
          <w:t xml:space="preserve">Rahim, </w:t>
        </w:r>
        <w:proofErr w:type="spellStart"/>
        <w:r w:rsidRPr="006D65C8">
          <w:rPr>
            <w:rFonts w:ascii="Arial" w:eastAsia="Times New Roman" w:hAnsi="Arial" w:cs="Arial"/>
            <w:rPrChange w:id="3273" w:author="Resti Nurmala Dewi" w:date="2023-05-22T23:13:00Z">
              <w:rPr>
                <w:rFonts w:eastAsia="Times New Roman"/>
              </w:rPr>
            </w:rPrChange>
          </w:rPr>
          <w:t>Rukmana</w:t>
        </w:r>
        <w:proofErr w:type="spellEnd"/>
        <w:r w:rsidRPr="006D65C8">
          <w:rPr>
            <w:rFonts w:ascii="Arial" w:eastAsia="Times New Roman" w:hAnsi="Arial" w:cs="Arial"/>
            <w:rPrChange w:id="3274" w:author="Resti Nurmala Dewi" w:date="2023-05-22T23:13:00Z">
              <w:rPr>
                <w:rFonts w:eastAsia="Times New Roman"/>
              </w:rPr>
            </w:rPrChange>
          </w:rPr>
          <w:t xml:space="preserve">, </w:t>
        </w:r>
        <w:r>
          <w:rPr>
            <w:rFonts w:ascii="Arial" w:eastAsia="Times New Roman" w:hAnsi="Arial" w:cs="Arial"/>
          </w:rPr>
          <w:t xml:space="preserve">M. R. A., </w:t>
        </w:r>
        <w:proofErr w:type="spellStart"/>
        <w:r w:rsidRPr="006D65C8">
          <w:rPr>
            <w:rFonts w:ascii="Arial" w:eastAsia="Times New Roman" w:hAnsi="Arial" w:cs="Arial"/>
            <w:rPrChange w:id="3275" w:author="Resti Nurmala Dewi" w:date="2023-05-22T23:13:00Z">
              <w:rPr>
                <w:rFonts w:eastAsia="Times New Roman"/>
              </w:rPr>
            </w:rPrChange>
          </w:rPr>
          <w:t>Landu</w:t>
        </w:r>
        <w:proofErr w:type="spellEnd"/>
        <w:r w:rsidRPr="006D65C8">
          <w:rPr>
            <w:rFonts w:ascii="Arial" w:eastAsia="Times New Roman" w:hAnsi="Arial" w:cs="Arial"/>
            <w:rPrChange w:id="3276" w:author="Resti Nurmala Dewi" w:date="2023-05-22T23:13:00Z">
              <w:rPr>
                <w:rFonts w:eastAsia="Times New Roman"/>
              </w:rPr>
            </w:rPrChange>
          </w:rPr>
          <w:t xml:space="preserve">, </w:t>
        </w:r>
        <w:r>
          <w:rPr>
            <w:rFonts w:ascii="Arial" w:eastAsia="Times New Roman" w:hAnsi="Arial" w:cs="Arial"/>
          </w:rPr>
          <w:t xml:space="preserve">A., </w:t>
        </w:r>
        <w:r w:rsidRPr="006D65C8">
          <w:rPr>
            <w:rFonts w:ascii="Arial" w:eastAsia="Times New Roman" w:hAnsi="Arial" w:cs="Arial"/>
            <w:rPrChange w:id="3277" w:author="Resti Nurmala Dewi" w:date="2023-05-22T23:13:00Z">
              <w:rPr>
                <w:rFonts w:eastAsia="Times New Roman"/>
              </w:rPr>
            </w:rPrChange>
          </w:rPr>
          <w:t xml:space="preserve">&amp; </w:t>
        </w:r>
        <w:proofErr w:type="spellStart"/>
        <w:r w:rsidRPr="006D65C8">
          <w:rPr>
            <w:rFonts w:ascii="Arial" w:eastAsia="Times New Roman" w:hAnsi="Arial" w:cs="Arial"/>
            <w:rPrChange w:id="3278" w:author="Resti Nurmala Dewi" w:date="2023-05-22T23:13:00Z">
              <w:rPr>
                <w:rFonts w:eastAsia="Times New Roman"/>
              </w:rPr>
            </w:rPrChange>
          </w:rPr>
          <w:t>Asni</w:t>
        </w:r>
        <w:proofErr w:type="spellEnd"/>
        <w:r w:rsidRPr="006D65C8">
          <w:rPr>
            <w:rFonts w:ascii="Arial" w:eastAsia="Times New Roman" w:hAnsi="Arial" w:cs="Arial"/>
            <w:rPrChange w:id="3279" w:author="Resti Nurmala Dewi" w:date="2023-05-22T23:13:00Z">
              <w:rPr>
                <w:rFonts w:eastAsia="Times New Roman"/>
              </w:rPr>
            </w:rPrChange>
          </w:rPr>
          <w:t xml:space="preserve">. (2021). </w:t>
        </w:r>
        <w:proofErr w:type="spellStart"/>
        <w:r w:rsidRPr="006D65C8">
          <w:rPr>
            <w:rFonts w:ascii="Arial" w:eastAsia="Times New Roman" w:hAnsi="Arial" w:cs="Arial"/>
            <w:rPrChange w:id="3280" w:author="Resti Nurmala Dewi" w:date="2023-05-22T23:13:00Z">
              <w:rPr>
                <w:rFonts w:eastAsia="Times New Roman"/>
              </w:rPr>
            </w:rPrChange>
          </w:rPr>
          <w:t>Budidaya</w:t>
        </w:r>
        <w:proofErr w:type="spellEnd"/>
        <w:r w:rsidRPr="006D65C8">
          <w:rPr>
            <w:rFonts w:ascii="Arial" w:eastAsia="Times New Roman" w:hAnsi="Arial" w:cs="Arial"/>
            <w:rPrChange w:id="3281" w:author="Resti Nurmala Dewi" w:date="2023-05-22T23:13:00Z">
              <w:rPr>
                <w:rFonts w:eastAsia="Times New Roman"/>
              </w:rPr>
            </w:rPrChange>
          </w:rPr>
          <w:t xml:space="preserve"> </w:t>
        </w:r>
        <w:proofErr w:type="spellStart"/>
        <w:r w:rsidRPr="00F2305D">
          <w:rPr>
            <w:rFonts w:ascii="Arial" w:eastAsia="Times New Roman" w:hAnsi="Arial" w:cs="Arial"/>
          </w:rPr>
          <w:t>udang</w:t>
        </w:r>
        <w:proofErr w:type="spellEnd"/>
        <w:r w:rsidRPr="00F2305D">
          <w:rPr>
            <w:rFonts w:ascii="Arial" w:eastAsia="Times New Roman" w:hAnsi="Arial" w:cs="Arial"/>
          </w:rPr>
          <w:t xml:space="preserve"> </w:t>
        </w:r>
        <w:proofErr w:type="spellStart"/>
        <w:r w:rsidRPr="00F2305D">
          <w:rPr>
            <w:rFonts w:ascii="Arial" w:eastAsia="Times New Roman" w:hAnsi="Arial" w:cs="Arial"/>
          </w:rPr>
          <w:t>vaname</w:t>
        </w:r>
        <w:proofErr w:type="spellEnd"/>
        <w:r w:rsidRPr="006D65C8">
          <w:rPr>
            <w:rFonts w:ascii="Arial" w:eastAsia="Times New Roman" w:hAnsi="Arial" w:cs="Arial"/>
            <w:rPrChange w:id="3282" w:author="Resti Nurmala Dewi" w:date="2023-05-22T23:13:00Z">
              <w:rPr>
                <w:rFonts w:eastAsia="Times New Roman"/>
              </w:rPr>
            </w:rPrChange>
          </w:rPr>
          <w:t xml:space="preserve"> (</w:t>
        </w:r>
        <w:proofErr w:type="spellStart"/>
        <w:r w:rsidRPr="00F2305D">
          <w:rPr>
            <w:rFonts w:ascii="Arial" w:eastAsia="Times New Roman" w:hAnsi="Arial" w:cs="Arial"/>
            <w:i/>
            <w:iCs/>
            <w:rPrChange w:id="3283" w:author="Resti Nurmala Dewi" w:date="2023-05-23T06:43:00Z">
              <w:rPr>
                <w:rFonts w:eastAsia="Times New Roman"/>
              </w:rPr>
            </w:rPrChange>
          </w:rPr>
          <w:t>Litopenaeus</w:t>
        </w:r>
        <w:proofErr w:type="spellEnd"/>
        <w:r w:rsidRPr="00F2305D">
          <w:rPr>
            <w:rFonts w:ascii="Arial" w:eastAsia="Times New Roman" w:hAnsi="Arial" w:cs="Arial"/>
            <w:i/>
            <w:iCs/>
            <w:rPrChange w:id="3284" w:author="Resti Nurmala Dewi" w:date="2023-05-23T06:43:00Z">
              <w:rPr>
                <w:rFonts w:eastAsia="Times New Roman"/>
              </w:rPr>
            </w:rPrChange>
          </w:rPr>
          <w:t xml:space="preserve"> </w:t>
        </w:r>
        <w:proofErr w:type="spellStart"/>
        <w:r w:rsidRPr="00F2305D">
          <w:rPr>
            <w:rFonts w:ascii="Arial" w:eastAsia="Times New Roman" w:hAnsi="Arial" w:cs="Arial"/>
            <w:i/>
            <w:iCs/>
            <w:rPrChange w:id="3285" w:author="Resti Nurmala Dewi" w:date="2023-05-23T06:43:00Z">
              <w:rPr>
                <w:rFonts w:eastAsia="Times New Roman"/>
              </w:rPr>
            </w:rPrChange>
          </w:rPr>
          <w:t>vannamei</w:t>
        </w:r>
        <w:proofErr w:type="spellEnd"/>
        <w:r w:rsidRPr="006D65C8">
          <w:rPr>
            <w:rFonts w:ascii="Arial" w:eastAsia="Times New Roman" w:hAnsi="Arial" w:cs="Arial"/>
            <w:rPrChange w:id="3286" w:author="Resti Nurmala Dewi" w:date="2023-05-22T23:13:00Z">
              <w:rPr>
                <w:rFonts w:eastAsia="Times New Roman"/>
              </w:rPr>
            </w:rPrChange>
          </w:rPr>
          <w:t xml:space="preserve">) </w:t>
        </w:r>
        <w:r w:rsidRPr="00F2305D">
          <w:rPr>
            <w:rFonts w:ascii="Arial" w:eastAsia="Times New Roman" w:hAnsi="Arial" w:cs="Arial"/>
          </w:rPr>
          <w:t xml:space="preserve">super </w:t>
        </w:r>
        <w:proofErr w:type="spellStart"/>
        <w:r w:rsidRPr="00F2305D">
          <w:rPr>
            <w:rFonts w:ascii="Arial" w:eastAsia="Times New Roman" w:hAnsi="Arial" w:cs="Arial"/>
          </w:rPr>
          <w:t>intensif</w:t>
        </w:r>
        <w:proofErr w:type="spellEnd"/>
        <w:r w:rsidRPr="00F2305D">
          <w:rPr>
            <w:rFonts w:ascii="Arial" w:eastAsia="Times New Roman" w:hAnsi="Arial" w:cs="Arial"/>
          </w:rPr>
          <w:t xml:space="preserve"> </w:t>
        </w:r>
        <w:proofErr w:type="spellStart"/>
        <w:r w:rsidRPr="00F2305D">
          <w:rPr>
            <w:rFonts w:ascii="Arial" w:eastAsia="Times New Roman" w:hAnsi="Arial" w:cs="Arial"/>
          </w:rPr>
          <w:t>dengan</w:t>
        </w:r>
        <w:proofErr w:type="spellEnd"/>
        <w:r w:rsidRPr="00F2305D">
          <w:rPr>
            <w:rFonts w:ascii="Arial" w:eastAsia="Times New Roman" w:hAnsi="Arial" w:cs="Arial"/>
          </w:rPr>
          <w:t xml:space="preserve"> </w:t>
        </w:r>
        <w:proofErr w:type="spellStart"/>
        <w:r w:rsidRPr="00F2305D">
          <w:rPr>
            <w:rFonts w:ascii="Arial" w:eastAsia="Times New Roman" w:hAnsi="Arial" w:cs="Arial"/>
          </w:rPr>
          <w:t>padat</w:t>
        </w:r>
        <w:proofErr w:type="spellEnd"/>
        <w:r w:rsidRPr="00F2305D">
          <w:rPr>
            <w:rFonts w:ascii="Arial" w:eastAsia="Times New Roman" w:hAnsi="Arial" w:cs="Arial"/>
          </w:rPr>
          <w:t xml:space="preserve"> </w:t>
        </w:r>
        <w:proofErr w:type="spellStart"/>
        <w:r w:rsidRPr="00F2305D">
          <w:rPr>
            <w:rFonts w:ascii="Arial" w:eastAsia="Times New Roman" w:hAnsi="Arial" w:cs="Arial"/>
          </w:rPr>
          <w:t>tebar</w:t>
        </w:r>
        <w:proofErr w:type="spellEnd"/>
        <w:r w:rsidRPr="00F2305D">
          <w:rPr>
            <w:rFonts w:ascii="Arial" w:eastAsia="Times New Roman" w:hAnsi="Arial" w:cs="Arial"/>
          </w:rPr>
          <w:t xml:space="preserve"> </w:t>
        </w:r>
        <w:proofErr w:type="spellStart"/>
        <w:r w:rsidRPr="00F2305D">
          <w:rPr>
            <w:rFonts w:ascii="Arial" w:eastAsia="Times New Roman" w:hAnsi="Arial" w:cs="Arial"/>
          </w:rPr>
          <w:t>berbeda</w:t>
        </w:r>
        <w:proofErr w:type="spellEnd"/>
        <w:r w:rsidRPr="00F2305D">
          <w:rPr>
            <w:rFonts w:ascii="Arial" w:eastAsia="Times New Roman" w:hAnsi="Arial" w:cs="Arial"/>
          </w:rPr>
          <w:t xml:space="preserve"> </w:t>
        </w:r>
        <w:proofErr w:type="spellStart"/>
        <w:r w:rsidRPr="00F2305D">
          <w:rPr>
            <w:rFonts w:ascii="Arial" w:eastAsia="Times New Roman" w:hAnsi="Arial" w:cs="Arial"/>
          </w:rPr>
          <w:t>menggunakan</w:t>
        </w:r>
        <w:proofErr w:type="spellEnd"/>
        <w:r w:rsidRPr="00F2305D">
          <w:rPr>
            <w:rFonts w:ascii="Arial" w:eastAsia="Times New Roman" w:hAnsi="Arial" w:cs="Arial"/>
          </w:rPr>
          <w:t xml:space="preserve"> </w:t>
        </w:r>
        <w:proofErr w:type="spellStart"/>
        <w:r w:rsidRPr="00F2305D">
          <w:rPr>
            <w:rFonts w:ascii="Arial" w:eastAsia="Times New Roman" w:hAnsi="Arial" w:cs="Arial"/>
          </w:rPr>
          <w:t>sistem</w:t>
        </w:r>
        <w:proofErr w:type="spellEnd"/>
        <w:r w:rsidRPr="00F2305D">
          <w:rPr>
            <w:rFonts w:ascii="Arial" w:eastAsia="Times New Roman" w:hAnsi="Arial" w:cs="Arial"/>
          </w:rPr>
          <w:t xml:space="preserve"> zero water discharge</w:t>
        </w:r>
        <w:r w:rsidRPr="006D65C8">
          <w:rPr>
            <w:rFonts w:ascii="Arial" w:eastAsia="Times New Roman" w:hAnsi="Arial" w:cs="Arial"/>
            <w:rPrChange w:id="3287" w:author="Resti Nurmala Dewi" w:date="2023-05-22T23:13:00Z">
              <w:rPr>
                <w:rFonts w:eastAsia="Times New Roman"/>
              </w:rPr>
            </w:rPrChange>
          </w:rPr>
          <w:t xml:space="preserve">. </w:t>
        </w:r>
        <w:r w:rsidRPr="006D65C8">
          <w:rPr>
            <w:rFonts w:ascii="Arial" w:eastAsia="Times New Roman" w:hAnsi="Arial" w:cs="Arial"/>
            <w:i/>
            <w:iCs/>
            <w:rPrChange w:id="3288" w:author="Resti Nurmala Dewi" w:date="2023-05-22T23:13:00Z">
              <w:rPr>
                <w:rFonts w:eastAsia="Times New Roman"/>
                <w:i/>
                <w:iCs/>
              </w:rPr>
            </w:rPrChange>
          </w:rPr>
          <w:t>Journal of Fisheries and Marine Research</w:t>
        </w:r>
        <w:r w:rsidRPr="006D65C8">
          <w:rPr>
            <w:rFonts w:ascii="Arial" w:eastAsia="Times New Roman" w:hAnsi="Arial" w:cs="Arial"/>
            <w:rPrChange w:id="3289" w:author="Resti Nurmala Dewi" w:date="2023-05-22T23:13:00Z">
              <w:rPr>
                <w:rFonts w:eastAsia="Times New Roman"/>
              </w:rPr>
            </w:rPrChange>
          </w:rPr>
          <w:t xml:space="preserve">, </w:t>
        </w:r>
        <w:r w:rsidRPr="006D65C8">
          <w:rPr>
            <w:rFonts w:ascii="Arial" w:eastAsia="Times New Roman" w:hAnsi="Arial" w:cs="Arial"/>
            <w:i/>
            <w:iCs/>
            <w:rPrChange w:id="3290" w:author="Resti Nurmala Dewi" w:date="2023-05-22T23:13:00Z">
              <w:rPr>
                <w:rFonts w:eastAsia="Times New Roman"/>
                <w:i/>
                <w:iCs/>
              </w:rPr>
            </w:rPrChange>
          </w:rPr>
          <w:t>5</w:t>
        </w:r>
        <w:r w:rsidRPr="006D65C8">
          <w:rPr>
            <w:rFonts w:ascii="Arial" w:eastAsia="Times New Roman" w:hAnsi="Arial" w:cs="Arial"/>
            <w:rPrChange w:id="3291" w:author="Resti Nurmala Dewi" w:date="2023-05-22T23:13:00Z">
              <w:rPr>
                <w:rFonts w:eastAsia="Times New Roman"/>
              </w:rPr>
            </w:rPrChange>
          </w:rPr>
          <w:t>(3), 595–602.</w:t>
        </w:r>
      </w:ins>
    </w:p>
    <w:p w14:paraId="31DA6BE5" w14:textId="77777777" w:rsidR="00FA4AE6" w:rsidRPr="00196F77" w:rsidRDefault="00FA4AE6">
      <w:pPr>
        <w:autoSpaceDE w:val="0"/>
        <w:autoSpaceDN w:val="0"/>
        <w:ind w:hanging="480"/>
        <w:jc w:val="both"/>
        <w:divId w:val="957104960"/>
        <w:rPr>
          <w:ins w:id="3292" w:author="Resti Nurmala Dewi" w:date="2023-05-23T06:48:00Z"/>
          <w:rFonts w:ascii="Arial" w:eastAsia="Times New Roman" w:hAnsi="Arial" w:cs="Arial"/>
          <w:rPrChange w:id="3293" w:author="Resti Nurmala Dewi" w:date="2023-05-23T06:45:00Z">
            <w:rPr>
              <w:ins w:id="3294" w:author="Resti Nurmala Dewi" w:date="2023-05-23T06:48:00Z"/>
              <w:rFonts w:eastAsia="Times New Roman"/>
            </w:rPr>
          </w:rPrChange>
        </w:rPr>
        <w:pPrChange w:id="3295" w:author="Resti Nurmala Dewi" w:date="2023-05-22T23:13:00Z">
          <w:pPr>
            <w:autoSpaceDE w:val="0"/>
            <w:autoSpaceDN w:val="0"/>
            <w:ind w:hanging="480"/>
            <w:divId w:val="957104960"/>
          </w:pPr>
        </w:pPrChange>
      </w:pPr>
      <w:proofErr w:type="spellStart"/>
      <w:ins w:id="3296" w:author="Resti Nurmala Dewi" w:date="2023-05-23T06:48:00Z">
        <w:r w:rsidRPr="006D65C8">
          <w:rPr>
            <w:rFonts w:ascii="Arial" w:eastAsia="Times New Roman" w:hAnsi="Arial" w:cs="Arial"/>
            <w:rPrChange w:id="3297" w:author="Resti Nurmala Dewi" w:date="2023-05-22T23:13:00Z">
              <w:rPr>
                <w:rFonts w:eastAsia="Times New Roman"/>
              </w:rPr>
            </w:rPrChange>
          </w:rPr>
          <w:t>Rizk</w:t>
        </w:r>
        <w:proofErr w:type="spellEnd"/>
        <w:r w:rsidRPr="006D65C8">
          <w:rPr>
            <w:rFonts w:ascii="Arial" w:eastAsia="Times New Roman" w:hAnsi="Arial" w:cs="Arial"/>
            <w:rPrChange w:id="3298" w:author="Resti Nurmala Dewi" w:date="2023-05-22T23:13:00Z">
              <w:rPr>
                <w:rFonts w:eastAsia="Times New Roman"/>
              </w:rPr>
            </w:rPrChange>
          </w:rPr>
          <w:t xml:space="preserve">, J., &amp; </w:t>
        </w:r>
        <w:proofErr w:type="spellStart"/>
        <w:r w:rsidRPr="006D65C8">
          <w:rPr>
            <w:rFonts w:ascii="Arial" w:eastAsia="Times New Roman" w:hAnsi="Arial" w:cs="Arial"/>
            <w:rPrChange w:id="3299" w:author="Resti Nurmala Dewi" w:date="2023-05-22T23:13:00Z">
              <w:rPr>
                <w:rFonts w:eastAsia="Times New Roman"/>
              </w:rPr>
            </w:rPrChange>
          </w:rPr>
          <w:t>Chaiko</w:t>
        </w:r>
        <w:proofErr w:type="spellEnd"/>
        <w:r w:rsidRPr="006D65C8">
          <w:rPr>
            <w:rFonts w:ascii="Arial" w:eastAsia="Times New Roman" w:hAnsi="Arial" w:cs="Arial"/>
            <w:rPrChange w:id="3300" w:author="Resti Nurmala Dewi" w:date="2023-05-22T23:13:00Z">
              <w:rPr>
                <w:rFonts w:eastAsia="Times New Roman"/>
              </w:rPr>
            </w:rPrChange>
          </w:rPr>
          <w:t xml:space="preserve">, Y. (2008). Solar </w:t>
        </w:r>
        <w:r w:rsidRPr="00196F77">
          <w:rPr>
            <w:rFonts w:ascii="Arial" w:eastAsia="Times New Roman" w:hAnsi="Arial" w:cs="Arial"/>
          </w:rPr>
          <w:t>tracking system: more efficient use of solar panels</w:t>
        </w:r>
        <w:r w:rsidRPr="006D65C8">
          <w:rPr>
            <w:rFonts w:ascii="Arial" w:eastAsia="Times New Roman" w:hAnsi="Arial" w:cs="Arial"/>
            <w:rPrChange w:id="3301" w:author="Resti Nurmala Dewi" w:date="2023-05-22T23:13:00Z">
              <w:rPr>
                <w:rFonts w:eastAsia="Times New Roman"/>
              </w:rPr>
            </w:rPrChange>
          </w:rPr>
          <w:t xml:space="preserve">. </w:t>
        </w:r>
        <w:r w:rsidRPr="006D65C8">
          <w:rPr>
            <w:rFonts w:ascii="Arial" w:eastAsia="Times New Roman" w:hAnsi="Arial" w:cs="Arial"/>
            <w:i/>
            <w:iCs/>
            <w:rPrChange w:id="3302" w:author="Resti Nurmala Dewi" w:date="2023-05-22T23:13:00Z">
              <w:rPr>
                <w:rFonts w:eastAsia="Times New Roman"/>
                <w:i/>
                <w:iCs/>
              </w:rPr>
            </w:rPrChange>
          </w:rPr>
          <w:t>World Academy of Science, Engineering and Technology</w:t>
        </w:r>
        <w:r w:rsidRPr="006D65C8">
          <w:rPr>
            <w:rFonts w:ascii="Arial" w:eastAsia="Times New Roman" w:hAnsi="Arial" w:cs="Arial"/>
            <w:rPrChange w:id="3303" w:author="Resti Nurmala Dewi" w:date="2023-05-22T23:13:00Z">
              <w:rPr>
                <w:rFonts w:eastAsia="Times New Roman"/>
              </w:rPr>
            </w:rPrChange>
          </w:rPr>
          <w:t>.</w:t>
        </w:r>
        <w:r>
          <w:rPr>
            <w:rFonts w:ascii="Arial" w:eastAsia="Times New Roman" w:hAnsi="Arial" w:cs="Arial"/>
          </w:rPr>
          <w:t xml:space="preserve"> </w:t>
        </w:r>
        <w:r>
          <w:rPr>
            <w:rFonts w:ascii="Arial" w:eastAsia="Times New Roman" w:hAnsi="Arial" w:cs="Arial"/>
            <w:i/>
            <w:iCs/>
          </w:rPr>
          <w:t>41</w:t>
        </w:r>
        <w:r>
          <w:rPr>
            <w:rFonts w:ascii="Arial" w:eastAsia="Times New Roman" w:hAnsi="Arial" w:cs="Arial"/>
          </w:rPr>
          <w:t>.</w:t>
        </w:r>
      </w:ins>
    </w:p>
    <w:p w14:paraId="236A0E9A" w14:textId="77777777" w:rsidR="00FA4AE6" w:rsidRPr="006D65C8" w:rsidRDefault="00FA4AE6">
      <w:pPr>
        <w:autoSpaceDE w:val="0"/>
        <w:autoSpaceDN w:val="0"/>
        <w:ind w:hanging="480"/>
        <w:jc w:val="both"/>
        <w:divId w:val="98645216"/>
        <w:rPr>
          <w:ins w:id="3304" w:author="Resti Nurmala Dewi" w:date="2023-05-23T06:48:00Z"/>
          <w:rFonts w:ascii="Arial" w:eastAsia="Times New Roman" w:hAnsi="Arial" w:cs="Arial"/>
          <w:rPrChange w:id="3305" w:author="Resti Nurmala Dewi" w:date="2023-05-22T23:13:00Z">
            <w:rPr>
              <w:ins w:id="3306" w:author="Resti Nurmala Dewi" w:date="2023-05-23T06:48:00Z"/>
              <w:rFonts w:eastAsia="Times New Roman"/>
            </w:rPr>
          </w:rPrChange>
        </w:rPr>
        <w:pPrChange w:id="3307" w:author="Resti Nurmala Dewi" w:date="2023-05-22T23:13:00Z">
          <w:pPr>
            <w:autoSpaceDE w:val="0"/>
            <w:autoSpaceDN w:val="0"/>
            <w:ind w:hanging="480"/>
            <w:divId w:val="98645216"/>
          </w:pPr>
        </w:pPrChange>
      </w:pPr>
      <w:proofErr w:type="spellStart"/>
      <w:ins w:id="3308" w:author="Resti Nurmala Dewi" w:date="2023-05-23T06:48:00Z">
        <w:r w:rsidRPr="006D65C8">
          <w:rPr>
            <w:rFonts w:ascii="Arial" w:eastAsia="Times New Roman" w:hAnsi="Arial" w:cs="Arial"/>
            <w:rPrChange w:id="3309" w:author="Resti Nurmala Dewi" w:date="2023-05-22T23:13:00Z">
              <w:rPr>
                <w:rFonts w:eastAsia="Times New Roman"/>
              </w:rPr>
            </w:rPrChange>
          </w:rPr>
          <w:lastRenderedPageBreak/>
          <w:t>Soebjakto</w:t>
        </w:r>
        <w:proofErr w:type="spellEnd"/>
        <w:r w:rsidRPr="006D65C8">
          <w:rPr>
            <w:rFonts w:ascii="Arial" w:eastAsia="Times New Roman" w:hAnsi="Arial" w:cs="Arial"/>
            <w:rPrChange w:id="3310" w:author="Resti Nurmala Dewi" w:date="2023-05-22T23:13:00Z">
              <w:rPr>
                <w:rFonts w:eastAsia="Times New Roman"/>
              </w:rPr>
            </w:rPrChange>
          </w:rPr>
          <w:t xml:space="preserve">. (2020). </w:t>
        </w:r>
        <w:r w:rsidRPr="00D96178">
          <w:rPr>
            <w:rFonts w:ascii="Arial" w:eastAsia="Times New Roman" w:hAnsi="Arial" w:cs="Arial"/>
          </w:rPr>
          <w:t xml:space="preserve">Strategi </w:t>
        </w:r>
        <w:proofErr w:type="spellStart"/>
        <w:r w:rsidRPr="00D96178">
          <w:rPr>
            <w:rFonts w:ascii="Arial" w:eastAsia="Times New Roman" w:hAnsi="Arial" w:cs="Arial"/>
          </w:rPr>
          <w:t>pengembangan</w:t>
        </w:r>
        <w:proofErr w:type="spellEnd"/>
        <w:r w:rsidRPr="00D96178">
          <w:rPr>
            <w:rFonts w:ascii="Arial" w:eastAsia="Times New Roman" w:hAnsi="Arial" w:cs="Arial"/>
          </w:rPr>
          <w:t xml:space="preserve"> </w:t>
        </w:r>
        <w:proofErr w:type="spellStart"/>
        <w:r w:rsidRPr="00D96178">
          <w:rPr>
            <w:rFonts w:ascii="Arial" w:eastAsia="Times New Roman" w:hAnsi="Arial" w:cs="Arial"/>
          </w:rPr>
          <w:t>bisnis</w:t>
        </w:r>
        <w:proofErr w:type="spellEnd"/>
        <w:r w:rsidRPr="00D96178">
          <w:rPr>
            <w:rFonts w:ascii="Arial" w:eastAsia="Times New Roman" w:hAnsi="Arial" w:cs="Arial"/>
          </w:rPr>
          <w:t xml:space="preserve"> </w:t>
        </w:r>
        <w:proofErr w:type="spellStart"/>
        <w:r w:rsidRPr="00D96178">
          <w:rPr>
            <w:rFonts w:ascii="Arial" w:eastAsia="Times New Roman" w:hAnsi="Arial" w:cs="Arial"/>
          </w:rPr>
          <w:t>budidaya</w:t>
        </w:r>
        <w:proofErr w:type="spellEnd"/>
        <w:r w:rsidRPr="00D96178">
          <w:rPr>
            <w:rFonts w:ascii="Arial" w:eastAsia="Times New Roman" w:hAnsi="Arial" w:cs="Arial"/>
          </w:rPr>
          <w:t xml:space="preserve"> </w:t>
        </w:r>
        <w:proofErr w:type="spellStart"/>
        <w:r w:rsidRPr="00D96178">
          <w:rPr>
            <w:rFonts w:ascii="Arial" w:eastAsia="Times New Roman" w:hAnsi="Arial" w:cs="Arial"/>
          </w:rPr>
          <w:t>udang</w:t>
        </w:r>
        <w:proofErr w:type="spellEnd"/>
        <w:r w:rsidRPr="006D65C8">
          <w:rPr>
            <w:rFonts w:ascii="Arial" w:eastAsia="Times New Roman" w:hAnsi="Arial" w:cs="Arial"/>
            <w:rPrChange w:id="3311" w:author="Resti Nurmala Dewi" w:date="2023-05-22T23:13:00Z">
              <w:rPr>
                <w:rFonts w:eastAsia="Times New Roman"/>
              </w:rPr>
            </w:rPrChange>
          </w:rPr>
          <w:t>.</w:t>
        </w:r>
        <w:r>
          <w:rPr>
            <w:rFonts w:ascii="Arial" w:eastAsia="Times New Roman" w:hAnsi="Arial" w:cs="Arial"/>
          </w:rPr>
          <w:t xml:space="preserve"> DJPB.</w:t>
        </w:r>
      </w:ins>
    </w:p>
    <w:p w14:paraId="36BEFEB1" w14:textId="77777777" w:rsidR="00FA4AE6" w:rsidRPr="006D65C8" w:rsidRDefault="00FA4AE6">
      <w:pPr>
        <w:autoSpaceDE w:val="0"/>
        <w:autoSpaceDN w:val="0"/>
        <w:ind w:hanging="480"/>
        <w:jc w:val="both"/>
        <w:divId w:val="76754714"/>
        <w:rPr>
          <w:ins w:id="3312" w:author="Resti Nurmala Dewi" w:date="2023-05-23T06:48:00Z"/>
          <w:rFonts w:ascii="Arial" w:eastAsia="Times New Roman" w:hAnsi="Arial" w:cs="Arial"/>
          <w:rPrChange w:id="3313" w:author="Resti Nurmala Dewi" w:date="2023-05-22T23:13:00Z">
            <w:rPr>
              <w:ins w:id="3314" w:author="Resti Nurmala Dewi" w:date="2023-05-23T06:48:00Z"/>
              <w:rFonts w:eastAsia="Times New Roman"/>
            </w:rPr>
          </w:rPrChange>
        </w:rPr>
        <w:pPrChange w:id="3315" w:author="Resti Nurmala Dewi" w:date="2023-05-22T23:13:00Z">
          <w:pPr>
            <w:autoSpaceDE w:val="0"/>
            <w:autoSpaceDN w:val="0"/>
            <w:ind w:hanging="480"/>
            <w:divId w:val="76754714"/>
          </w:pPr>
        </w:pPrChange>
      </w:pPr>
      <w:proofErr w:type="spellStart"/>
      <w:ins w:id="3316" w:author="Resti Nurmala Dewi" w:date="2023-05-23T06:48:00Z">
        <w:r w:rsidRPr="006D65C8">
          <w:rPr>
            <w:rFonts w:ascii="Arial" w:eastAsia="Times New Roman" w:hAnsi="Arial" w:cs="Arial"/>
            <w:rPrChange w:id="3317" w:author="Resti Nurmala Dewi" w:date="2023-05-22T23:13:00Z">
              <w:rPr>
                <w:rFonts w:eastAsia="Times New Roman"/>
              </w:rPr>
            </w:rPrChange>
          </w:rPr>
          <w:t>Soekartawi</w:t>
        </w:r>
        <w:proofErr w:type="spellEnd"/>
        <w:r w:rsidRPr="006D65C8">
          <w:rPr>
            <w:rFonts w:ascii="Arial" w:eastAsia="Times New Roman" w:hAnsi="Arial" w:cs="Arial"/>
            <w:rPrChange w:id="3318" w:author="Resti Nurmala Dewi" w:date="2023-05-22T23:13:00Z">
              <w:rPr>
                <w:rFonts w:eastAsia="Times New Roman"/>
              </w:rPr>
            </w:rPrChange>
          </w:rPr>
          <w:t xml:space="preserve">. (2003). </w:t>
        </w:r>
        <w:proofErr w:type="spellStart"/>
        <w:r>
          <w:rPr>
            <w:rFonts w:ascii="Arial" w:eastAsia="Times New Roman" w:hAnsi="Arial" w:cs="Arial"/>
          </w:rPr>
          <w:t>T</w:t>
        </w:r>
        <w:r w:rsidRPr="00172FA8">
          <w:rPr>
            <w:rFonts w:ascii="Arial" w:eastAsia="Times New Roman" w:hAnsi="Arial" w:cs="Arial"/>
          </w:rPr>
          <w:t>eori</w:t>
        </w:r>
        <w:proofErr w:type="spellEnd"/>
        <w:r w:rsidRPr="00172FA8">
          <w:rPr>
            <w:rFonts w:ascii="Arial" w:eastAsia="Times New Roman" w:hAnsi="Arial" w:cs="Arial"/>
          </w:rPr>
          <w:t xml:space="preserve"> </w:t>
        </w:r>
        <w:proofErr w:type="spellStart"/>
        <w:r w:rsidRPr="00172FA8">
          <w:rPr>
            <w:rFonts w:ascii="Arial" w:eastAsia="Times New Roman" w:hAnsi="Arial" w:cs="Arial"/>
          </w:rPr>
          <w:t>ekonomi</w:t>
        </w:r>
        <w:proofErr w:type="spellEnd"/>
        <w:r w:rsidRPr="00172FA8">
          <w:rPr>
            <w:rFonts w:ascii="Arial" w:eastAsia="Times New Roman" w:hAnsi="Arial" w:cs="Arial"/>
          </w:rPr>
          <w:t xml:space="preserve"> </w:t>
        </w:r>
        <w:proofErr w:type="spellStart"/>
        <w:r w:rsidRPr="00172FA8">
          <w:rPr>
            <w:rFonts w:ascii="Arial" w:eastAsia="Times New Roman" w:hAnsi="Arial" w:cs="Arial"/>
          </w:rPr>
          <w:t>produksi</w:t>
        </w:r>
        <w:proofErr w:type="spellEnd"/>
        <w:r w:rsidRPr="00172FA8">
          <w:rPr>
            <w:rFonts w:ascii="Arial" w:eastAsia="Times New Roman" w:hAnsi="Arial" w:cs="Arial"/>
          </w:rPr>
          <w:t xml:space="preserve"> </w:t>
        </w:r>
        <w:proofErr w:type="spellStart"/>
        <w:r w:rsidRPr="00172FA8">
          <w:rPr>
            <w:rFonts w:ascii="Arial" w:eastAsia="Times New Roman" w:hAnsi="Arial" w:cs="Arial"/>
          </w:rPr>
          <w:t>dengan</w:t>
        </w:r>
        <w:proofErr w:type="spellEnd"/>
        <w:r w:rsidRPr="00172FA8">
          <w:rPr>
            <w:rFonts w:ascii="Arial" w:eastAsia="Times New Roman" w:hAnsi="Arial" w:cs="Arial"/>
          </w:rPr>
          <w:t xml:space="preserve"> </w:t>
        </w:r>
        <w:proofErr w:type="spellStart"/>
        <w:r w:rsidRPr="00172FA8">
          <w:rPr>
            <w:rFonts w:ascii="Arial" w:eastAsia="Times New Roman" w:hAnsi="Arial" w:cs="Arial"/>
          </w:rPr>
          <w:t>pokok</w:t>
        </w:r>
        <w:proofErr w:type="spellEnd"/>
        <w:r w:rsidRPr="00172FA8">
          <w:rPr>
            <w:rFonts w:ascii="Arial" w:eastAsia="Times New Roman" w:hAnsi="Arial" w:cs="Arial"/>
          </w:rPr>
          <w:t xml:space="preserve"> </w:t>
        </w:r>
        <w:proofErr w:type="spellStart"/>
        <w:r w:rsidRPr="00172FA8">
          <w:rPr>
            <w:rFonts w:ascii="Arial" w:eastAsia="Times New Roman" w:hAnsi="Arial" w:cs="Arial"/>
          </w:rPr>
          <w:t>bahasan</w:t>
        </w:r>
        <w:proofErr w:type="spellEnd"/>
        <w:r w:rsidRPr="00172FA8">
          <w:rPr>
            <w:rFonts w:ascii="Arial" w:eastAsia="Times New Roman" w:hAnsi="Arial" w:cs="Arial"/>
          </w:rPr>
          <w:t xml:space="preserve"> </w:t>
        </w:r>
        <w:proofErr w:type="spellStart"/>
        <w:r w:rsidRPr="00172FA8">
          <w:rPr>
            <w:rFonts w:ascii="Arial" w:eastAsia="Times New Roman" w:hAnsi="Arial" w:cs="Arial"/>
          </w:rPr>
          <w:t>analisis</w:t>
        </w:r>
        <w:proofErr w:type="spellEnd"/>
        <w:r w:rsidRPr="00172FA8">
          <w:rPr>
            <w:rFonts w:ascii="Arial" w:eastAsia="Times New Roman" w:hAnsi="Arial" w:cs="Arial"/>
          </w:rPr>
          <w:t xml:space="preserve"> cobb </w:t>
        </w:r>
        <w:proofErr w:type="spellStart"/>
        <w:r w:rsidRPr="00172FA8">
          <w:rPr>
            <w:rFonts w:ascii="Arial" w:eastAsia="Times New Roman" w:hAnsi="Arial" w:cs="Arial"/>
          </w:rPr>
          <w:t>douglas</w:t>
        </w:r>
        <w:proofErr w:type="spellEnd"/>
        <w:r w:rsidRPr="006D65C8">
          <w:rPr>
            <w:rFonts w:ascii="Arial" w:eastAsia="Times New Roman" w:hAnsi="Arial" w:cs="Arial"/>
            <w:rPrChange w:id="3319" w:author="Resti Nurmala Dewi" w:date="2023-05-22T23:13:00Z">
              <w:rPr>
                <w:rFonts w:eastAsia="Times New Roman"/>
              </w:rPr>
            </w:rPrChange>
          </w:rPr>
          <w:t xml:space="preserve">. PR Raja </w:t>
        </w:r>
        <w:proofErr w:type="spellStart"/>
        <w:r w:rsidRPr="006D65C8">
          <w:rPr>
            <w:rFonts w:ascii="Arial" w:eastAsia="Times New Roman" w:hAnsi="Arial" w:cs="Arial"/>
            <w:rPrChange w:id="3320" w:author="Resti Nurmala Dewi" w:date="2023-05-22T23:13:00Z">
              <w:rPr>
                <w:rFonts w:eastAsia="Times New Roman"/>
              </w:rPr>
            </w:rPrChange>
          </w:rPr>
          <w:t>Grafindo</w:t>
        </w:r>
        <w:proofErr w:type="spellEnd"/>
        <w:r w:rsidRPr="006D65C8">
          <w:rPr>
            <w:rFonts w:ascii="Arial" w:eastAsia="Times New Roman" w:hAnsi="Arial" w:cs="Arial"/>
            <w:rPrChange w:id="3321" w:author="Resti Nurmala Dewi" w:date="2023-05-22T23:13:00Z">
              <w:rPr>
                <w:rFonts w:eastAsia="Times New Roman"/>
              </w:rPr>
            </w:rPrChange>
          </w:rPr>
          <w:t xml:space="preserve"> </w:t>
        </w:r>
        <w:proofErr w:type="spellStart"/>
        <w:r w:rsidRPr="006D65C8">
          <w:rPr>
            <w:rFonts w:ascii="Arial" w:eastAsia="Times New Roman" w:hAnsi="Arial" w:cs="Arial"/>
            <w:rPrChange w:id="3322" w:author="Resti Nurmala Dewi" w:date="2023-05-22T23:13:00Z">
              <w:rPr>
                <w:rFonts w:eastAsia="Times New Roman"/>
              </w:rPr>
            </w:rPrChange>
          </w:rPr>
          <w:t>Persada</w:t>
        </w:r>
        <w:proofErr w:type="spellEnd"/>
        <w:r w:rsidRPr="006D65C8">
          <w:rPr>
            <w:rFonts w:ascii="Arial" w:eastAsia="Times New Roman" w:hAnsi="Arial" w:cs="Arial"/>
            <w:rPrChange w:id="3323" w:author="Resti Nurmala Dewi" w:date="2023-05-22T23:13:00Z">
              <w:rPr>
                <w:rFonts w:eastAsia="Times New Roman"/>
              </w:rPr>
            </w:rPrChange>
          </w:rPr>
          <w:t>.</w:t>
        </w:r>
      </w:ins>
    </w:p>
    <w:p w14:paraId="583D907C" w14:textId="77777777" w:rsidR="00FA4AE6" w:rsidRPr="006D65C8" w:rsidRDefault="00FA4AE6">
      <w:pPr>
        <w:autoSpaceDE w:val="0"/>
        <w:autoSpaceDN w:val="0"/>
        <w:ind w:hanging="480"/>
        <w:jc w:val="both"/>
        <w:divId w:val="197550095"/>
        <w:rPr>
          <w:ins w:id="3324" w:author="Resti Nurmala Dewi" w:date="2023-05-23T06:48:00Z"/>
          <w:rFonts w:ascii="Arial" w:eastAsia="Times New Roman" w:hAnsi="Arial" w:cs="Arial"/>
          <w:rPrChange w:id="3325" w:author="Resti Nurmala Dewi" w:date="2023-05-22T23:13:00Z">
            <w:rPr>
              <w:ins w:id="3326" w:author="Resti Nurmala Dewi" w:date="2023-05-23T06:48:00Z"/>
              <w:rFonts w:eastAsia="Times New Roman"/>
            </w:rPr>
          </w:rPrChange>
        </w:rPr>
        <w:pPrChange w:id="3327" w:author="Resti Nurmala Dewi" w:date="2023-05-22T23:13:00Z">
          <w:pPr>
            <w:autoSpaceDE w:val="0"/>
            <w:autoSpaceDN w:val="0"/>
            <w:ind w:hanging="480"/>
            <w:divId w:val="197550095"/>
          </w:pPr>
        </w:pPrChange>
      </w:pPr>
      <w:ins w:id="3328" w:author="Resti Nurmala Dewi" w:date="2023-05-23T06:48:00Z">
        <w:r w:rsidRPr="006D65C8">
          <w:rPr>
            <w:rFonts w:ascii="Arial" w:eastAsia="Times New Roman" w:hAnsi="Arial" w:cs="Arial"/>
            <w:rPrChange w:id="3329" w:author="Resti Nurmala Dewi" w:date="2023-05-22T23:13:00Z">
              <w:rPr>
                <w:rFonts w:eastAsia="Times New Roman"/>
              </w:rPr>
            </w:rPrChange>
          </w:rPr>
          <w:t xml:space="preserve">Umar, H. (2001). </w:t>
        </w:r>
        <w:r>
          <w:rPr>
            <w:rFonts w:ascii="Arial" w:eastAsia="Times New Roman" w:hAnsi="Arial" w:cs="Arial"/>
          </w:rPr>
          <w:t>S</w:t>
        </w:r>
        <w:r w:rsidRPr="00172FA8">
          <w:rPr>
            <w:rFonts w:ascii="Arial" w:eastAsia="Times New Roman" w:hAnsi="Arial" w:cs="Arial"/>
          </w:rPr>
          <w:t>trategic management in action</w:t>
        </w:r>
        <w:r w:rsidRPr="006D65C8">
          <w:rPr>
            <w:rFonts w:ascii="Arial" w:eastAsia="Times New Roman" w:hAnsi="Arial" w:cs="Arial"/>
            <w:rPrChange w:id="3330" w:author="Resti Nurmala Dewi" w:date="2023-05-22T23:13:00Z">
              <w:rPr>
                <w:rFonts w:eastAsia="Times New Roman"/>
              </w:rPr>
            </w:rPrChange>
          </w:rPr>
          <w:t>. Gramedia Pustaka Utama.</w:t>
        </w:r>
      </w:ins>
    </w:p>
    <w:p w14:paraId="4CDCCA20" w14:textId="77777777" w:rsidR="00FA4AE6" w:rsidRPr="006D65C8" w:rsidRDefault="00FA4AE6">
      <w:pPr>
        <w:autoSpaceDE w:val="0"/>
        <w:autoSpaceDN w:val="0"/>
        <w:ind w:hanging="480"/>
        <w:jc w:val="both"/>
        <w:divId w:val="1050498423"/>
        <w:rPr>
          <w:ins w:id="3331" w:author="Resti Nurmala Dewi" w:date="2023-05-23T06:48:00Z"/>
          <w:rFonts w:ascii="Arial" w:eastAsia="Times New Roman" w:hAnsi="Arial" w:cs="Arial"/>
          <w:rPrChange w:id="3332" w:author="Resti Nurmala Dewi" w:date="2023-05-22T23:13:00Z">
            <w:rPr>
              <w:ins w:id="3333" w:author="Resti Nurmala Dewi" w:date="2023-05-23T06:48:00Z"/>
              <w:rFonts w:eastAsia="Times New Roman"/>
            </w:rPr>
          </w:rPrChange>
        </w:rPr>
        <w:pPrChange w:id="3334" w:author="Resti Nurmala Dewi" w:date="2023-05-22T23:13:00Z">
          <w:pPr>
            <w:autoSpaceDE w:val="0"/>
            <w:autoSpaceDN w:val="0"/>
            <w:ind w:hanging="480"/>
            <w:divId w:val="1050498423"/>
          </w:pPr>
        </w:pPrChange>
      </w:pPr>
      <w:ins w:id="3335" w:author="Resti Nurmala Dewi" w:date="2023-05-23T06:48:00Z">
        <w:r w:rsidRPr="006D65C8">
          <w:rPr>
            <w:rFonts w:ascii="Arial" w:eastAsia="Times New Roman" w:hAnsi="Arial" w:cs="Arial"/>
            <w:rPrChange w:id="3336" w:author="Resti Nurmala Dewi" w:date="2023-05-22T23:13:00Z">
              <w:rPr>
                <w:rFonts w:eastAsia="Times New Roman"/>
              </w:rPr>
            </w:rPrChange>
          </w:rPr>
          <w:t xml:space="preserve">Vo, T. T. E., Ko, H., Huh, J.-H., &amp; Park, N. (2021). Overview </w:t>
        </w:r>
        <w:r w:rsidRPr="00172FA8">
          <w:rPr>
            <w:rFonts w:ascii="Arial" w:eastAsia="Times New Roman" w:hAnsi="Arial" w:cs="Arial"/>
          </w:rPr>
          <w:t>of solar energy for aquaculture: the potential and future trends</w:t>
        </w:r>
        <w:r w:rsidRPr="006D65C8">
          <w:rPr>
            <w:rFonts w:ascii="Arial" w:eastAsia="Times New Roman" w:hAnsi="Arial" w:cs="Arial"/>
            <w:rPrChange w:id="3337" w:author="Resti Nurmala Dewi" w:date="2023-05-22T23:13:00Z">
              <w:rPr>
                <w:rFonts w:eastAsia="Times New Roman"/>
              </w:rPr>
            </w:rPrChange>
          </w:rPr>
          <w:t xml:space="preserve">. </w:t>
        </w:r>
        <w:r w:rsidRPr="006D65C8">
          <w:rPr>
            <w:rFonts w:ascii="Arial" w:eastAsia="Times New Roman" w:hAnsi="Arial" w:cs="Arial"/>
            <w:i/>
            <w:iCs/>
            <w:rPrChange w:id="3338" w:author="Resti Nurmala Dewi" w:date="2023-05-22T23:13:00Z">
              <w:rPr>
                <w:rFonts w:eastAsia="Times New Roman"/>
                <w:i/>
                <w:iCs/>
              </w:rPr>
            </w:rPrChange>
          </w:rPr>
          <w:t>Energies</w:t>
        </w:r>
        <w:r w:rsidRPr="006D65C8">
          <w:rPr>
            <w:rFonts w:ascii="Arial" w:eastAsia="Times New Roman" w:hAnsi="Arial" w:cs="Arial"/>
            <w:rPrChange w:id="3339" w:author="Resti Nurmala Dewi" w:date="2023-05-22T23:13:00Z">
              <w:rPr>
                <w:rFonts w:eastAsia="Times New Roman"/>
              </w:rPr>
            </w:rPrChange>
          </w:rPr>
          <w:t xml:space="preserve">, </w:t>
        </w:r>
        <w:r w:rsidRPr="006D65C8">
          <w:rPr>
            <w:rFonts w:ascii="Arial" w:eastAsia="Times New Roman" w:hAnsi="Arial" w:cs="Arial"/>
            <w:i/>
            <w:iCs/>
            <w:rPrChange w:id="3340" w:author="Resti Nurmala Dewi" w:date="2023-05-22T23:13:00Z">
              <w:rPr>
                <w:rFonts w:eastAsia="Times New Roman"/>
                <w:i/>
                <w:iCs/>
              </w:rPr>
            </w:rPrChange>
          </w:rPr>
          <w:t>14</w:t>
        </w:r>
        <w:r w:rsidRPr="006D65C8">
          <w:rPr>
            <w:rFonts w:ascii="Arial" w:eastAsia="Times New Roman" w:hAnsi="Arial" w:cs="Arial"/>
            <w:rPrChange w:id="3341" w:author="Resti Nurmala Dewi" w:date="2023-05-22T23:13:00Z">
              <w:rPr>
                <w:rFonts w:eastAsia="Times New Roman"/>
              </w:rPr>
            </w:rPrChange>
          </w:rPr>
          <w:t>(21), 6923. https://doi.org/10.3390/en14216923</w:t>
        </w:r>
      </w:ins>
    </w:p>
    <w:p w14:paraId="4D4308BD" w14:textId="77777777" w:rsidR="00FA4AE6" w:rsidRPr="006D65C8" w:rsidRDefault="00FA4AE6">
      <w:pPr>
        <w:autoSpaceDE w:val="0"/>
        <w:autoSpaceDN w:val="0"/>
        <w:ind w:hanging="480"/>
        <w:jc w:val="both"/>
        <w:divId w:val="1507213004"/>
        <w:rPr>
          <w:ins w:id="3342" w:author="Resti Nurmala Dewi" w:date="2023-05-23T06:48:00Z"/>
          <w:rFonts w:ascii="Arial" w:eastAsia="Times New Roman" w:hAnsi="Arial" w:cs="Arial"/>
          <w:rPrChange w:id="3343" w:author="Resti Nurmala Dewi" w:date="2023-05-22T23:13:00Z">
            <w:rPr>
              <w:ins w:id="3344" w:author="Resti Nurmala Dewi" w:date="2023-05-23T06:48:00Z"/>
              <w:rFonts w:eastAsia="Times New Roman"/>
            </w:rPr>
          </w:rPrChange>
        </w:rPr>
        <w:pPrChange w:id="3345" w:author="Resti Nurmala Dewi" w:date="2023-05-22T23:13:00Z">
          <w:pPr>
            <w:autoSpaceDE w:val="0"/>
            <w:autoSpaceDN w:val="0"/>
            <w:ind w:hanging="480"/>
            <w:divId w:val="1507213004"/>
          </w:pPr>
        </w:pPrChange>
      </w:pPr>
      <w:proofErr w:type="spellStart"/>
      <w:ins w:id="3346" w:author="Resti Nurmala Dewi" w:date="2023-05-23T06:48:00Z">
        <w:r w:rsidRPr="006D65C8">
          <w:rPr>
            <w:rFonts w:ascii="Arial" w:eastAsia="Times New Roman" w:hAnsi="Arial" w:cs="Arial"/>
            <w:rPrChange w:id="3347" w:author="Resti Nurmala Dewi" w:date="2023-05-22T23:13:00Z">
              <w:rPr>
                <w:rFonts w:eastAsia="Times New Roman"/>
              </w:rPr>
            </w:rPrChange>
          </w:rPr>
          <w:t>Wafi</w:t>
        </w:r>
        <w:proofErr w:type="spellEnd"/>
        <w:r w:rsidRPr="006D65C8">
          <w:rPr>
            <w:rFonts w:ascii="Arial" w:eastAsia="Times New Roman" w:hAnsi="Arial" w:cs="Arial"/>
            <w:rPrChange w:id="3348" w:author="Resti Nurmala Dewi" w:date="2023-05-22T23:13:00Z">
              <w:rPr>
                <w:rFonts w:eastAsia="Times New Roman"/>
              </w:rPr>
            </w:rPrChange>
          </w:rPr>
          <w:t xml:space="preserve">, A., &amp; </w:t>
        </w:r>
        <w:proofErr w:type="spellStart"/>
        <w:r w:rsidRPr="006D65C8">
          <w:rPr>
            <w:rFonts w:ascii="Arial" w:eastAsia="Times New Roman" w:hAnsi="Arial" w:cs="Arial"/>
            <w:rPrChange w:id="3349" w:author="Resti Nurmala Dewi" w:date="2023-05-22T23:13:00Z">
              <w:rPr>
                <w:rFonts w:eastAsia="Times New Roman"/>
              </w:rPr>
            </w:rPrChange>
          </w:rPr>
          <w:t>Ariadi</w:t>
        </w:r>
        <w:proofErr w:type="spellEnd"/>
        <w:r w:rsidRPr="006D65C8">
          <w:rPr>
            <w:rFonts w:ascii="Arial" w:eastAsia="Times New Roman" w:hAnsi="Arial" w:cs="Arial"/>
            <w:rPrChange w:id="3350" w:author="Resti Nurmala Dewi" w:date="2023-05-22T23:13:00Z">
              <w:rPr>
                <w:rFonts w:eastAsia="Times New Roman"/>
              </w:rPr>
            </w:rPrChange>
          </w:rPr>
          <w:t xml:space="preserve">, H. (2022). </w:t>
        </w:r>
        <w:proofErr w:type="spellStart"/>
        <w:r w:rsidRPr="006D65C8">
          <w:rPr>
            <w:rFonts w:ascii="Arial" w:eastAsia="Times New Roman" w:hAnsi="Arial" w:cs="Arial"/>
            <w:rPrChange w:id="3351" w:author="Resti Nurmala Dewi" w:date="2023-05-22T23:13:00Z">
              <w:rPr>
                <w:rFonts w:eastAsia="Times New Roman"/>
              </w:rPr>
            </w:rPrChange>
          </w:rPr>
          <w:t>Estimasi</w:t>
        </w:r>
        <w:proofErr w:type="spellEnd"/>
        <w:r w:rsidRPr="006D65C8">
          <w:rPr>
            <w:rFonts w:ascii="Arial" w:eastAsia="Times New Roman" w:hAnsi="Arial" w:cs="Arial"/>
            <w:rPrChange w:id="3352" w:author="Resti Nurmala Dewi" w:date="2023-05-22T23:13:00Z">
              <w:rPr>
                <w:rFonts w:eastAsia="Times New Roman"/>
              </w:rPr>
            </w:rPrChange>
          </w:rPr>
          <w:t xml:space="preserve"> </w:t>
        </w:r>
        <w:proofErr w:type="spellStart"/>
        <w:r w:rsidRPr="00172FA8">
          <w:rPr>
            <w:rFonts w:ascii="Arial" w:eastAsia="Times New Roman" w:hAnsi="Arial" w:cs="Arial"/>
          </w:rPr>
          <w:t>daya</w:t>
        </w:r>
        <w:proofErr w:type="spellEnd"/>
        <w:r w:rsidRPr="00172FA8">
          <w:rPr>
            <w:rFonts w:ascii="Arial" w:eastAsia="Times New Roman" w:hAnsi="Arial" w:cs="Arial"/>
          </w:rPr>
          <w:t xml:space="preserve"> </w:t>
        </w:r>
        <w:proofErr w:type="spellStart"/>
        <w:r w:rsidRPr="00172FA8">
          <w:rPr>
            <w:rFonts w:ascii="Arial" w:eastAsia="Times New Roman" w:hAnsi="Arial" w:cs="Arial"/>
          </w:rPr>
          <w:t>listrik</w:t>
        </w:r>
        <w:proofErr w:type="spellEnd"/>
        <w:r w:rsidRPr="00172FA8">
          <w:rPr>
            <w:rFonts w:ascii="Arial" w:eastAsia="Times New Roman" w:hAnsi="Arial" w:cs="Arial"/>
          </w:rPr>
          <w:t xml:space="preserve"> </w:t>
        </w:r>
        <w:proofErr w:type="spellStart"/>
        <w:r w:rsidRPr="00172FA8">
          <w:rPr>
            <w:rFonts w:ascii="Arial" w:eastAsia="Times New Roman" w:hAnsi="Arial" w:cs="Arial"/>
          </w:rPr>
          <w:t>untuk</w:t>
        </w:r>
        <w:proofErr w:type="spellEnd"/>
        <w:r w:rsidRPr="00172FA8">
          <w:rPr>
            <w:rFonts w:ascii="Arial" w:eastAsia="Times New Roman" w:hAnsi="Arial" w:cs="Arial"/>
          </w:rPr>
          <w:t xml:space="preserve"> </w:t>
        </w:r>
        <w:proofErr w:type="spellStart"/>
        <w:r w:rsidRPr="00172FA8">
          <w:rPr>
            <w:rFonts w:ascii="Arial" w:eastAsia="Times New Roman" w:hAnsi="Arial" w:cs="Arial"/>
          </w:rPr>
          <w:t>produksi</w:t>
        </w:r>
        <w:proofErr w:type="spellEnd"/>
        <w:r w:rsidRPr="00172FA8">
          <w:rPr>
            <w:rFonts w:ascii="Arial" w:eastAsia="Times New Roman" w:hAnsi="Arial" w:cs="Arial"/>
          </w:rPr>
          <w:t xml:space="preserve"> </w:t>
        </w:r>
        <w:proofErr w:type="spellStart"/>
        <w:r w:rsidRPr="00172FA8">
          <w:rPr>
            <w:rFonts w:ascii="Arial" w:eastAsia="Times New Roman" w:hAnsi="Arial" w:cs="Arial"/>
          </w:rPr>
          <w:t>oksigen</w:t>
        </w:r>
        <w:proofErr w:type="spellEnd"/>
        <w:r w:rsidRPr="00172FA8">
          <w:rPr>
            <w:rFonts w:ascii="Arial" w:eastAsia="Times New Roman" w:hAnsi="Arial" w:cs="Arial"/>
          </w:rPr>
          <w:t xml:space="preserve"> oleh </w:t>
        </w:r>
        <w:proofErr w:type="spellStart"/>
        <w:r w:rsidRPr="00172FA8">
          <w:rPr>
            <w:rFonts w:ascii="Arial" w:eastAsia="Times New Roman" w:hAnsi="Arial" w:cs="Arial"/>
          </w:rPr>
          <w:t>kincir</w:t>
        </w:r>
        <w:proofErr w:type="spellEnd"/>
        <w:r w:rsidRPr="00172FA8">
          <w:rPr>
            <w:rFonts w:ascii="Arial" w:eastAsia="Times New Roman" w:hAnsi="Arial" w:cs="Arial"/>
          </w:rPr>
          <w:t xml:space="preserve"> air </w:t>
        </w:r>
        <w:proofErr w:type="spellStart"/>
        <w:r w:rsidRPr="00172FA8">
          <w:rPr>
            <w:rFonts w:ascii="Arial" w:eastAsia="Times New Roman" w:hAnsi="Arial" w:cs="Arial"/>
          </w:rPr>
          <w:t>selama</w:t>
        </w:r>
        <w:proofErr w:type="spellEnd"/>
        <w:r w:rsidRPr="00172FA8">
          <w:rPr>
            <w:rFonts w:ascii="Arial" w:eastAsia="Times New Roman" w:hAnsi="Arial" w:cs="Arial"/>
          </w:rPr>
          <w:t xml:space="preserve"> </w:t>
        </w:r>
        <w:proofErr w:type="spellStart"/>
        <w:r w:rsidRPr="00172FA8">
          <w:rPr>
            <w:rFonts w:ascii="Arial" w:eastAsia="Times New Roman" w:hAnsi="Arial" w:cs="Arial"/>
          </w:rPr>
          <w:t>periode</w:t>
        </w:r>
        <w:proofErr w:type="spellEnd"/>
        <w:r w:rsidRPr="00172FA8">
          <w:rPr>
            <w:rFonts w:ascii="Arial" w:eastAsia="Times New Roman" w:hAnsi="Arial" w:cs="Arial"/>
          </w:rPr>
          <w:t xml:space="preserve"> “blind feeding” </w:t>
        </w:r>
        <w:proofErr w:type="spellStart"/>
        <w:r w:rsidRPr="00172FA8">
          <w:rPr>
            <w:rFonts w:ascii="Arial" w:eastAsia="Times New Roman" w:hAnsi="Arial" w:cs="Arial"/>
          </w:rPr>
          <w:t>budidaya</w:t>
        </w:r>
        <w:proofErr w:type="spellEnd"/>
        <w:r w:rsidRPr="00172FA8">
          <w:rPr>
            <w:rFonts w:ascii="Arial" w:eastAsia="Times New Roman" w:hAnsi="Arial" w:cs="Arial"/>
          </w:rPr>
          <w:t xml:space="preserve"> </w:t>
        </w:r>
        <w:proofErr w:type="spellStart"/>
        <w:r w:rsidRPr="00172FA8">
          <w:rPr>
            <w:rFonts w:ascii="Arial" w:eastAsia="Times New Roman" w:hAnsi="Arial" w:cs="Arial"/>
          </w:rPr>
          <w:t>udang</w:t>
        </w:r>
        <w:proofErr w:type="spellEnd"/>
        <w:r w:rsidRPr="00172FA8">
          <w:rPr>
            <w:rFonts w:ascii="Arial" w:eastAsia="Times New Roman" w:hAnsi="Arial" w:cs="Arial"/>
          </w:rPr>
          <w:t xml:space="preserve"> </w:t>
        </w:r>
        <w:proofErr w:type="spellStart"/>
        <w:r w:rsidRPr="00172FA8">
          <w:rPr>
            <w:rFonts w:ascii="Arial" w:eastAsia="Times New Roman" w:hAnsi="Arial" w:cs="Arial"/>
          </w:rPr>
          <w:t>vaname</w:t>
        </w:r>
        <w:proofErr w:type="spellEnd"/>
        <w:r w:rsidRPr="00172FA8">
          <w:rPr>
            <w:rFonts w:ascii="Arial" w:eastAsia="Times New Roman" w:hAnsi="Arial" w:cs="Arial"/>
          </w:rPr>
          <w:t xml:space="preserve"> </w:t>
        </w:r>
        <w:r w:rsidRPr="006D65C8">
          <w:rPr>
            <w:rFonts w:ascii="Arial" w:eastAsia="Times New Roman" w:hAnsi="Arial" w:cs="Arial"/>
            <w:rPrChange w:id="3353" w:author="Resti Nurmala Dewi" w:date="2023-05-22T23:13:00Z">
              <w:rPr>
                <w:rFonts w:eastAsia="Times New Roman"/>
              </w:rPr>
            </w:rPrChange>
          </w:rPr>
          <w:t>(</w:t>
        </w:r>
        <w:proofErr w:type="spellStart"/>
        <w:r w:rsidRPr="00172FA8">
          <w:rPr>
            <w:rFonts w:ascii="Arial" w:eastAsia="Times New Roman" w:hAnsi="Arial" w:cs="Arial"/>
            <w:i/>
            <w:iCs/>
            <w:rPrChange w:id="3354" w:author="Resti Nurmala Dewi" w:date="2023-05-23T06:46:00Z">
              <w:rPr>
                <w:rFonts w:eastAsia="Times New Roman"/>
              </w:rPr>
            </w:rPrChange>
          </w:rPr>
          <w:t>Litopenaeus</w:t>
        </w:r>
        <w:proofErr w:type="spellEnd"/>
        <w:r w:rsidRPr="00172FA8">
          <w:rPr>
            <w:rFonts w:ascii="Arial" w:eastAsia="Times New Roman" w:hAnsi="Arial" w:cs="Arial"/>
            <w:i/>
            <w:iCs/>
            <w:rPrChange w:id="3355" w:author="Resti Nurmala Dewi" w:date="2023-05-23T06:46:00Z">
              <w:rPr>
                <w:rFonts w:eastAsia="Times New Roman"/>
              </w:rPr>
            </w:rPrChange>
          </w:rPr>
          <w:t xml:space="preserve"> </w:t>
        </w:r>
        <w:proofErr w:type="spellStart"/>
        <w:r w:rsidRPr="00172FA8">
          <w:rPr>
            <w:rFonts w:ascii="Arial" w:eastAsia="Times New Roman" w:hAnsi="Arial" w:cs="Arial"/>
            <w:i/>
            <w:iCs/>
            <w:rPrChange w:id="3356" w:author="Resti Nurmala Dewi" w:date="2023-05-23T06:46:00Z">
              <w:rPr>
                <w:rFonts w:eastAsia="Times New Roman"/>
              </w:rPr>
            </w:rPrChange>
          </w:rPr>
          <w:t>vannamei</w:t>
        </w:r>
        <w:proofErr w:type="spellEnd"/>
        <w:r w:rsidRPr="006D65C8">
          <w:rPr>
            <w:rFonts w:ascii="Arial" w:eastAsia="Times New Roman" w:hAnsi="Arial" w:cs="Arial"/>
            <w:rPrChange w:id="3357" w:author="Resti Nurmala Dewi" w:date="2023-05-22T23:13:00Z">
              <w:rPr>
                <w:rFonts w:eastAsia="Times New Roman"/>
              </w:rPr>
            </w:rPrChange>
          </w:rPr>
          <w:t xml:space="preserve">). </w:t>
        </w:r>
        <w:proofErr w:type="spellStart"/>
        <w:r w:rsidRPr="006D65C8">
          <w:rPr>
            <w:rFonts w:ascii="Arial" w:eastAsia="Times New Roman" w:hAnsi="Arial" w:cs="Arial"/>
            <w:i/>
            <w:iCs/>
            <w:rPrChange w:id="3358" w:author="Resti Nurmala Dewi" w:date="2023-05-22T23:13:00Z">
              <w:rPr>
                <w:rFonts w:eastAsia="Times New Roman"/>
                <w:i/>
                <w:iCs/>
              </w:rPr>
            </w:rPrChange>
          </w:rPr>
          <w:t>Saintek</w:t>
        </w:r>
        <w:proofErr w:type="spellEnd"/>
        <w:r w:rsidRPr="006D65C8">
          <w:rPr>
            <w:rFonts w:ascii="Arial" w:eastAsia="Times New Roman" w:hAnsi="Arial" w:cs="Arial"/>
            <w:i/>
            <w:iCs/>
            <w:rPrChange w:id="3359" w:author="Resti Nurmala Dewi" w:date="2023-05-22T23:13:00Z">
              <w:rPr>
                <w:rFonts w:eastAsia="Times New Roman"/>
                <w:i/>
                <w:iCs/>
              </w:rPr>
            </w:rPrChange>
          </w:rPr>
          <w:t xml:space="preserve"> </w:t>
        </w:r>
        <w:proofErr w:type="spellStart"/>
        <w:proofErr w:type="gramStart"/>
        <w:r w:rsidRPr="006D65C8">
          <w:rPr>
            <w:rFonts w:ascii="Arial" w:eastAsia="Times New Roman" w:hAnsi="Arial" w:cs="Arial"/>
            <w:i/>
            <w:iCs/>
            <w:rPrChange w:id="3360" w:author="Resti Nurmala Dewi" w:date="2023-05-22T23:13:00Z">
              <w:rPr>
                <w:rFonts w:eastAsia="Times New Roman"/>
                <w:i/>
                <w:iCs/>
              </w:rPr>
            </w:rPrChange>
          </w:rPr>
          <w:t>Perikanan</w:t>
        </w:r>
        <w:proofErr w:type="spellEnd"/>
        <w:r w:rsidRPr="006D65C8">
          <w:rPr>
            <w:rFonts w:ascii="Arial" w:eastAsia="Times New Roman" w:hAnsi="Arial" w:cs="Arial"/>
            <w:i/>
            <w:iCs/>
            <w:rPrChange w:id="3361" w:author="Resti Nurmala Dewi" w:date="2023-05-22T23:13:00Z">
              <w:rPr>
                <w:rFonts w:eastAsia="Times New Roman"/>
                <w:i/>
                <w:iCs/>
              </w:rPr>
            </w:rPrChange>
          </w:rPr>
          <w:t> :</w:t>
        </w:r>
        <w:proofErr w:type="gramEnd"/>
        <w:r w:rsidRPr="006D65C8">
          <w:rPr>
            <w:rFonts w:ascii="Arial" w:eastAsia="Times New Roman" w:hAnsi="Arial" w:cs="Arial"/>
            <w:i/>
            <w:iCs/>
            <w:rPrChange w:id="3362" w:author="Resti Nurmala Dewi" w:date="2023-05-22T23:13:00Z">
              <w:rPr>
                <w:rFonts w:eastAsia="Times New Roman"/>
                <w:i/>
                <w:iCs/>
              </w:rPr>
            </w:rPrChange>
          </w:rPr>
          <w:t xml:space="preserve"> Indonesian Journal of Fisheries Science and Technology</w:t>
        </w:r>
        <w:r w:rsidRPr="006D65C8">
          <w:rPr>
            <w:rFonts w:ascii="Arial" w:eastAsia="Times New Roman" w:hAnsi="Arial" w:cs="Arial"/>
            <w:rPrChange w:id="3363" w:author="Resti Nurmala Dewi" w:date="2023-05-22T23:13:00Z">
              <w:rPr>
                <w:rFonts w:eastAsia="Times New Roman"/>
              </w:rPr>
            </w:rPrChange>
          </w:rPr>
          <w:t xml:space="preserve">, </w:t>
        </w:r>
        <w:r w:rsidRPr="006D65C8">
          <w:rPr>
            <w:rFonts w:ascii="Arial" w:eastAsia="Times New Roman" w:hAnsi="Arial" w:cs="Arial"/>
            <w:i/>
            <w:iCs/>
            <w:rPrChange w:id="3364" w:author="Resti Nurmala Dewi" w:date="2023-05-22T23:13:00Z">
              <w:rPr>
                <w:rFonts w:eastAsia="Times New Roman"/>
                <w:i/>
                <w:iCs/>
              </w:rPr>
            </w:rPrChange>
          </w:rPr>
          <w:t>18</w:t>
        </w:r>
        <w:r w:rsidRPr="006D65C8">
          <w:rPr>
            <w:rFonts w:ascii="Arial" w:eastAsia="Times New Roman" w:hAnsi="Arial" w:cs="Arial"/>
            <w:rPrChange w:id="3365" w:author="Resti Nurmala Dewi" w:date="2023-05-22T23:13:00Z">
              <w:rPr>
                <w:rFonts w:eastAsia="Times New Roman"/>
              </w:rPr>
            </w:rPrChange>
          </w:rPr>
          <w:t>(1), 19–35. https://doi.org/10.14710/ijfst.18.1.19-35</w:t>
        </w:r>
      </w:ins>
    </w:p>
    <w:p w14:paraId="1FB30FB5" w14:textId="77777777" w:rsidR="00FA4AE6" w:rsidRPr="006D65C8" w:rsidRDefault="00FA4AE6">
      <w:pPr>
        <w:autoSpaceDE w:val="0"/>
        <w:autoSpaceDN w:val="0"/>
        <w:ind w:hanging="480"/>
        <w:jc w:val="both"/>
        <w:divId w:val="738289229"/>
        <w:rPr>
          <w:ins w:id="3366" w:author="Resti Nurmala Dewi" w:date="2023-05-23T06:48:00Z"/>
          <w:rFonts w:ascii="Arial" w:eastAsia="Times New Roman" w:hAnsi="Arial" w:cs="Arial"/>
          <w:rPrChange w:id="3367" w:author="Resti Nurmala Dewi" w:date="2023-05-22T23:13:00Z">
            <w:rPr>
              <w:ins w:id="3368" w:author="Resti Nurmala Dewi" w:date="2023-05-23T06:48:00Z"/>
              <w:rFonts w:eastAsia="Times New Roman"/>
            </w:rPr>
          </w:rPrChange>
        </w:rPr>
        <w:pPrChange w:id="3369" w:author="Resti Nurmala Dewi" w:date="2023-05-22T23:13:00Z">
          <w:pPr>
            <w:autoSpaceDE w:val="0"/>
            <w:autoSpaceDN w:val="0"/>
            <w:ind w:hanging="480"/>
            <w:divId w:val="738289229"/>
          </w:pPr>
        </w:pPrChange>
      </w:pPr>
      <w:ins w:id="3370" w:author="Resti Nurmala Dewi" w:date="2023-05-23T06:48:00Z">
        <w:r w:rsidRPr="006D65C8">
          <w:rPr>
            <w:rFonts w:ascii="Arial" w:eastAsia="Times New Roman" w:hAnsi="Arial" w:cs="Arial"/>
            <w:rPrChange w:id="3371" w:author="Resti Nurmala Dewi" w:date="2023-05-22T23:13:00Z">
              <w:rPr>
                <w:rFonts w:eastAsia="Times New Roman"/>
              </w:rPr>
            </w:rPrChange>
          </w:rPr>
          <w:t xml:space="preserve">Wang, H., </w:t>
        </w:r>
        <w:proofErr w:type="spellStart"/>
        <w:r w:rsidRPr="006D65C8">
          <w:rPr>
            <w:rFonts w:ascii="Arial" w:eastAsia="Times New Roman" w:hAnsi="Arial" w:cs="Arial"/>
            <w:rPrChange w:id="3372" w:author="Resti Nurmala Dewi" w:date="2023-05-22T23:13:00Z">
              <w:rPr>
                <w:rFonts w:eastAsia="Times New Roman"/>
              </w:rPr>
            </w:rPrChange>
          </w:rPr>
          <w:t>Oguz</w:t>
        </w:r>
        <w:proofErr w:type="spellEnd"/>
        <w:r w:rsidRPr="006D65C8">
          <w:rPr>
            <w:rFonts w:ascii="Arial" w:eastAsia="Times New Roman" w:hAnsi="Arial" w:cs="Arial"/>
            <w:rPrChange w:id="3373" w:author="Resti Nurmala Dewi" w:date="2023-05-22T23:13:00Z">
              <w:rPr>
                <w:rFonts w:eastAsia="Times New Roman"/>
              </w:rPr>
            </w:rPrChange>
          </w:rPr>
          <w:t xml:space="preserve">, E., Jeong, B., &amp; Zhou, P. (2019). Life cycle and economic assessment of a solar panel array applied to a short route ferry. </w:t>
        </w:r>
        <w:r w:rsidRPr="006D65C8">
          <w:rPr>
            <w:rFonts w:ascii="Arial" w:eastAsia="Times New Roman" w:hAnsi="Arial" w:cs="Arial"/>
            <w:i/>
            <w:iCs/>
            <w:rPrChange w:id="3374" w:author="Resti Nurmala Dewi" w:date="2023-05-22T23:13:00Z">
              <w:rPr>
                <w:rFonts w:eastAsia="Times New Roman"/>
                <w:i/>
                <w:iCs/>
              </w:rPr>
            </w:rPrChange>
          </w:rPr>
          <w:t>Journal of Cleaner Production</w:t>
        </w:r>
        <w:r w:rsidRPr="006D65C8">
          <w:rPr>
            <w:rFonts w:ascii="Arial" w:eastAsia="Times New Roman" w:hAnsi="Arial" w:cs="Arial"/>
            <w:rPrChange w:id="3375" w:author="Resti Nurmala Dewi" w:date="2023-05-22T23:13:00Z">
              <w:rPr>
                <w:rFonts w:eastAsia="Times New Roman"/>
              </w:rPr>
            </w:rPrChange>
          </w:rPr>
          <w:t xml:space="preserve">, </w:t>
        </w:r>
        <w:r w:rsidRPr="006D65C8">
          <w:rPr>
            <w:rFonts w:ascii="Arial" w:eastAsia="Times New Roman" w:hAnsi="Arial" w:cs="Arial"/>
            <w:i/>
            <w:iCs/>
            <w:rPrChange w:id="3376" w:author="Resti Nurmala Dewi" w:date="2023-05-22T23:13:00Z">
              <w:rPr>
                <w:rFonts w:eastAsia="Times New Roman"/>
                <w:i/>
                <w:iCs/>
              </w:rPr>
            </w:rPrChange>
          </w:rPr>
          <w:t>219</w:t>
        </w:r>
        <w:r w:rsidRPr="006D65C8">
          <w:rPr>
            <w:rFonts w:ascii="Arial" w:eastAsia="Times New Roman" w:hAnsi="Arial" w:cs="Arial"/>
            <w:rPrChange w:id="3377" w:author="Resti Nurmala Dewi" w:date="2023-05-22T23:13:00Z">
              <w:rPr>
                <w:rFonts w:eastAsia="Times New Roman"/>
              </w:rPr>
            </w:rPrChange>
          </w:rPr>
          <w:t>, 471–484. https://doi.org/10.1016/j.jclepro.2019.02.124</w:t>
        </w:r>
      </w:ins>
    </w:p>
    <w:p w14:paraId="336E4C73" w14:textId="3B309540" w:rsidR="00FA4AE6" w:rsidRPr="006D65C8" w:rsidRDefault="00FA4AE6">
      <w:pPr>
        <w:autoSpaceDE w:val="0"/>
        <w:autoSpaceDN w:val="0"/>
        <w:ind w:hanging="480"/>
        <w:jc w:val="both"/>
        <w:divId w:val="1127427894"/>
        <w:rPr>
          <w:ins w:id="3378" w:author="Resti Nurmala Dewi" w:date="2023-05-23T06:48:00Z"/>
          <w:rFonts w:ascii="Arial" w:eastAsia="Times New Roman" w:hAnsi="Arial" w:cs="Arial"/>
          <w:rPrChange w:id="3379" w:author="Resti Nurmala Dewi" w:date="2023-05-22T23:13:00Z">
            <w:rPr>
              <w:ins w:id="3380" w:author="Resti Nurmala Dewi" w:date="2023-05-23T06:48:00Z"/>
              <w:rFonts w:eastAsia="Times New Roman"/>
            </w:rPr>
          </w:rPrChange>
        </w:rPr>
        <w:pPrChange w:id="3381" w:author="Resti Nurmala Dewi" w:date="2023-05-22T23:13:00Z">
          <w:pPr>
            <w:autoSpaceDE w:val="0"/>
            <w:autoSpaceDN w:val="0"/>
            <w:ind w:hanging="480"/>
            <w:divId w:val="1127427894"/>
          </w:pPr>
        </w:pPrChange>
      </w:pPr>
      <w:proofErr w:type="spellStart"/>
      <w:ins w:id="3382" w:author="Resti Nurmala Dewi" w:date="2023-05-23T06:48:00Z">
        <w:r w:rsidRPr="006D65C8">
          <w:rPr>
            <w:rFonts w:ascii="Arial" w:eastAsia="Times New Roman" w:hAnsi="Arial" w:cs="Arial"/>
            <w:rPrChange w:id="3383" w:author="Resti Nurmala Dewi" w:date="2023-05-22T23:13:00Z">
              <w:rPr>
                <w:rFonts w:eastAsia="Times New Roman"/>
              </w:rPr>
            </w:rPrChange>
          </w:rPr>
          <w:t>Widayana</w:t>
        </w:r>
        <w:proofErr w:type="spellEnd"/>
        <w:r w:rsidRPr="006D65C8">
          <w:rPr>
            <w:rFonts w:ascii="Arial" w:eastAsia="Times New Roman" w:hAnsi="Arial" w:cs="Arial"/>
            <w:rPrChange w:id="3384" w:author="Resti Nurmala Dewi" w:date="2023-05-22T23:13:00Z">
              <w:rPr>
                <w:rFonts w:eastAsia="Times New Roman"/>
              </w:rPr>
            </w:rPrChange>
          </w:rPr>
          <w:t xml:space="preserve">, G. (2012). </w:t>
        </w:r>
        <w:proofErr w:type="spellStart"/>
        <w:r w:rsidRPr="006D65C8">
          <w:rPr>
            <w:rFonts w:ascii="Arial" w:eastAsia="Times New Roman" w:hAnsi="Arial" w:cs="Arial"/>
            <w:rPrChange w:id="3385" w:author="Resti Nurmala Dewi" w:date="2023-05-22T23:13:00Z">
              <w:rPr>
                <w:rFonts w:eastAsia="Times New Roman"/>
              </w:rPr>
            </w:rPrChange>
          </w:rPr>
          <w:t>Pemanfaatan</w:t>
        </w:r>
        <w:proofErr w:type="spellEnd"/>
        <w:r w:rsidRPr="006D65C8">
          <w:rPr>
            <w:rFonts w:ascii="Arial" w:eastAsia="Times New Roman" w:hAnsi="Arial" w:cs="Arial"/>
            <w:rPrChange w:id="3386" w:author="Resti Nurmala Dewi" w:date="2023-05-22T23:13:00Z">
              <w:rPr>
                <w:rFonts w:eastAsia="Times New Roman"/>
              </w:rPr>
            </w:rPrChange>
          </w:rPr>
          <w:t xml:space="preserve"> </w:t>
        </w:r>
        <w:proofErr w:type="spellStart"/>
        <w:r w:rsidRPr="00172FA8">
          <w:rPr>
            <w:rFonts w:ascii="Arial" w:eastAsia="Times New Roman" w:hAnsi="Arial" w:cs="Arial"/>
          </w:rPr>
          <w:t>energi</w:t>
        </w:r>
        <w:proofErr w:type="spellEnd"/>
        <w:r w:rsidRPr="00172FA8">
          <w:rPr>
            <w:rFonts w:ascii="Arial" w:eastAsia="Times New Roman" w:hAnsi="Arial" w:cs="Arial"/>
          </w:rPr>
          <w:t xml:space="preserve"> </w:t>
        </w:r>
        <w:proofErr w:type="spellStart"/>
        <w:r w:rsidRPr="00172FA8">
          <w:rPr>
            <w:rFonts w:ascii="Arial" w:eastAsia="Times New Roman" w:hAnsi="Arial" w:cs="Arial"/>
          </w:rPr>
          <w:t>surya</w:t>
        </w:r>
        <w:proofErr w:type="spellEnd"/>
        <w:r w:rsidRPr="006D65C8">
          <w:rPr>
            <w:rFonts w:ascii="Arial" w:eastAsia="Times New Roman" w:hAnsi="Arial" w:cs="Arial"/>
            <w:rPrChange w:id="3387" w:author="Resti Nurmala Dewi" w:date="2023-05-22T23:13:00Z">
              <w:rPr>
                <w:rFonts w:eastAsia="Times New Roman"/>
              </w:rPr>
            </w:rPrChange>
          </w:rPr>
          <w:t xml:space="preserve">. </w:t>
        </w:r>
        <w:proofErr w:type="spellStart"/>
        <w:r w:rsidRPr="006D65C8">
          <w:rPr>
            <w:rFonts w:ascii="Arial" w:eastAsia="Times New Roman" w:hAnsi="Arial" w:cs="Arial"/>
            <w:i/>
            <w:iCs/>
            <w:rPrChange w:id="3388" w:author="Resti Nurmala Dewi" w:date="2023-05-22T23:13:00Z">
              <w:rPr>
                <w:rFonts w:eastAsia="Times New Roman"/>
                <w:i/>
                <w:iCs/>
              </w:rPr>
            </w:rPrChange>
          </w:rPr>
          <w:t>Jurnal</w:t>
        </w:r>
        <w:proofErr w:type="spellEnd"/>
        <w:r w:rsidRPr="006D65C8">
          <w:rPr>
            <w:rFonts w:ascii="Arial" w:eastAsia="Times New Roman" w:hAnsi="Arial" w:cs="Arial"/>
            <w:i/>
            <w:iCs/>
            <w:rPrChange w:id="3389" w:author="Resti Nurmala Dewi" w:date="2023-05-22T23:13:00Z">
              <w:rPr>
                <w:rFonts w:eastAsia="Times New Roman"/>
                <w:i/>
                <w:iCs/>
              </w:rPr>
            </w:rPrChange>
          </w:rPr>
          <w:t xml:space="preserve"> Pendidikan </w:t>
        </w:r>
        <w:proofErr w:type="spellStart"/>
        <w:r w:rsidRPr="006D65C8">
          <w:rPr>
            <w:rFonts w:ascii="Arial" w:eastAsia="Times New Roman" w:hAnsi="Arial" w:cs="Arial"/>
            <w:i/>
            <w:iCs/>
            <w:rPrChange w:id="3390" w:author="Resti Nurmala Dewi" w:date="2023-05-22T23:13:00Z">
              <w:rPr>
                <w:rFonts w:eastAsia="Times New Roman"/>
                <w:i/>
                <w:iCs/>
              </w:rPr>
            </w:rPrChange>
          </w:rPr>
          <w:t>Teknologi</w:t>
        </w:r>
        <w:proofErr w:type="spellEnd"/>
        <w:r w:rsidRPr="006D65C8">
          <w:rPr>
            <w:rFonts w:ascii="Arial" w:eastAsia="Times New Roman" w:hAnsi="Arial" w:cs="Arial"/>
            <w:i/>
            <w:iCs/>
            <w:rPrChange w:id="3391" w:author="Resti Nurmala Dewi" w:date="2023-05-22T23:13:00Z">
              <w:rPr>
                <w:rFonts w:eastAsia="Times New Roman"/>
                <w:i/>
                <w:iCs/>
              </w:rPr>
            </w:rPrChange>
          </w:rPr>
          <w:t xml:space="preserve"> </w:t>
        </w:r>
      </w:ins>
      <w:ins w:id="3392" w:author="Resti Nurmala Dewi" w:date="2023-05-23T06:54:00Z">
        <w:r w:rsidR="00AB4012">
          <w:rPr>
            <w:rFonts w:ascii="Arial" w:eastAsia="Times New Roman" w:hAnsi="Arial" w:cs="Arial"/>
            <w:i/>
            <w:iCs/>
          </w:rPr>
          <w:t>d</w:t>
        </w:r>
      </w:ins>
      <w:ins w:id="3393" w:author="Resti Nurmala Dewi" w:date="2023-05-23T06:48:00Z">
        <w:r w:rsidRPr="006D65C8">
          <w:rPr>
            <w:rFonts w:ascii="Arial" w:eastAsia="Times New Roman" w:hAnsi="Arial" w:cs="Arial"/>
            <w:i/>
            <w:iCs/>
            <w:rPrChange w:id="3394" w:author="Resti Nurmala Dewi" w:date="2023-05-22T23:13:00Z">
              <w:rPr>
                <w:rFonts w:eastAsia="Times New Roman"/>
                <w:i/>
                <w:iCs/>
              </w:rPr>
            </w:rPrChange>
          </w:rPr>
          <w:t xml:space="preserve">an </w:t>
        </w:r>
        <w:proofErr w:type="spellStart"/>
        <w:r w:rsidRPr="006D65C8">
          <w:rPr>
            <w:rFonts w:ascii="Arial" w:eastAsia="Times New Roman" w:hAnsi="Arial" w:cs="Arial"/>
            <w:i/>
            <w:iCs/>
            <w:rPrChange w:id="3395" w:author="Resti Nurmala Dewi" w:date="2023-05-22T23:13:00Z">
              <w:rPr>
                <w:rFonts w:eastAsia="Times New Roman"/>
                <w:i/>
                <w:iCs/>
              </w:rPr>
            </w:rPrChange>
          </w:rPr>
          <w:t>Kejuruan</w:t>
        </w:r>
        <w:proofErr w:type="spellEnd"/>
        <w:r w:rsidRPr="006D65C8">
          <w:rPr>
            <w:rFonts w:ascii="Arial" w:eastAsia="Times New Roman" w:hAnsi="Arial" w:cs="Arial"/>
            <w:rPrChange w:id="3396" w:author="Resti Nurmala Dewi" w:date="2023-05-22T23:13:00Z">
              <w:rPr>
                <w:rFonts w:eastAsia="Times New Roman"/>
              </w:rPr>
            </w:rPrChange>
          </w:rPr>
          <w:t xml:space="preserve">, </w:t>
        </w:r>
        <w:r w:rsidRPr="006D65C8">
          <w:rPr>
            <w:rFonts w:ascii="Arial" w:eastAsia="Times New Roman" w:hAnsi="Arial" w:cs="Arial"/>
            <w:i/>
            <w:iCs/>
            <w:rPrChange w:id="3397" w:author="Resti Nurmala Dewi" w:date="2023-05-22T23:13:00Z">
              <w:rPr>
                <w:rFonts w:eastAsia="Times New Roman"/>
                <w:i/>
                <w:iCs/>
              </w:rPr>
            </w:rPrChange>
          </w:rPr>
          <w:t>9</w:t>
        </w:r>
        <w:r w:rsidRPr="006D65C8">
          <w:rPr>
            <w:rFonts w:ascii="Arial" w:eastAsia="Times New Roman" w:hAnsi="Arial" w:cs="Arial"/>
            <w:rPrChange w:id="3398" w:author="Resti Nurmala Dewi" w:date="2023-05-22T23:13:00Z">
              <w:rPr>
                <w:rFonts w:eastAsia="Times New Roman"/>
              </w:rPr>
            </w:rPrChange>
          </w:rPr>
          <w:t>(1). https://doi.org/10.23887/jptk-undiksha.v9i1.2876</w:t>
        </w:r>
      </w:ins>
    </w:p>
    <w:p w14:paraId="0579E9E1" w14:textId="6CD5F8FD" w:rsidR="00002836" w:rsidDel="00F92B4C" w:rsidRDefault="00002836">
      <w:pPr>
        <w:pBdr>
          <w:top w:val="nil"/>
          <w:left w:val="nil"/>
          <w:bottom w:val="nil"/>
          <w:right w:val="nil"/>
          <w:between w:val="nil"/>
        </w:pBdr>
        <w:spacing w:after="0" w:line="360" w:lineRule="auto"/>
        <w:jc w:val="both"/>
        <w:rPr>
          <w:del w:id="3399" w:author="Resti Nurmala Dewi" w:date="2023-05-22T10:46:00Z"/>
          <w:rFonts w:ascii="Arial" w:eastAsia="Arial" w:hAnsi="Arial" w:cs="Arial"/>
        </w:rPr>
      </w:pPr>
    </w:p>
    <w:p w14:paraId="310E0679" w14:textId="6A6B0CF0" w:rsidR="00002836" w:rsidDel="00F92B4C" w:rsidRDefault="00000000">
      <w:pPr>
        <w:pBdr>
          <w:top w:val="nil"/>
          <w:left w:val="nil"/>
          <w:bottom w:val="nil"/>
          <w:right w:val="nil"/>
          <w:between w:val="nil"/>
        </w:pBdr>
        <w:spacing w:after="0" w:line="360" w:lineRule="auto"/>
        <w:jc w:val="both"/>
        <w:rPr>
          <w:del w:id="3400" w:author="Resti Nurmala Dewi" w:date="2023-05-22T10:46:00Z"/>
          <w:rFonts w:ascii="Arial" w:eastAsia="Arial" w:hAnsi="Arial" w:cs="Arial"/>
        </w:rPr>
      </w:pPr>
      <w:del w:id="3401" w:author="Resti Nurmala Dewi" w:date="2023-05-22T10:46:00Z">
        <w:r w:rsidDel="00F92B4C">
          <w:rPr>
            <w:rFonts w:ascii="Arial" w:eastAsia="Arial" w:hAnsi="Arial" w:cs="Arial"/>
          </w:rPr>
          <w:delText>Contoh penerapan kutipan dalam naskah dan daftar pustaka:</w:delText>
        </w:r>
      </w:del>
    </w:p>
    <w:p w14:paraId="021B3078" w14:textId="457BAE6C" w:rsidR="00002836" w:rsidDel="00F92B4C" w:rsidRDefault="00000000">
      <w:pPr>
        <w:numPr>
          <w:ilvl w:val="0"/>
          <w:numId w:val="7"/>
        </w:numPr>
        <w:pBdr>
          <w:top w:val="nil"/>
          <w:left w:val="nil"/>
          <w:bottom w:val="nil"/>
          <w:right w:val="nil"/>
          <w:between w:val="nil"/>
        </w:pBdr>
        <w:spacing w:after="0" w:line="360" w:lineRule="auto"/>
        <w:ind w:left="0" w:firstLine="0"/>
        <w:jc w:val="both"/>
        <w:rPr>
          <w:del w:id="3402" w:author="Resti Nurmala Dewi" w:date="2023-05-22T10:46:00Z"/>
          <w:rFonts w:ascii="Arial" w:eastAsia="Arial" w:hAnsi="Arial" w:cs="Arial"/>
        </w:rPr>
        <w:pPrChange w:id="3403" w:author="Resti Nurmala Dewi" w:date="2023-05-22T23:13:00Z">
          <w:pPr>
            <w:numPr>
              <w:numId w:val="7"/>
            </w:numPr>
            <w:pBdr>
              <w:top w:val="nil"/>
              <w:left w:val="nil"/>
              <w:bottom w:val="nil"/>
              <w:right w:val="nil"/>
              <w:between w:val="nil"/>
            </w:pBdr>
            <w:spacing w:after="0" w:line="360" w:lineRule="auto"/>
            <w:ind w:left="720" w:hanging="360"/>
            <w:jc w:val="both"/>
          </w:pPr>
        </w:pPrChange>
      </w:pPr>
      <w:del w:id="3404" w:author="Resti Nurmala Dewi" w:date="2023-05-22T10:46:00Z">
        <w:r w:rsidDel="00F92B4C">
          <w:rPr>
            <w:rFonts w:ascii="Arial" w:eastAsia="Arial" w:hAnsi="Arial" w:cs="Arial"/>
          </w:rPr>
          <w:delText>Kutipan dalam naskah</w:delText>
        </w:r>
      </w:del>
    </w:p>
    <w:p w14:paraId="681F1D45" w14:textId="504C1781" w:rsidR="00002836" w:rsidDel="00F92B4C" w:rsidRDefault="00000000">
      <w:pPr>
        <w:numPr>
          <w:ilvl w:val="0"/>
          <w:numId w:val="9"/>
        </w:numPr>
        <w:pBdr>
          <w:top w:val="nil"/>
          <w:left w:val="nil"/>
          <w:bottom w:val="nil"/>
          <w:right w:val="nil"/>
          <w:between w:val="nil"/>
        </w:pBdr>
        <w:spacing w:after="0" w:line="360" w:lineRule="auto"/>
        <w:ind w:left="0" w:firstLine="0"/>
        <w:jc w:val="both"/>
        <w:rPr>
          <w:del w:id="3405" w:author="Resti Nurmala Dewi" w:date="2023-05-22T10:46:00Z"/>
          <w:rFonts w:ascii="Arial" w:eastAsia="Arial" w:hAnsi="Arial" w:cs="Arial"/>
        </w:rPr>
        <w:pPrChange w:id="3406" w:author="Resti Nurmala Dewi" w:date="2023-05-22T23:13:00Z">
          <w:pPr>
            <w:numPr>
              <w:numId w:val="9"/>
            </w:numPr>
            <w:pBdr>
              <w:top w:val="nil"/>
              <w:left w:val="nil"/>
              <w:bottom w:val="nil"/>
              <w:right w:val="nil"/>
              <w:between w:val="nil"/>
            </w:pBdr>
            <w:spacing w:after="0" w:line="360" w:lineRule="auto"/>
            <w:ind w:left="1133" w:hanging="360"/>
            <w:jc w:val="both"/>
          </w:pPr>
        </w:pPrChange>
      </w:pPr>
      <w:del w:id="3407" w:author="Resti Nurmala Dewi" w:date="2023-05-22T10:46:00Z">
        <w:r w:rsidDel="00F92B4C">
          <w:rPr>
            <w:rFonts w:ascii="Arial" w:eastAsia="Arial" w:hAnsi="Arial" w:cs="Arial"/>
          </w:rPr>
          <w:delText>Sesuai dengan Smith (1998), APA style adalah format kutipan yang mudah digunakan.</w:delText>
        </w:r>
      </w:del>
    </w:p>
    <w:p w14:paraId="0CB2CA52" w14:textId="1F12084E" w:rsidR="00002836" w:rsidDel="00F92B4C" w:rsidRDefault="00000000">
      <w:pPr>
        <w:numPr>
          <w:ilvl w:val="0"/>
          <w:numId w:val="9"/>
        </w:numPr>
        <w:pBdr>
          <w:top w:val="nil"/>
          <w:left w:val="nil"/>
          <w:bottom w:val="nil"/>
          <w:right w:val="nil"/>
          <w:between w:val="nil"/>
        </w:pBdr>
        <w:spacing w:after="0" w:line="360" w:lineRule="auto"/>
        <w:ind w:left="0" w:firstLine="0"/>
        <w:jc w:val="both"/>
        <w:rPr>
          <w:del w:id="3408" w:author="Resti Nurmala Dewi" w:date="2023-05-22T10:46:00Z"/>
          <w:rFonts w:ascii="Arial" w:eastAsia="Arial" w:hAnsi="Arial" w:cs="Arial"/>
        </w:rPr>
        <w:pPrChange w:id="3409" w:author="Resti Nurmala Dewi" w:date="2023-05-22T23:13:00Z">
          <w:pPr>
            <w:numPr>
              <w:numId w:val="9"/>
            </w:numPr>
            <w:pBdr>
              <w:top w:val="nil"/>
              <w:left w:val="nil"/>
              <w:bottom w:val="nil"/>
              <w:right w:val="nil"/>
              <w:between w:val="nil"/>
            </w:pBdr>
            <w:spacing w:after="0" w:line="360" w:lineRule="auto"/>
            <w:ind w:left="1133" w:hanging="360"/>
            <w:jc w:val="both"/>
          </w:pPr>
        </w:pPrChange>
      </w:pPr>
      <w:del w:id="3410" w:author="Resti Nurmala Dewi" w:date="2023-05-22T10:46:00Z">
        <w:r w:rsidDel="00F92B4C">
          <w:rPr>
            <w:rFonts w:ascii="Arial" w:eastAsia="Arial" w:hAnsi="Arial" w:cs="Arial"/>
          </w:rPr>
          <w:delText>APA style adalah format kutipan yang mudah digunakan (Smith, 1998).</w:delText>
        </w:r>
      </w:del>
    </w:p>
    <w:p w14:paraId="420865A2" w14:textId="2FECA0CB" w:rsidR="00002836" w:rsidDel="00F92B4C" w:rsidRDefault="00000000">
      <w:pPr>
        <w:numPr>
          <w:ilvl w:val="0"/>
          <w:numId w:val="9"/>
        </w:numPr>
        <w:pBdr>
          <w:top w:val="nil"/>
          <w:left w:val="nil"/>
          <w:bottom w:val="nil"/>
          <w:right w:val="nil"/>
          <w:between w:val="nil"/>
        </w:pBdr>
        <w:spacing w:after="0" w:line="360" w:lineRule="auto"/>
        <w:ind w:left="0" w:firstLine="0"/>
        <w:jc w:val="both"/>
        <w:rPr>
          <w:del w:id="3411" w:author="Resti Nurmala Dewi" w:date="2023-05-22T10:46:00Z"/>
          <w:rFonts w:ascii="Arial" w:eastAsia="Arial" w:hAnsi="Arial" w:cs="Arial"/>
        </w:rPr>
        <w:pPrChange w:id="3412" w:author="Resti Nurmala Dewi" w:date="2023-05-22T23:13:00Z">
          <w:pPr>
            <w:numPr>
              <w:numId w:val="9"/>
            </w:numPr>
            <w:pBdr>
              <w:top w:val="nil"/>
              <w:left w:val="nil"/>
              <w:bottom w:val="nil"/>
              <w:right w:val="nil"/>
              <w:between w:val="nil"/>
            </w:pBdr>
            <w:spacing w:after="0" w:line="360" w:lineRule="auto"/>
            <w:ind w:left="1133" w:hanging="360"/>
            <w:jc w:val="both"/>
          </w:pPr>
        </w:pPrChange>
      </w:pPr>
      <w:del w:id="3413" w:author="Resti Nurmala Dewi" w:date="2023-05-22T10:46:00Z">
        <w:r w:rsidDel="00F92B4C">
          <w:rPr>
            <w:rFonts w:ascii="Arial" w:eastAsia="Arial" w:hAnsi="Arial" w:cs="Arial"/>
          </w:rPr>
          <w:delText>Menurut penelitian Seidenberg dan McClelland (dikutip dalam Coltheart, Curtis, Atkins, &amp; Haller, 1993), keterampilan membaca dengan lantang tidak dapat dijelaskan oleh model apa pun kecuali model tersebut memiliki arsitektur jalur ganda.</w:delText>
        </w:r>
      </w:del>
    </w:p>
    <w:p w14:paraId="572FDA62" w14:textId="23E14F09" w:rsidR="00002836" w:rsidDel="00F92B4C" w:rsidRDefault="00002836">
      <w:pPr>
        <w:pBdr>
          <w:top w:val="nil"/>
          <w:left w:val="nil"/>
          <w:bottom w:val="nil"/>
          <w:right w:val="nil"/>
          <w:between w:val="nil"/>
        </w:pBdr>
        <w:spacing w:after="0" w:line="360" w:lineRule="auto"/>
        <w:jc w:val="both"/>
        <w:rPr>
          <w:del w:id="3414" w:author="Resti Nurmala Dewi" w:date="2023-05-22T10:46:00Z"/>
          <w:rFonts w:ascii="Arial" w:eastAsia="Arial" w:hAnsi="Arial" w:cs="Arial"/>
        </w:rPr>
      </w:pPr>
    </w:p>
    <w:p w14:paraId="61D9B5F8" w14:textId="79EC8C8E" w:rsidR="00002836" w:rsidDel="00F92B4C" w:rsidRDefault="00000000">
      <w:pPr>
        <w:numPr>
          <w:ilvl w:val="0"/>
          <w:numId w:val="7"/>
        </w:numPr>
        <w:pBdr>
          <w:top w:val="nil"/>
          <w:left w:val="nil"/>
          <w:bottom w:val="nil"/>
          <w:right w:val="nil"/>
          <w:between w:val="nil"/>
        </w:pBdr>
        <w:spacing w:after="0" w:line="360" w:lineRule="auto"/>
        <w:ind w:left="0" w:firstLine="0"/>
        <w:jc w:val="both"/>
        <w:rPr>
          <w:del w:id="3415" w:author="Resti Nurmala Dewi" w:date="2023-05-22T10:46:00Z"/>
          <w:rFonts w:ascii="Arial" w:eastAsia="Arial" w:hAnsi="Arial" w:cs="Arial"/>
        </w:rPr>
        <w:pPrChange w:id="3416" w:author="Resti Nurmala Dewi" w:date="2023-05-22T23:13:00Z">
          <w:pPr>
            <w:numPr>
              <w:numId w:val="7"/>
            </w:numPr>
            <w:pBdr>
              <w:top w:val="nil"/>
              <w:left w:val="nil"/>
              <w:bottom w:val="nil"/>
              <w:right w:val="nil"/>
              <w:between w:val="nil"/>
            </w:pBdr>
            <w:spacing w:after="0" w:line="360" w:lineRule="auto"/>
            <w:ind w:left="720" w:hanging="360"/>
            <w:jc w:val="both"/>
          </w:pPr>
        </w:pPrChange>
      </w:pPr>
      <w:del w:id="3417" w:author="Resti Nurmala Dewi" w:date="2023-05-22T10:46:00Z">
        <w:r w:rsidDel="00F92B4C">
          <w:rPr>
            <w:rFonts w:ascii="Arial" w:eastAsia="Arial" w:hAnsi="Arial" w:cs="Arial"/>
          </w:rPr>
          <w:delText>Daftar pustaka</w:delText>
        </w:r>
      </w:del>
    </w:p>
    <w:p w14:paraId="7826D929" w14:textId="5DDA5E2A" w:rsidR="00002836" w:rsidDel="00F92B4C" w:rsidRDefault="00000000">
      <w:pPr>
        <w:numPr>
          <w:ilvl w:val="0"/>
          <w:numId w:val="21"/>
        </w:numPr>
        <w:pBdr>
          <w:top w:val="nil"/>
          <w:left w:val="nil"/>
          <w:bottom w:val="nil"/>
          <w:right w:val="nil"/>
          <w:between w:val="nil"/>
        </w:pBdr>
        <w:spacing w:after="0" w:line="360" w:lineRule="auto"/>
        <w:ind w:left="0" w:firstLine="0"/>
        <w:jc w:val="both"/>
        <w:rPr>
          <w:del w:id="3418" w:author="Resti Nurmala Dewi" w:date="2023-05-22T10:46:00Z"/>
          <w:rFonts w:ascii="Arial" w:eastAsia="Arial" w:hAnsi="Arial" w:cs="Arial"/>
        </w:rPr>
        <w:pPrChange w:id="3419" w:author="Resti Nurmala Dewi" w:date="2023-05-22T23:13:00Z">
          <w:pPr>
            <w:numPr>
              <w:numId w:val="21"/>
            </w:numPr>
            <w:pBdr>
              <w:top w:val="nil"/>
              <w:left w:val="nil"/>
              <w:bottom w:val="nil"/>
              <w:right w:val="nil"/>
              <w:between w:val="nil"/>
            </w:pBdr>
            <w:spacing w:after="0" w:line="360" w:lineRule="auto"/>
            <w:ind w:left="1133" w:hanging="360"/>
            <w:jc w:val="both"/>
          </w:pPr>
        </w:pPrChange>
      </w:pPr>
      <w:del w:id="3420" w:author="Resti Nurmala Dewi" w:date="2023-05-22T10:46:00Z">
        <w:r w:rsidDel="00F92B4C">
          <w:rPr>
            <w:rFonts w:ascii="Arial" w:eastAsia="Arial" w:hAnsi="Arial" w:cs="Arial"/>
          </w:rPr>
          <w:delText>Smith, P. (1998). Learning to cite using APA Style.  Journal of College Writing, 6, 60513.</w:delText>
        </w:r>
      </w:del>
    </w:p>
    <w:p w14:paraId="0565F395" w14:textId="7017435B" w:rsidR="00002836" w:rsidDel="00F92B4C" w:rsidRDefault="00000000">
      <w:pPr>
        <w:numPr>
          <w:ilvl w:val="0"/>
          <w:numId w:val="21"/>
        </w:numPr>
        <w:pBdr>
          <w:top w:val="nil"/>
          <w:left w:val="nil"/>
          <w:bottom w:val="nil"/>
          <w:right w:val="nil"/>
          <w:between w:val="nil"/>
        </w:pBdr>
        <w:spacing w:after="0" w:line="360" w:lineRule="auto"/>
        <w:ind w:left="0" w:firstLine="0"/>
        <w:jc w:val="both"/>
        <w:rPr>
          <w:del w:id="3421" w:author="Resti Nurmala Dewi" w:date="2023-05-22T10:46:00Z"/>
          <w:rFonts w:ascii="Arial" w:eastAsia="Arial" w:hAnsi="Arial" w:cs="Arial"/>
        </w:rPr>
        <w:pPrChange w:id="3422" w:author="Resti Nurmala Dewi" w:date="2023-05-22T23:13:00Z">
          <w:pPr>
            <w:numPr>
              <w:numId w:val="21"/>
            </w:numPr>
            <w:pBdr>
              <w:top w:val="nil"/>
              <w:left w:val="nil"/>
              <w:bottom w:val="nil"/>
              <w:right w:val="nil"/>
              <w:between w:val="nil"/>
            </w:pBdr>
            <w:spacing w:after="0" w:line="360" w:lineRule="auto"/>
            <w:ind w:left="1133" w:hanging="360"/>
            <w:jc w:val="both"/>
          </w:pPr>
        </w:pPrChange>
      </w:pPr>
      <w:del w:id="3423" w:author="Resti Nurmala Dewi" w:date="2023-05-22T10:46:00Z">
        <w:r w:rsidDel="00F92B4C">
          <w:rPr>
            <w:rFonts w:ascii="Arial" w:eastAsia="Arial" w:hAnsi="Arial" w:cs="Arial"/>
          </w:rPr>
          <w:delText>Coltheart, M., Curtis, B., Atkins, P., &amp; Haller, M. (1993). Models of reading aloud: dual-route and parallel-distributed-processing approaches. Psychological Review, 100(4), 589—608. http://dx.doi.org/10.1037/0033-295X.100.4.589</w:delText>
        </w:r>
      </w:del>
    </w:p>
    <w:p w14:paraId="333E4E02" w14:textId="477FDA6B" w:rsidR="00002836" w:rsidDel="00F92B4C" w:rsidRDefault="00002836">
      <w:pPr>
        <w:pBdr>
          <w:top w:val="nil"/>
          <w:left w:val="nil"/>
          <w:bottom w:val="nil"/>
          <w:right w:val="nil"/>
          <w:between w:val="nil"/>
        </w:pBdr>
        <w:spacing w:after="0" w:line="360" w:lineRule="auto"/>
        <w:jc w:val="both"/>
        <w:rPr>
          <w:del w:id="3424" w:author="Resti Nurmala Dewi" w:date="2023-05-22T10:46:00Z"/>
          <w:rFonts w:ascii="Arial" w:eastAsia="Arial" w:hAnsi="Arial" w:cs="Arial"/>
        </w:rPr>
      </w:pPr>
    </w:p>
    <w:p w14:paraId="78436303" w14:textId="0EEB0521" w:rsidR="00002836" w:rsidDel="00F92B4C" w:rsidRDefault="00002836">
      <w:pPr>
        <w:pBdr>
          <w:top w:val="nil"/>
          <w:left w:val="nil"/>
          <w:bottom w:val="nil"/>
          <w:right w:val="nil"/>
          <w:between w:val="nil"/>
        </w:pBdr>
        <w:spacing w:after="0" w:line="360" w:lineRule="auto"/>
        <w:jc w:val="both"/>
        <w:rPr>
          <w:del w:id="3425" w:author="Resti Nurmala Dewi" w:date="2023-05-22T10:46:00Z"/>
          <w:rFonts w:ascii="Arial" w:eastAsia="Arial" w:hAnsi="Arial" w:cs="Arial"/>
        </w:rPr>
      </w:pPr>
    </w:p>
    <w:p w14:paraId="4C3A6473" w14:textId="693076B0" w:rsidR="00002836" w:rsidDel="00F92B4C" w:rsidRDefault="00002836">
      <w:pPr>
        <w:pBdr>
          <w:top w:val="nil"/>
          <w:left w:val="nil"/>
          <w:bottom w:val="nil"/>
          <w:right w:val="nil"/>
          <w:between w:val="nil"/>
        </w:pBdr>
        <w:spacing w:after="0" w:line="360" w:lineRule="auto"/>
        <w:jc w:val="both"/>
        <w:rPr>
          <w:del w:id="3426" w:author="Resti Nurmala Dewi" w:date="2023-05-22T10:46:00Z"/>
          <w:rFonts w:ascii="Arial" w:eastAsia="Arial" w:hAnsi="Arial" w:cs="Arial"/>
        </w:rPr>
      </w:pPr>
    </w:p>
    <w:p w14:paraId="772C5B14" w14:textId="34F3A8FB" w:rsidR="00002836" w:rsidDel="00F92B4C" w:rsidRDefault="00000000">
      <w:pPr>
        <w:numPr>
          <w:ilvl w:val="0"/>
          <w:numId w:val="4"/>
        </w:numPr>
        <w:pBdr>
          <w:top w:val="nil"/>
          <w:left w:val="nil"/>
          <w:bottom w:val="nil"/>
          <w:right w:val="nil"/>
          <w:between w:val="nil"/>
        </w:pBdr>
        <w:spacing w:after="0" w:line="360" w:lineRule="auto"/>
        <w:ind w:left="0" w:firstLine="0"/>
        <w:jc w:val="both"/>
        <w:rPr>
          <w:del w:id="3427" w:author="Resti Nurmala Dewi" w:date="2023-05-22T10:46:00Z"/>
          <w:rFonts w:ascii="Arial" w:eastAsia="Arial" w:hAnsi="Arial" w:cs="Arial"/>
          <w:b/>
        </w:rPr>
        <w:pPrChange w:id="3428" w:author="Resti Nurmala Dewi" w:date="2023-05-22T23:13:00Z">
          <w:pPr>
            <w:numPr>
              <w:numId w:val="4"/>
            </w:numPr>
            <w:pBdr>
              <w:top w:val="nil"/>
              <w:left w:val="nil"/>
              <w:bottom w:val="nil"/>
              <w:right w:val="nil"/>
              <w:between w:val="nil"/>
            </w:pBdr>
            <w:spacing w:after="0" w:line="360" w:lineRule="auto"/>
            <w:ind w:left="425" w:hanging="360"/>
            <w:jc w:val="both"/>
          </w:pPr>
        </w:pPrChange>
      </w:pPr>
      <w:del w:id="3429" w:author="Resti Nurmala Dewi" w:date="2023-05-22T10:46:00Z">
        <w:r w:rsidDel="00F92B4C">
          <w:rPr>
            <w:rFonts w:ascii="Arial" w:eastAsia="Arial" w:hAnsi="Arial" w:cs="Arial"/>
            <w:b/>
          </w:rPr>
          <w:delText>Artikel Jurnal</w:delText>
        </w:r>
      </w:del>
    </w:p>
    <w:p w14:paraId="7BAEFD28" w14:textId="46D183F6" w:rsidR="00002836" w:rsidDel="00F92B4C" w:rsidRDefault="00000000">
      <w:pPr>
        <w:pBdr>
          <w:top w:val="nil"/>
          <w:left w:val="nil"/>
          <w:bottom w:val="nil"/>
          <w:right w:val="nil"/>
          <w:between w:val="nil"/>
        </w:pBdr>
        <w:spacing w:after="0" w:line="360" w:lineRule="auto"/>
        <w:jc w:val="both"/>
        <w:rPr>
          <w:del w:id="3430" w:author="Resti Nurmala Dewi" w:date="2023-05-22T10:46:00Z"/>
          <w:rFonts w:ascii="Arial" w:eastAsia="Arial" w:hAnsi="Arial" w:cs="Arial"/>
          <w:b/>
        </w:rPr>
      </w:pPr>
      <w:del w:id="3431" w:author="Resti Nurmala Dewi" w:date="2023-05-22T10:46:00Z">
        <w:r w:rsidDel="00F92B4C">
          <w:rPr>
            <w:rFonts w:ascii="Arial" w:eastAsia="Arial" w:hAnsi="Arial" w:cs="Arial"/>
            <w:b/>
          </w:rPr>
          <w:delText>Format Penulisan Daftar Pustaka</w:delText>
        </w:r>
      </w:del>
    </w:p>
    <w:p w14:paraId="0332E125" w14:textId="4FC27884" w:rsidR="00002836" w:rsidDel="00F92B4C" w:rsidRDefault="00000000">
      <w:pPr>
        <w:pBdr>
          <w:top w:val="nil"/>
          <w:left w:val="nil"/>
          <w:bottom w:val="nil"/>
          <w:right w:val="nil"/>
          <w:between w:val="nil"/>
        </w:pBdr>
        <w:spacing w:after="0" w:line="360" w:lineRule="auto"/>
        <w:jc w:val="both"/>
        <w:rPr>
          <w:del w:id="3432" w:author="Resti Nurmala Dewi" w:date="2023-05-22T10:46:00Z"/>
          <w:rFonts w:ascii="Arial" w:eastAsia="Arial" w:hAnsi="Arial" w:cs="Arial"/>
        </w:rPr>
      </w:pPr>
      <w:del w:id="3433" w:author="Resti Nurmala Dewi" w:date="2023-05-22T10:46:00Z">
        <w:r w:rsidDel="00F92B4C">
          <w:rPr>
            <w:rFonts w:ascii="Arial" w:eastAsia="Arial" w:hAnsi="Arial" w:cs="Arial"/>
            <w:noProof/>
          </w:rPr>
          <w:drawing>
            <wp:inline distT="114300" distB="114300" distL="114300" distR="114300" wp14:anchorId="40A23D25" wp14:editId="2B109A0C">
              <wp:extent cx="6121090" cy="27940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121090" cy="2794000"/>
                      </a:xfrm>
                      <a:prstGeom prst="rect">
                        <a:avLst/>
                      </a:prstGeom>
                      <a:ln/>
                    </pic:spPr>
                  </pic:pic>
                </a:graphicData>
              </a:graphic>
            </wp:inline>
          </w:drawing>
        </w:r>
      </w:del>
    </w:p>
    <w:p w14:paraId="51F3F46C" w14:textId="729637C4" w:rsidR="00002836" w:rsidDel="00F92B4C" w:rsidRDefault="00002836">
      <w:pPr>
        <w:pBdr>
          <w:top w:val="nil"/>
          <w:left w:val="nil"/>
          <w:bottom w:val="nil"/>
          <w:right w:val="nil"/>
          <w:between w:val="nil"/>
        </w:pBdr>
        <w:spacing w:after="0" w:line="360" w:lineRule="auto"/>
        <w:jc w:val="both"/>
        <w:rPr>
          <w:del w:id="3434" w:author="Resti Nurmala Dewi" w:date="2023-05-22T10:46:00Z"/>
          <w:rFonts w:ascii="Arial" w:eastAsia="Arial" w:hAnsi="Arial" w:cs="Arial"/>
        </w:rPr>
      </w:pPr>
    </w:p>
    <w:p w14:paraId="16F4C4FB" w14:textId="2A7AA14A" w:rsidR="00002836" w:rsidDel="00F92B4C" w:rsidRDefault="00000000">
      <w:pPr>
        <w:pBdr>
          <w:top w:val="nil"/>
          <w:left w:val="nil"/>
          <w:bottom w:val="nil"/>
          <w:right w:val="nil"/>
          <w:between w:val="nil"/>
        </w:pBdr>
        <w:spacing w:after="0" w:line="360" w:lineRule="auto"/>
        <w:jc w:val="both"/>
        <w:rPr>
          <w:del w:id="3435" w:author="Resti Nurmala Dewi" w:date="2023-05-22T10:46:00Z"/>
          <w:rFonts w:ascii="Arial" w:eastAsia="Arial" w:hAnsi="Arial" w:cs="Arial"/>
        </w:rPr>
      </w:pPr>
      <w:del w:id="3436" w:author="Resti Nurmala Dewi" w:date="2023-05-22T10:46:00Z">
        <w:r w:rsidDel="00F92B4C">
          <w:rPr>
            <w:rFonts w:ascii="Arial" w:eastAsia="Arial" w:hAnsi="Arial" w:cs="Arial"/>
          </w:rPr>
          <w:delText>Yang perlu diperhatikan dalam penulisan daftar pustaka:</w:delText>
        </w:r>
      </w:del>
    </w:p>
    <w:p w14:paraId="47359152" w14:textId="0069DD5C" w:rsidR="00002836" w:rsidDel="00F92B4C" w:rsidRDefault="00000000">
      <w:pPr>
        <w:numPr>
          <w:ilvl w:val="0"/>
          <w:numId w:val="23"/>
        </w:numPr>
        <w:pBdr>
          <w:top w:val="nil"/>
          <w:left w:val="nil"/>
          <w:bottom w:val="nil"/>
          <w:right w:val="nil"/>
          <w:between w:val="nil"/>
        </w:pBdr>
        <w:spacing w:after="0" w:line="360" w:lineRule="auto"/>
        <w:ind w:left="0" w:firstLine="0"/>
        <w:jc w:val="both"/>
        <w:rPr>
          <w:del w:id="3437" w:author="Resti Nurmala Dewi" w:date="2023-05-22T10:46:00Z"/>
          <w:rFonts w:ascii="Arial" w:eastAsia="Arial" w:hAnsi="Arial" w:cs="Arial"/>
        </w:rPr>
        <w:pPrChange w:id="3438" w:author="Resti Nurmala Dewi" w:date="2023-05-22T23:13:00Z">
          <w:pPr>
            <w:numPr>
              <w:numId w:val="23"/>
            </w:numPr>
            <w:pBdr>
              <w:top w:val="nil"/>
              <w:left w:val="nil"/>
              <w:bottom w:val="nil"/>
              <w:right w:val="nil"/>
              <w:between w:val="nil"/>
            </w:pBdr>
            <w:spacing w:after="0" w:line="360" w:lineRule="auto"/>
            <w:ind w:left="720" w:hanging="360"/>
            <w:jc w:val="both"/>
          </w:pPr>
        </w:pPrChange>
      </w:pPr>
      <w:del w:id="3439" w:author="Resti Nurmala Dewi" w:date="2023-05-22T10:46:00Z">
        <w:r w:rsidDel="00F92B4C">
          <w:rPr>
            <w:rFonts w:ascii="Arial" w:eastAsia="Arial" w:hAnsi="Arial" w:cs="Arial"/>
          </w:rPr>
          <w:delText>Nama penulis yang ditulis adalah nama belakang dulu, diikuti dengan inisial nama depan dan/atau tengah).</w:delText>
        </w:r>
      </w:del>
    </w:p>
    <w:p w14:paraId="6D14E335" w14:textId="6257A480" w:rsidR="00002836" w:rsidDel="00F92B4C" w:rsidRDefault="00000000">
      <w:pPr>
        <w:numPr>
          <w:ilvl w:val="0"/>
          <w:numId w:val="23"/>
        </w:numPr>
        <w:pBdr>
          <w:top w:val="nil"/>
          <w:left w:val="nil"/>
          <w:bottom w:val="nil"/>
          <w:right w:val="nil"/>
          <w:between w:val="nil"/>
        </w:pBdr>
        <w:spacing w:after="0" w:line="360" w:lineRule="auto"/>
        <w:ind w:left="0" w:firstLine="0"/>
        <w:jc w:val="both"/>
        <w:rPr>
          <w:del w:id="3440" w:author="Resti Nurmala Dewi" w:date="2023-05-22T10:46:00Z"/>
          <w:rFonts w:ascii="Arial" w:eastAsia="Arial" w:hAnsi="Arial" w:cs="Arial"/>
        </w:rPr>
        <w:pPrChange w:id="3441" w:author="Resti Nurmala Dewi" w:date="2023-05-22T23:13:00Z">
          <w:pPr>
            <w:numPr>
              <w:numId w:val="23"/>
            </w:numPr>
            <w:pBdr>
              <w:top w:val="nil"/>
              <w:left w:val="nil"/>
              <w:bottom w:val="nil"/>
              <w:right w:val="nil"/>
              <w:between w:val="nil"/>
            </w:pBdr>
            <w:spacing w:after="0" w:line="360" w:lineRule="auto"/>
            <w:ind w:left="720" w:hanging="360"/>
            <w:jc w:val="both"/>
          </w:pPr>
        </w:pPrChange>
      </w:pPr>
      <w:del w:id="3442" w:author="Resti Nurmala Dewi" w:date="2023-05-22T10:46:00Z">
        <w:r w:rsidDel="00F92B4C">
          <w:rPr>
            <w:rFonts w:ascii="Arial" w:eastAsia="Arial" w:hAnsi="Arial" w:cs="Arial"/>
          </w:rPr>
          <w:delText>Huruf yang harus diketik miring adalah “nama jurnal” dan “volume jurnal”. Sedangkan nomor jurnal diketik dengan format huruf tegak.</w:delText>
        </w:r>
      </w:del>
    </w:p>
    <w:p w14:paraId="555D6216" w14:textId="00B905C9" w:rsidR="00002836" w:rsidDel="00F92B4C" w:rsidRDefault="00000000">
      <w:pPr>
        <w:numPr>
          <w:ilvl w:val="0"/>
          <w:numId w:val="23"/>
        </w:numPr>
        <w:pBdr>
          <w:top w:val="nil"/>
          <w:left w:val="nil"/>
          <w:bottom w:val="nil"/>
          <w:right w:val="nil"/>
          <w:between w:val="nil"/>
        </w:pBdr>
        <w:spacing w:after="0" w:line="360" w:lineRule="auto"/>
        <w:ind w:left="0" w:firstLine="0"/>
        <w:jc w:val="both"/>
        <w:rPr>
          <w:del w:id="3443" w:author="Resti Nurmala Dewi" w:date="2023-05-22T10:46:00Z"/>
          <w:rFonts w:ascii="Arial" w:eastAsia="Arial" w:hAnsi="Arial" w:cs="Arial"/>
        </w:rPr>
        <w:pPrChange w:id="3444" w:author="Resti Nurmala Dewi" w:date="2023-05-22T23:13:00Z">
          <w:pPr>
            <w:numPr>
              <w:numId w:val="23"/>
            </w:numPr>
            <w:pBdr>
              <w:top w:val="nil"/>
              <w:left w:val="nil"/>
              <w:bottom w:val="nil"/>
              <w:right w:val="nil"/>
              <w:between w:val="nil"/>
            </w:pBdr>
            <w:spacing w:after="0" w:line="360" w:lineRule="auto"/>
            <w:ind w:left="720" w:hanging="360"/>
            <w:jc w:val="both"/>
          </w:pPr>
        </w:pPrChange>
      </w:pPr>
      <w:del w:id="3445" w:author="Resti Nurmala Dewi" w:date="2023-05-22T10:46:00Z">
        <w:r w:rsidDel="00F92B4C">
          <w:rPr>
            <w:rFonts w:ascii="Arial" w:eastAsia="Arial" w:hAnsi="Arial" w:cs="Arial"/>
          </w:rPr>
          <w:delText>Link DOI harus dapat dibuka (diawali dengan https://doi.org/).</w:delText>
        </w:r>
      </w:del>
    </w:p>
    <w:p w14:paraId="7A88CD51" w14:textId="3AC465D1" w:rsidR="00002836" w:rsidDel="00F92B4C" w:rsidRDefault="00000000">
      <w:pPr>
        <w:numPr>
          <w:ilvl w:val="0"/>
          <w:numId w:val="23"/>
        </w:numPr>
        <w:pBdr>
          <w:top w:val="nil"/>
          <w:left w:val="nil"/>
          <w:bottom w:val="nil"/>
          <w:right w:val="nil"/>
          <w:between w:val="nil"/>
        </w:pBdr>
        <w:spacing w:after="0" w:line="360" w:lineRule="auto"/>
        <w:ind w:left="0" w:firstLine="0"/>
        <w:jc w:val="both"/>
        <w:rPr>
          <w:del w:id="3446" w:author="Resti Nurmala Dewi" w:date="2023-05-22T10:46:00Z"/>
          <w:rFonts w:ascii="Arial" w:eastAsia="Arial" w:hAnsi="Arial" w:cs="Arial"/>
        </w:rPr>
        <w:pPrChange w:id="3447" w:author="Resti Nurmala Dewi" w:date="2023-05-22T23:13:00Z">
          <w:pPr>
            <w:numPr>
              <w:numId w:val="23"/>
            </w:numPr>
            <w:pBdr>
              <w:top w:val="nil"/>
              <w:left w:val="nil"/>
              <w:bottom w:val="nil"/>
              <w:right w:val="nil"/>
              <w:between w:val="nil"/>
            </w:pBdr>
            <w:spacing w:after="0" w:line="360" w:lineRule="auto"/>
            <w:ind w:left="720" w:hanging="360"/>
            <w:jc w:val="both"/>
          </w:pPr>
        </w:pPrChange>
      </w:pPr>
      <w:del w:id="3448" w:author="Resti Nurmala Dewi" w:date="2023-05-22T10:46:00Z">
        <w:r w:rsidDel="00F92B4C">
          <w:rPr>
            <w:rFonts w:ascii="Arial" w:eastAsia="Arial" w:hAnsi="Arial" w:cs="Arial"/>
          </w:rPr>
          <w:delText>Penulisan DOI tidak diakhiri dengan tanda “titik”.</w:delText>
        </w:r>
      </w:del>
    </w:p>
    <w:p w14:paraId="6D3988C5" w14:textId="1B82E2C3" w:rsidR="00002836" w:rsidDel="00F92B4C" w:rsidRDefault="00002836">
      <w:pPr>
        <w:pBdr>
          <w:top w:val="nil"/>
          <w:left w:val="nil"/>
          <w:bottom w:val="nil"/>
          <w:right w:val="nil"/>
          <w:between w:val="nil"/>
        </w:pBdr>
        <w:spacing w:after="0" w:line="360" w:lineRule="auto"/>
        <w:jc w:val="both"/>
        <w:rPr>
          <w:del w:id="3449" w:author="Resti Nurmala Dewi" w:date="2023-05-22T10:46:00Z"/>
          <w:rFonts w:ascii="Arial" w:eastAsia="Arial" w:hAnsi="Arial" w:cs="Arial"/>
        </w:rPr>
      </w:pPr>
    </w:p>
    <w:p w14:paraId="5340E095" w14:textId="07421288" w:rsidR="00002836" w:rsidDel="00F92B4C" w:rsidRDefault="00002836">
      <w:pPr>
        <w:pBdr>
          <w:top w:val="nil"/>
          <w:left w:val="nil"/>
          <w:bottom w:val="nil"/>
          <w:right w:val="nil"/>
          <w:between w:val="nil"/>
        </w:pBdr>
        <w:spacing w:after="0" w:line="360" w:lineRule="auto"/>
        <w:jc w:val="both"/>
        <w:rPr>
          <w:del w:id="3450" w:author="Resti Nurmala Dewi" w:date="2023-05-22T10:46:00Z"/>
          <w:rFonts w:ascii="Arial" w:eastAsia="Arial" w:hAnsi="Arial" w:cs="Arial"/>
        </w:rPr>
      </w:pPr>
    </w:p>
    <w:p w14:paraId="7AF48712" w14:textId="4999BBA6" w:rsidR="00002836" w:rsidDel="00F92B4C" w:rsidRDefault="00000000">
      <w:pPr>
        <w:pBdr>
          <w:top w:val="nil"/>
          <w:left w:val="nil"/>
          <w:bottom w:val="nil"/>
          <w:right w:val="nil"/>
          <w:between w:val="nil"/>
        </w:pBdr>
        <w:spacing w:after="0" w:line="360" w:lineRule="auto"/>
        <w:jc w:val="both"/>
        <w:rPr>
          <w:del w:id="3451" w:author="Resti Nurmala Dewi" w:date="2023-05-22T10:46:00Z"/>
          <w:rFonts w:ascii="Arial" w:eastAsia="Arial" w:hAnsi="Arial" w:cs="Arial"/>
          <w:b/>
        </w:rPr>
      </w:pPr>
      <w:del w:id="3452" w:author="Resti Nurmala Dewi" w:date="2023-05-22T10:46:00Z">
        <w:r w:rsidDel="00F92B4C">
          <w:rPr>
            <w:rFonts w:ascii="Arial" w:eastAsia="Arial" w:hAnsi="Arial" w:cs="Arial"/>
            <w:b/>
          </w:rPr>
          <w:delText>Contoh Penulisan Kutipan dan Daftar Pustaka serta Ketentuan dalam Penulisannya</w:delText>
        </w:r>
      </w:del>
    </w:p>
    <w:p w14:paraId="11EEC0AB" w14:textId="0749E3BF" w:rsidR="00002836" w:rsidDel="00F92B4C" w:rsidRDefault="00000000">
      <w:pPr>
        <w:pBdr>
          <w:top w:val="nil"/>
          <w:left w:val="nil"/>
          <w:bottom w:val="nil"/>
          <w:right w:val="nil"/>
          <w:between w:val="nil"/>
        </w:pBdr>
        <w:spacing w:after="0" w:line="360" w:lineRule="auto"/>
        <w:jc w:val="both"/>
        <w:rPr>
          <w:del w:id="3453" w:author="Resti Nurmala Dewi" w:date="2023-05-22T10:46:00Z"/>
          <w:rFonts w:ascii="Arial" w:eastAsia="Arial" w:hAnsi="Arial" w:cs="Arial"/>
        </w:rPr>
      </w:pPr>
      <w:del w:id="3454" w:author="Resti Nurmala Dewi" w:date="2023-05-22T10:46:00Z">
        <w:r w:rsidDel="00F92B4C">
          <w:rPr>
            <w:rFonts w:ascii="Arial" w:eastAsia="Arial" w:hAnsi="Arial" w:cs="Arial"/>
          </w:rPr>
          <w:delText>Grady, J. S., Her, M., Moreno, G., Perez, C., &amp; Yelinek, J. (2019). Emotions in storybooks: A comparison of storybooks that represent ethnic and racial groups in the United States. Psychology of Popular Media Culture, 8(3), 207—217. https://doi.org/10.1037/ppm0000185</w:delText>
        </w:r>
      </w:del>
    </w:p>
    <w:p w14:paraId="0F620ECE" w14:textId="38B2CF55" w:rsidR="00002836" w:rsidDel="00F92B4C" w:rsidRDefault="00002836">
      <w:pPr>
        <w:pBdr>
          <w:top w:val="nil"/>
          <w:left w:val="nil"/>
          <w:bottom w:val="nil"/>
          <w:right w:val="nil"/>
          <w:between w:val="nil"/>
        </w:pBdr>
        <w:spacing w:after="0" w:line="360" w:lineRule="auto"/>
        <w:jc w:val="both"/>
        <w:rPr>
          <w:del w:id="3455" w:author="Resti Nurmala Dewi" w:date="2023-05-22T10:46:00Z"/>
          <w:rFonts w:ascii="Arial" w:eastAsia="Arial" w:hAnsi="Arial" w:cs="Arial"/>
        </w:rPr>
      </w:pPr>
    </w:p>
    <w:p w14:paraId="3FDEAE88" w14:textId="3834666A" w:rsidR="00002836" w:rsidDel="00F92B4C" w:rsidRDefault="00000000">
      <w:pPr>
        <w:numPr>
          <w:ilvl w:val="0"/>
          <w:numId w:val="11"/>
        </w:numPr>
        <w:pBdr>
          <w:top w:val="nil"/>
          <w:left w:val="nil"/>
          <w:bottom w:val="nil"/>
          <w:right w:val="nil"/>
          <w:between w:val="nil"/>
        </w:pBdr>
        <w:spacing w:after="0" w:line="360" w:lineRule="auto"/>
        <w:ind w:left="0" w:firstLine="0"/>
        <w:jc w:val="both"/>
        <w:rPr>
          <w:del w:id="3456" w:author="Resti Nurmala Dewi" w:date="2023-05-22T10:46:00Z"/>
          <w:rFonts w:ascii="Arial" w:eastAsia="Arial" w:hAnsi="Arial" w:cs="Arial"/>
        </w:rPr>
        <w:pPrChange w:id="3457" w:author="Resti Nurmala Dewi" w:date="2023-05-22T23:13:00Z">
          <w:pPr>
            <w:numPr>
              <w:numId w:val="11"/>
            </w:numPr>
            <w:pBdr>
              <w:top w:val="nil"/>
              <w:left w:val="nil"/>
              <w:bottom w:val="nil"/>
              <w:right w:val="nil"/>
              <w:between w:val="nil"/>
            </w:pBdr>
            <w:spacing w:after="0" w:line="360" w:lineRule="auto"/>
            <w:ind w:left="720" w:hanging="360"/>
            <w:jc w:val="both"/>
          </w:pPr>
        </w:pPrChange>
      </w:pPr>
      <w:del w:id="3458" w:author="Resti Nurmala Dewi" w:date="2023-05-22T10:46:00Z">
        <w:r w:rsidDel="00F92B4C">
          <w:rPr>
            <w:rFonts w:ascii="Arial" w:eastAsia="Arial" w:hAnsi="Arial" w:cs="Arial"/>
          </w:rPr>
          <w:delText>Kutipan dalam kurung</w:delText>
        </w:r>
        <w:r w:rsidDel="00F92B4C">
          <w:rPr>
            <w:rFonts w:ascii="Arial" w:eastAsia="Arial" w:hAnsi="Arial" w:cs="Arial"/>
          </w:rPr>
          <w:tab/>
          <w:delText>: (Grady et al., 2019)</w:delText>
        </w:r>
      </w:del>
    </w:p>
    <w:p w14:paraId="5CDA6C00" w14:textId="1F807110" w:rsidR="00002836" w:rsidDel="00F92B4C" w:rsidRDefault="00000000">
      <w:pPr>
        <w:numPr>
          <w:ilvl w:val="0"/>
          <w:numId w:val="11"/>
        </w:numPr>
        <w:pBdr>
          <w:top w:val="nil"/>
          <w:left w:val="nil"/>
          <w:bottom w:val="nil"/>
          <w:right w:val="nil"/>
          <w:between w:val="nil"/>
        </w:pBdr>
        <w:spacing w:after="0" w:line="360" w:lineRule="auto"/>
        <w:ind w:left="0" w:firstLine="0"/>
        <w:jc w:val="both"/>
        <w:rPr>
          <w:del w:id="3459" w:author="Resti Nurmala Dewi" w:date="2023-05-22T10:46:00Z"/>
          <w:rFonts w:ascii="Arial" w:eastAsia="Arial" w:hAnsi="Arial" w:cs="Arial"/>
        </w:rPr>
        <w:pPrChange w:id="3460" w:author="Resti Nurmala Dewi" w:date="2023-05-22T23:13:00Z">
          <w:pPr>
            <w:numPr>
              <w:numId w:val="11"/>
            </w:numPr>
            <w:pBdr>
              <w:top w:val="nil"/>
              <w:left w:val="nil"/>
              <w:bottom w:val="nil"/>
              <w:right w:val="nil"/>
              <w:between w:val="nil"/>
            </w:pBdr>
            <w:spacing w:after="0" w:line="360" w:lineRule="auto"/>
            <w:ind w:left="720" w:hanging="360"/>
            <w:jc w:val="both"/>
          </w:pPr>
        </w:pPrChange>
      </w:pPr>
      <w:del w:id="3461" w:author="Resti Nurmala Dewi" w:date="2023-05-22T10:46:00Z">
        <w:r w:rsidDel="00F92B4C">
          <w:rPr>
            <w:rFonts w:ascii="Arial" w:eastAsia="Arial" w:hAnsi="Arial" w:cs="Arial"/>
          </w:rPr>
          <w:delText>Kutipan naratif</w:delText>
        </w:r>
        <w:r w:rsidDel="00F92B4C">
          <w:rPr>
            <w:rFonts w:ascii="Arial" w:eastAsia="Arial" w:hAnsi="Arial" w:cs="Arial"/>
          </w:rPr>
          <w:tab/>
          <w:delText>: Grady et al. (2019)</w:delText>
        </w:r>
      </w:del>
    </w:p>
    <w:p w14:paraId="426E189D" w14:textId="1D7E36C6" w:rsidR="00002836" w:rsidDel="00F92B4C" w:rsidRDefault="00002836">
      <w:pPr>
        <w:pBdr>
          <w:top w:val="nil"/>
          <w:left w:val="nil"/>
          <w:bottom w:val="nil"/>
          <w:right w:val="nil"/>
          <w:between w:val="nil"/>
        </w:pBdr>
        <w:spacing w:after="0" w:line="360" w:lineRule="auto"/>
        <w:jc w:val="both"/>
        <w:rPr>
          <w:del w:id="3462" w:author="Resti Nurmala Dewi" w:date="2023-05-22T10:46:00Z"/>
          <w:rFonts w:ascii="Arial" w:eastAsia="Arial" w:hAnsi="Arial" w:cs="Arial"/>
        </w:rPr>
      </w:pPr>
    </w:p>
    <w:p w14:paraId="14B305FF" w14:textId="67DE3EEB" w:rsidR="00002836" w:rsidDel="00F92B4C" w:rsidRDefault="00000000">
      <w:pPr>
        <w:pBdr>
          <w:top w:val="nil"/>
          <w:left w:val="nil"/>
          <w:bottom w:val="nil"/>
          <w:right w:val="nil"/>
          <w:between w:val="nil"/>
        </w:pBdr>
        <w:spacing w:after="0" w:line="360" w:lineRule="auto"/>
        <w:jc w:val="both"/>
        <w:rPr>
          <w:del w:id="3463" w:author="Resti Nurmala Dewi" w:date="2023-05-22T10:46:00Z"/>
          <w:rFonts w:ascii="Arial" w:eastAsia="Arial" w:hAnsi="Arial" w:cs="Arial"/>
        </w:rPr>
      </w:pPr>
      <w:del w:id="3464" w:author="Resti Nurmala Dewi" w:date="2023-05-22T10:46:00Z">
        <w:r w:rsidDel="00F92B4C">
          <w:rPr>
            <w:rFonts w:ascii="Arial" w:eastAsia="Arial" w:hAnsi="Arial" w:cs="Arial"/>
          </w:rPr>
          <w:delText>*) Menggunakan et al. karena jumlah penulis lebih dari 2 penulis</w:delText>
        </w:r>
      </w:del>
    </w:p>
    <w:p w14:paraId="32F9BBA3" w14:textId="5420B7A7" w:rsidR="00002836" w:rsidDel="00F92B4C" w:rsidRDefault="00002836">
      <w:pPr>
        <w:pBdr>
          <w:top w:val="nil"/>
          <w:left w:val="nil"/>
          <w:bottom w:val="nil"/>
          <w:right w:val="nil"/>
          <w:between w:val="nil"/>
        </w:pBdr>
        <w:spacing w:after="0" w:line="360" w:lineRule="auto"/>
        <w:jc w:val="both"/>
        <w:rPr>
          <w:del w:id="3465" w:author="Resti Nurmala Dewi" w:date="2023-05-22T10:46:00Z"/>
          <w:rFonts w:ascii="Arial" w:eastAsia="Arial" w:hAnsi="Arial" w:cs="Arial"/>
        </w:rPr>
      </w:pPr>
    </w:p>
    <w:p w14:paraId="31A0384E" w14:textId="06326C4B" w:rsidR="00002836" w:rsidDel="00F92B4C" w:rsidRDefault="00002836">
      <w:pPr>
        <w:pBdr>
          <w:top w:val="nil"/>
          <w:left w:val="nil"/>
          <w:bottom w:val="nil"/>
          <w:right w:val="nil"/>
          <w:between w:val="nil"/>
        </w:pBdr>
        <w:spacing w:after="0" w:line="360" w:lineRule="auto"/>
        <w:jc w:val="both"/>
        <w:rPr>
          <w:del w:id="3466" w:author="Resti Nurmala Dewi" w:date="2023-05-22T10:46:00Z"/>
          <w:rFonts w:ascii="Arial" w:eastAsia="Arial" w:hAnsi="Arial" w:cs="Arial"/>
        </w:rPr>
      </w:pPr>
    </w:p>
    <w:p w14:paraId="6A9CC4E0" w14:textId="2E880774" w:rsidR="00002836" w:rsidDel="00F92B4C" w:rsidRDefault="00000000">
      <w:pPr>
        <w:numPr>
          <w:ilvl w:val="0"/>
          <w:numId w:val="4"/>
        </w:numPr>
        <w:pBdr>
          <w:top w:val="nil"/>
          <w:left w:val="nil"/>
          <w:bottom w:val="nil"/>
          <w:right w:val="nil"/>
          <w:between w:val="nil"/>
        </w:pBdr>
        <w:spacing w:after="0" w:line="360" w:lineRule="auto"/>
        <w:ind w:left="0" w:firstLine="0"/>
        <w:jc w:val="both"/>
        <w:rPr>
          <w:del w:id="3467" w:author="Resti Nurmala Dewi" w:date="2023-05-22T10:46:00Z"/>
          <w:rFonts w:ascii="Arial" w:eastAsia="Arial" w:hAnsi="Arial" w:cs="Arial"/>
          <w:b/>
        </w:rPr>
        <w:pPrChange w:id="3468" w:author="Resti Nurmala Dewi" w:date="2023-05-22T23:13:00Z">
          <w:pPr>
            <w:numPr>
              <w:numId w:val="4"/>
            </w:numPr>
            <w:pBdr>
              <w:top w:val="nil"/>
              <w:left w:val="nil"/>
              <w:bottom w:val="nil"/>
              <w:right w:val="nil"/>
              <w:between w:val="nil"/>
            </w:pBdr>
            <w:spacing w:after="0" w:line="360" w:lineRule="auto"/>
            <w:ind w:left="425" w:hanging="360"/>
            <w:jc w:val="both"/>
          </w:pPr>
        </w:pPrChange>
      </w:pPr>
      <w:del w:id="3469" w:author="Resti Nurmala Dewi" w:date="2023-05-22T10:46:00Z">
        <w:r w:rsidDel="00F92B4C">
          <w:rPr>
            <w:rFonts w:ascii="Arial" w:eastAsia="Arial" w:hAnsi="Arial" w:cs="Arial"/>
            <w:b/>
          </w:rPr>
          <w:delText>Buku</w:delText>
        </w:r>
      </w:del>
    </w:p>
    <w:p w14:paraId="1B39BC97" w14:textId="203EC47D" w:rsidR="00002836" w:rsidDel="00F92B4C" w:rsidRDefault="00000000">
      <w:pPr>
        <w:pBdr>
          <w:top w:val="nil"/>
          <w:left w:val="nil"/>
          <w:bottom w:val="nil"/>
          <w:right w:val="nil"/>
          <w:between w:val="nil"/>
        </w:pBdr>
        <w:spacing w:after="0" w:line="360" w:lineRule="auto"/>
        <w:jc w:val="both"/>
        <w:rPr>
          <w:del w:id="3470" w:author="Resti Nurmala Dewi" w:date="2023-05-22T10:46:00Z"/>
          <w:rFonts w:ascii="Arial" w:eastAsia="Arial" w:hAnsi="Arial" w:cs="Arial"/>
          <w:b/>
        </w:rPr>
      </w:pPr>
      <w:del w:id="3471" w:author="Resti Nurmala Dewi" w:date="2023-05-22T10:46:00Z">
        <w:r w:rsidDel="00F92B4C">
          <w:rPr>
            <w:rFonts w:ascii="Arial" w:eastAsia="Arial" w:hAnsi="Arial" w:cs="Arial"/>
            <w:b/>
          </w:rPr>
          <w:delText>Format Penulisan Daftar Pustaka</w:delText>
        </w:r>
      </w:del>
    </w:p>
    <w:p w14:paraId="11049FF6" w14:textId="306713E6" w:rsidR="00002836" w:rsidDel="00F92B4C" w:rsidRDefault="00000000">
      <w:pPr>
        <w:pBdr>
          <w:top w:val="nil"/>
          <w:left w:val="nil"/>
          <w:bottom w:val="nil"/>
          <w:right w:val="nil"/>
          <w:between w:val="nil"/>
        </w:pBdr>
        <w:spacing w:after="0" w:line="360" w:lineRule="auto"/>
        <w:jc w:val="both"/>
        <w:rPr>
          <w:del w:id="3472" w:author="Resti Nurmala Dewi" w:date="2023-05-22T10:46:00Z"/>
          <w:rFonts w:ascii="Arial" w:eastAsia="Arial" w:hAnsi="Arial" w:cs="Arial"/>
        </w:rPr>
      </w:pPr>
      <w:del w:id="3473" w:author="Resti Nurmala Dewi" w:date="2023-05-22T10:46:00Z">
        <w:r w:rsidDel="00F92B4C">
          <w:rPr>
            <w:rFonts w:ascii="Arial" w:eastAsia="Arial" w:hAnsi="Arial" w:cs="Arial"/>
            <w:noProof/>
          </w:rPr>
          <w:drawing>
            <wp:inline distT="114300" distB="114300" distL="114300" distR="114300" wp14:anchorId="36F27D86" wp14:editId="0FC65C3E">
              <wp:extent cx="6121090" cy="28702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21090" cy="2870200"/>
                      </a:xfrm>
                      <a:prstGeom prst="rect">
                        <a:avLst/>
                      </a:prstGeom>
                      <a:ln/>
                    </pic:spPr>
                  </pic:pic>
                </a:graphicData>
              </a:graphic>
            </wp:inline>
          </w:drawing>
        </w:r>
      </w:del>
    </w:p>
    <w:p w14:paraId="79794F32" w14:textId="7D731DA4" w:rsidR="00002836" w:rsidDel="00F92B4C" w:rsidRDefault="00002836">
      <w:pPr>
        <w:pBdr>
          <w:top w:val="nil"/>
          <w:left w:val="nil"/>
          <w:bottom w:val="nil"/>
          <w:right w:val="nil"/>
          <w:between w:val="nil"/>
        </w:pBdr>
        <w:spacing w:after="0" w:line="360" w:lineRule="auto"/>
        <w:jc w:val="both"/>
        <w:rPr>
          <w:del w:id="3474" w:author="Resti Nurmala Dewi" w:date="2023-05-22T10:46:00Z"/>
          <w:rFonts w:ascii="Arial" w:eastAsia="Arial" w:hAnsi="Arial" w:cs="Arial"/>
        </w:rPr>
      </w:pPr>
    </w:p>
    <w:p w14:paraId="3DE01F29" w14:textId="6B52450E" w:rsidR="00002836" w:rsidDel="00F92B4C" w:rsidRDefault="00000000">
      <w:pPr>
        <w:pBdr>
          <w:top w:val="nil"/>
          <w:left w:val="nil"/>
          <w:bottom w:val="nil"/>
          <w:right w:val="nil"/>
          <w:between w:val="nil"/>
        </w:pBdr>
        <w:spacing w:after="0" w:line="360" w:lineRule="auto"/>
        <w:jc w:val="both"/>
        <w:rPr>
          <w:del w:id="3475" w:author="Resti Nurmala Dewi" w:date="2023-05-22T10:46:00Z"/>
          <w:rFonts w:ascii="Arial" w:eastAsia="Arial" w:hAnsi="Arial" w:cs="Arial"/>
          <w:b/>
        </w:rPr>
      </w:pPr>
      <w:del w:id="3476" w:author="Resti Nurmala Dewi" w:date="2023-05-22T10:46:00Z">
        <w:r w:rsidDel="00F92B4C">
          <w:rPr>
            <w:rFonts w:ascii="Arial" w:eastAsia="Arial" w:hAnsi="Arial" w:cs="Arial"/>
            <w:b/>
          </w:rPr>
          <w:delText>Contoh Penulisan Kutipan dan Daftar Pustaka serta Ketentuan dalam Penulisannya</w:delText>
        </w:r>
      </w:del>
    </w:p>
    <w:p w14:paraId="5A18343F" w14:textId="24C85930" w:rsidR="00002836" w:rsidDel="00F92B4C" w:rsidRDefault="00000000">
      <w:pPr>
        <w:numPr>
          <w:ilvl w:val="0"/>
          <w:numId w:val="1"/>
        </w:numPr>
        <w:pBdr>
          <w:top w:val="nil"/>
          <w:left w:val="nil"/>
          <w:bottom w:val="nil"/>
          <w:right w:val="nil"/>
          <w:between w:val="nil"/>
        </w:pBdr>
        <w:spacing w:after="0" w:line="360" w:lineRule="auto"/>
        <w:ind w:left="0" w:firstLine="0"/>
        <w:jc w:val="both"/>
        <w:rPr>
          <w:del w:id="3477" w:author="Resti Nurmala Dewi" w:date="2023-05-22T10:46:00Z"/>
          <w:rFonts w:ascii="Arial" w:eastAsia="Arial" w:hAnsi="Arial" w:cs="Arial"/>
        </w:rPr>
        <w:pPrChange w:id="3478" w:author="Resti Nurmala Dewi" w:date="2023-05-22T23:13:00Z">
          <w:pPr>
            <w:numPr>
              <w:numId w:val="1"/>
            </w:numPr>
            <w:pBdr>
              <w:top w:val="nil"/>
              <w:left w:val="nil"/>
              <w:bottom w:val="nil"/>
              <w:right w:val="nil"/>
              <w:between w:val="nil"/>
            </w:pBdr>
            <w:spacing w:after="0" w:line="360" w:lineRule="auto"/>
            <w:ind w:left="425" w:hanging="360"/>
            <w:jc w:val="both"/>
          </w:pPr>
        </w:pPrChange>
      </w:pPr>
      <w:del w:id="3479" w:author="Resti Nurmala Dewi" w:date="2023-05-22T10:46:00Z">
        <w:r w:rsidDel="00F92B4C">
          <w:rPr>
            <w:rFonts w:ascii="Arial" w:eastAsia="Arial" w:hAnsi="Arial" w:cs="Arial"/>
          </w:rPr>
          <w:delText>Buku dengan penulis</w:delText>
        </w:r>
      </w:del>
    </w:p>
    <w:p w14:paraId="6D99323F" w14:textId="1C1B7FF1" w:rsidR="00002836" w:rsidDel="00F92B4C" w:rsidRDefault="00000000">
      <w:pPr>
        <w:pBdr>
          <w:top w:val="nil"/>
          <w:left w:val="nil"/>
          <w:bottom w:val="nil"/>
          <w:right w:val="nil"/>
          <w:between w:val="nil"/>
        </w:pBdr>
        <w:spacing w:after="0" w:line="360" w:lineRule="auto"/>
        <w:jc w:val="both"/>
        <w:rPr>
          <w:del w:id="3480" w:author="Resti Nurmala Dewi" w:date="2023-05-22T10:46:00Z"/>
          <w:rFonts w:ascii="Arial" w:eastAsia="Arial" w:hAnsi="Arial" w:cs="Arial"/>
        </w:rPr>
      </w:pPr>
      <w:del w:id="3481" w:author="Resti Nurmala Dewi" w:date="2023-05-22T10:46:00Z">
        <w:r w:rsidDel="00F92B4C">
          <w:rPr>
            <w:rFonts w:ascii="Arial" w:eastAsia="Arial" w:hAnsi="Arial" w:cs="Arial"/>
          </w:rPr>
          <w:delText>Jackson, L. M. (2019). The psychology of prejudice: From attitudes to social action (2nd ed.). American Psychological Association. https://doi.org/10.1037/0000168-000</w:delText>
        </w:r>
      </w:del>
    </w:p>
    <w:p w14:paraId="2929812A" w14:textId="66080E79" w:rsidR="00002836" w:rsidDel="00F92B4C" w:rsidRDefault="00002836">
      <w:pPr>
        <w:pBdr>
          <w:top w:val="nil"/>
          <w:left w:val="nil"/>
          <w:bottom w:val="nil"/>
          <w:right w:val="nil"/>
          <w:between w:val="nil"/>
        </w:pBdr>
        <w:spacing w:after="0" w:line="360" w:lineRule="auto"/>
        <w:jc w:val="both"/>
        <w:rPr>
          <w:del w:id="3482" w:author="Resti Nurmala Dewi" w:date="2023-05-22T10:46:00Z"/>
          <w:rFonts w:ascii="Arial" w:eastAsia="Arial" w:hAnsi="Arial" w:cs="Arial"/>
        </w:rPr>
      </w:pPr>
    </w:p>
    <w:p w14:paraId="384CFFDA" w14:textId="0CFA0F51" w:rsidR="00002836" w:rsidDel="00F92B4C" w:rsidRDefault="00000000">
      <w:pPr>
        <w:pBdr>
          <w:top w:val="nil"/>
          <w:left w:val="nil"/>
          <w:bottom w:val="nil"/>
          <w:right w:val="nil"/>
          <w:between w:val="nil"/>
        </w:pBdr>
        <w:spacing w:after="0" w:line="360" w:lineRule="auto"/>
        <w:jc w:val="both"/>
        <w:rPr>
          <w:del w:id="3483" w:author="Resti Nurmala Dewi" w:date="2023-05-22T10:46:00Z"/>
          <w:rFonts w:ascii="Arial" w:eastAsia="Arial" w:hAnsi="Arial" w:cs="Arial"/>
        </w:rPr>
      </w:pPr>
      <w:del w:id="3484" w:author="Resti Nurmala Dewi" w:date="2023-05-22T10:46:00Z">
        <w:r w:rsidDel="00F92B4C">
          <w:rPr>
            <w:rFonts w:ascii="Arial" w:eastAsia="Arial" w:hAnsi="Arial" w:cs="Arial"/>
          </w:rPr>
          <w:delText>Sapolsky, R. M. (2017). Behave: The biology of humans at our best and worst. Penguin Books.</w:delText>
        </w:r>
      </w:del>
    </w:p>
    <w:p w14:paraId="7D000EA1" w14:textId="702A52AA" w:rsidR="00002836" w:rsidDel="00F92B4C" w:rsidRDefault="00002836">
      <w:pPr>
        <w:pBdr>
          <w:top w:val="nil"/>
          <w:left w:val="nil"/>
          <w:bottom w:val="nil"/>
          <w:right w:val="nil"/>
          <w:between w:val="nil"/>
        </w:pBdr>
        <w:spacing w:after="0" w:line="360" w:lineRule="auto"/>
        <w:jc w:val="both"/>
        <w:rPr>
          <w:del w:id="3485" w:author="Resti Nurmala Dewi" w:date="2023-05-22T10:46:00Z"/>
          <w:rFonts w:ascii="Arial" w:eastAsia="Arial" w:hAnsi="Arial" w:cs="Arial"/>
        </w:rPr>
      </w:pPr>
    </w:p>
    <w:p w14:paraId="063E3EC9" w14:textId="2C1F8387" w:rsidR="00002836" w:rsidDel="00F92B4C" w:rsidRDefault="00000000">
      <w:pPr>
        <w:pBdr>
          <w:top w:val="nil"/>
          <w:left w:val="nil"/>
          <w:bottom w:val="nil"/>
          <w:right w:val="nil"/>
          <w:between w:val="nil"/>
        </w:pBdr>
        <w:spacing w:after="0" w:line="360" w:lineRule="auto"/>
        <w:jc w:val="both"/>
        <w:rPr>
          <w:del w:id="3486" w:author="Resti Nurmala Dewi" w:date="2023-05-22T10:46:00Z"/>
          <w:rFonts w:ascii="Arial" w:eastAsia="Arial" w:hAnsi="Arial" w:cs="Arial"/>
        </w:rPr>
      </w:pPr>
      <w:del w:id="3487" w:author="Resti Nurmala Dewi" w:date="2023-05-22T10:46:00Z">
        <w:r w:rsidDel="00F92B4C">
          <w:rPr>
            <w:rFonts w:ascii="Arial" w:eastAsia="Arial" w:hAnsi="Arial" w:cs="Arial"/>
          </w:rPr>
          <w:delText>Svendsen, S., &amp; Løber, L. (2020). The big picture/Academic writing: The one-hour guide (3rd digital ed.). Hans Reitzel Forlag. https://thebigpicture-academicwriting.digi.hansreitzel.dk/</w:delText>
        </w:r>
      </w:del>
    </w:p>
    <w:p w14:paraId="1CFB6815" w14:textId="5005ACB5" w:rsidR="00002836" w:rsidDel="00F92B4C" w:rsidRDefault="00002836">
      <w:pPr>
        <w:pBdr>
          <w:top w:val="nil"/>
          <w:left w:val="nil"/>
          <w:bottom w:val="nil"/>
          <w:right w:val="nil"/>
          <w:between w:val="nil"/>
        </w:pBdr>
        <w:spacing w:after="0" w:line="360" w:lineRule="auto"/>
        <w:jc w:val="both"/>
        <w:rPr>
          <w:del w:id="3488" w:author="Resti Nurmala Dewi" w:date="2023-05-22T10:46:00Z"/>
          <w:rFonts w:ascii="Arial" w:eastAsia="Arial" w:hAnsi="Arial" w:cs="Arial"/>
        </w:rPr>
      </w:pPr>
    </w:p>
    <w:p w14:paraId="73D4B6E8" w14:textId="3C1F993F" w:rsidR="00002836" w:rsidDel="00F92B4C" w:rsidRDefault="00000000">
      <w:pPr>
        <w:numPr>
          <w:ilvl w:val="0"/>
          <w:numId w:val="14"/>
        </w:numPr>
        <w:pBdr>
          <w:top w:val="nil"/>
          <w:left w:val="nil"/>
          <w:bottom w:val="nil"/>
          <w:right w:val="nil"/>
          <w:between w:val="nil"/>
        </w:pBdr>
        <w:spacing w:after="0" w:line="360" w:lineRule="auto"/>
        <w:ind w:left="0" w:firstLine="0"/>
        <w:jc w:val="both"/>
        <w:rPr>
          <w:del w:id="3489" w:author="Resti Nurmala Dewi" w:date="2023-05-22T10:46:00Z"/>
          <w:rFonts w:ascii="Arial" w:eastAsia="Arial" w:hAnsi="Arial" w:cs="Arial"/>
        </w:rPr>
        <w:pPrChange w:id="3490" w:author="Resti Nurmala Dewi" w:date="2023-05-22T23:13:00Z">
          <w:pPr>
            <w:numPr>
              <w:numId w:val="14"/>
            </w:numPr>
            <w:pBdr>
              <w:top w:val="nil"/>
              <w:left w:val="nil"/>
              <w:bottom w:val="nil"/>
              <w:right w:val="nil"/>
              <w:between w:val="nil"/>
            </w:pBdr>
            <w:spacing w:after="0" w:line="360" w:lineRule="auto"/>
            <w:ind w:left="720" w:hanging="360"/>
            <w:jc w:val="both"/>
          </w:pPr>
        </w:pPrChange>
      </w:pPr>
      <w:del w:id="3491" w:author="Resti Nurmala Dewi" w:date="2023-05-22T10:46:00Z">
        <w:r w:rsidDel="00F92B4C">
          <w:rPr>
            <w:rFonts w:ascii="Arial" w:eastAsia="Arial" w:hAnsi="Arial" w:cs="Arial"/>
          </w:rPr>
          <w:delText>Kutipan dalam kurung</w:delText>
        </w:r>
        <w:r w:rsidDel="00F92B4C">
          <w:rPr>
            <w:rFonts w:ascii="Arial" w:eastAsia="Arial" w:hAnsi="Arial" w:cs="Arial"/>
          </w:rPr>
          <w:tab/>
          <w:delText xml:space="preserve">: (Jackson, 2019; Sapolsky, 2017; Svendsen &amp; Løber, </w:delText>
        </w:r>
      </w:del>
    </w:p>
    <w:p w14:paraId="4279D4D9" w14:textId="6ED6ED33" w:rsidR="00002836" w:rsidDel="00F92B4C" w:rsidRDefault="00000000">
      <w:pPr>
        <w:pBdr>
          <w:top w:val="nil"/>
          <w:left w:val="nil"/>
          <w:bottom w:val="nil"/>
          <w:right w:val="nil"/>
          <w:between w:val="nil"/>
        </w:pBdr>
        <w:spacing w:after="0" w:line="360" w:lineRule="auto"/>
        <w:jc w:val="both"/>
        <w:rPr>
          <w:del w:id="3492" w:author="Resti Nurmala Dewi" w:date="2023-05-22T10:46:00Z"/>
          <w:rFonts w:ascii="Arial" w:eastAsia="Arial" w:hAnsi="Arial" w:cs="Arial"/>
        </w:rPr>
      </w:pPr>
      <w:del w:id="3493" w:author="Resti Nurmala Dewi" w:date="2023-05-22T10:46:00Z">
        <w:r w:rsidDel="00F92B4C">
          <w:rPr>
            <w:rFonts w:ascii="Arial" w:eastAsia="Arial" w:hAnsi="Arial" w:cs="Arial"/>
          </w:rPr>
          <w:tab/>
          <w:delText xml:space="preserve">  2020)</w:delText>
        </w:r>
      </w:del>
    </w:p>
    <w:p w14:paraId="56E75854" w14:textId="071E731A" w:rsidR="00002836" w:rsidDel="00F92B4C" w:rsidRDefault="00000000">
      <w:pPr>
        <w:numPr>
          <w:ilvl w:val="0"/>
          <w:numId w:val="24"/>
        </w:numPr>
        <w:pBdr>
          <w:top w:val="nil"/>
          <w:left w:val="nil"/>
          <w:bottom w:val="nil"/>
          <w:right w:val="nil"/>
          <w:between w:val="nil"/>
        </w:pBdr>
        <w:spacing w:after="0" w:line="360" w:lineRule="auto"/>
        <w:ind w:left="0" w:firstLine="0"/>
        <w:jc w:val="both"/>
        <w:rPr>
          <w:del w:id="3494" w:author="Resti Nurmala Dewi" w:date="2023-05-22T10:46:00Z"/>
          <w:rFonts w:ascii="Arial" w:eastAsia="Arial" w:hAnsi="Arial" w:cs="Arial"/>
        </w:rPr>
        <w:pPrChange w:id="3495" w:author="Resti Nurmala Dewi" w:date="2023-05-22T23:13:00Z">
          <w:pPr>
            <w:numPr>
              <w:numId w:val="24"/>
            </w:numPr>
            <w:pBdr>
              <w:top w:val="nil"/>
              <w:left w:val="nil"/>
              <w:bottom w:val="nil"/>
              <w:right w:val="nil"/>
              <w:between w:val="nil"/>
            </w:pBdr>
            <w:spacing w:after="0" w:line="360" w:lineRule="auto"/>
            <w:ind w:left="720" w:hanging="360"/>
            <w:jc w:val="both"/>
          </w:pPr>
        </w:pPrChange>
      </w:pPr>
      <w:del w:id="3496" w:author="Resti Nurmala Dewi" w:date="2023-05-22T10:46:00Z">
        <w:r w:rsidDel="00F92B4C">
          <w:rPr>
            <w:rFonts w:ascii="Arial" w:eastAsia="Arial" w:hAnsi="Arial" w:cs="Arial"/>
          </w:rPr>
          <w:delText>Kutipan naratif</w:delText>
        </w:r>
        <w:r w:rsidDel="00F92B4C">
          <w:rPr>
            <w:rFonts w:ascii="Arial" w:eastAsia="Arial" w:hAnsi="Arial" w:cs="Arial"/>
          </w:rPr>
          <w:tab/>
          <w:delText xml:space="preserve">: Jackson (2019), Sapolsky (2017), serta Svendsen dan </w:delText>
        </w:r>
      </w:del>
    </w:p>
    <w:p w14:paraId="04348402" w14:textId="47993B42" w:rsidR="00002836" w:rsidDel="00F92B4C" w:rsidRDefault="00000000">
      <w:pPr>
        <w:pBdr>
          <w:top w:val="nil"/>
          <w:left w:val="nil"/>
          <w:bottom w:val="nil"/>
          <w:right w:val="nil"/>
          <w:between w:val="nil"/>
        </w:pBdr>
        <w:spacing w:after="0" w:line="360" w:lineRule="auto"/>
        <w:jc w:val="both"/>
        <w:rPr>
          <w:del w:id="3497" w:author="Resti Nurmala Dewi" w:date="2023-05-22T10:46:00Z"/>
          <w:rFonts w:ascii="Arial" w:eastAsia="Arial" w:hAnsi="Arial" w:cs="Arial"/>
        </w:rPr>
      </w:pPr>
      <w:del w:id="3498" w:author="Resti Nurmala Dewi" w:date="2023-05-22T10:46:00Z">
        <w:r w:rsidDel="00F92B4C">
          <w:rPr>
            <w:rFonts w:ascii="Arial" w:eastAsia="Arial" w:hAnsi="Arial" w:cs="Arial"/>
          </w:rPr>
          <w:tab/>
          <w:delText xml:space="preserve">  Løber (2020)</w:delText>
        </w:r>
      </w:del>
    </w:p>
    <w:p w14:paraId="6DB8ED02" w14:textId="5C832399" w:rsidR="00002836" w:rsidDel="00F92B4C" w:rsidRDefault="00002836">
      <w:pPr>
        <w:pBdr>
          <w:top w:val="nil"/>
          <w:left w:val="nil"/>
          <w:bottom w:val="nil"/>
          <w:right w:val="nil"/>
          <w:between w:val="nil"/>
        </w:pBdr>
        <w:spacing w:after="0" w:line="360" w:lineRule="auto"/>
        <w:jc w:val="both"/>
        <w:rPr>
          <w:del w:id="3499" w:author="Resti Nurmala Dewi" w:date="2023-05-22T10:46:00Z"/>
          <w:rFonts w:ascii="Arial" w:eastAsia="Arial" w:hAnsi="Arial" w:cs="Arial"/>
        </w:rPr>
      </w:pPr>
    </w:p>
    <w:p w14:paraId="6A694CFA" w14:textId="5A03296B" w:rsidR="00002836" w:rsidDel="00F92B4C" w:rsidRDefault="00000000">
      <w:pPr>
        <w:pBdr>
          <w:top w:val="nil"/>
          <w:left w:val="nil"/>
          <w:bottom w:val="nil"/>
          <w:right w:val="nil"/>
          <w:between w:val="nil"/>
        </w:pBdr>
        <w:spacing w:after="0" w:line="360" w:lineRule="auto"/>
        <w:jc w:val="both"/>
        <w:rPr>
          <w:del w:id="3500" w:author="Resti Nurmala Dewi" w:date="2023-05-22T10:46:00Z"/>
          <w:rFonts w:ascii="Arial" w:eastAsia="Arial" w:hAnsi="Arial" w:cs="Arial"/>
        </w:rPr>
      </w:pPr>
      <w:del w:id="3501" w:author="Resti Nurmala Dewi" w:date="2023-05-22T10:46:00Z">
        <w:r w:rsidDel="00F92B4C">
          <w:rPr>
            <w:rFonts w:ascii="Arial" w:eastAsia="Arial" w:hAnsi="Arial" w:cs="Arial"/>
          </w:rPr>
          <w:delText>Ketentuan tambahan:</w:delText>
        </w:r>
      </w:del>
    </w:p>
    <w:p w14:paraId="64BAF859" w14:textId="59CC81F0" w:rsidR="00002836" w:rsidDel="00F92B4C" w:rsidRDefault="00000000">
      <w:pPr>
        <w:pBdr>
          <w:top w:val="nil"/>
          <w:left w:val="nil"/>
          <w:bottom w:val="nil"/>
          <w:right w:val="nil"/>
          <w:between w:val="nil"/>
        </w:pBdr>
        <w:spacing w:after="0" w:line="360" w:lineRule="auto"/>
        <w:jc w:val="both"/>
        <w:rPr>
          <w:del w:id="3502" w:author="Resti Nurmala Dewi" w:date="2023-05-22T10:46:00Z"/>
          <w:rFonts w:ascii="Arial" w:eastAsia="Arial" w:hAnsi="Arial" w:cs="Arial"/>
        </w:rPr>
      </w:pPr>
      <w:del w:id="3503" w:author="Resti Nurmala Dewi" w:date="2023-05-22T10:46:00Z">
        <w:r w:rsidDel="00F92B4C">
          <w:rPr>
            <w:rFonts w:ascii="Arial" w:eastAsia="Arial" w:hAnsi="Arial" w:cs="Arial"/>
          </w:rPr>
          <w:delText>•</w:delText>
        </w:r>
        <w:r w:rsidDel="00F92B4C">
          <w:rPr>
            <w:rFonts w:ascii="Arial" w:eastAsia="Arial" w:hAnsi="Arial" w:cs="Arial"/>
          </w:rPr>
          <w:tab/>
          <w:delText>Gunakan tahun copyright pada buku sebagai tahun publikasi.</w:delText>
        </w:r>
      </w:del>
    </w:p>
    <w:p w14:paraId="73D64CE4" w14:textId="3C7F4402" w:rsidR="00002836" w:rsidDel="00F92B4C" w:rsidRDefault="00000000">
      <w:pPr>
        <w:pBdr>
          <w:top w:val="nil"/>
          <w:left w:val="nil"/>
          <w:bottom w:val="nil"/>
          <w:right w:val="nil"/>
          <w:between w:val="nil"/>
        </w:pBdr>
        <w:spacing w:after="0" w:line="360" w:lineRule="auto"/>
        <w:jc w:val="both"/>
        <w:rPr>
          <w:del w:id="3504" w:author="Resti Nurmala Dewi" w:date="2023-05-22T10:46:00Z"/>
          <w:rFonts w:ascii="Arial" w:eastAsia="Arial" w:hAnsi="Arial" w:cs="Arial"/>
        </w:rPr>
      </w:pPr>
      <w:del w:id="3505" w:author="Resti Nurmala Dewi" w:date="2023-05-22T10:46:00Z">
        <w:r w:rsidDel="00F92B4C">
          <w:rPr>
            <w:rFonts w:ascii="Arial" w:eastAsia="Arial" w:hAnsi="Arial" w:cs="Arial"/>
          </w:rPr>
          <w:delText>•</w:delText>
        </w:r>
        <w:r w:rsidDel="00F92B4C">
          <w:rPr>
            <w:rFonts w:ascii="Arial" w:eastAsia="Arial" w:hAnsi="Arial" w:cs="Arial"/>
          </w:rPr>
          <w:tab/>
          <w:delText>Edisi dituliskan setelah judul buku.</w:delText>
        </w:r>
      </w:del>
    </w:p>
    <w:p w14:paraId="7F50A981" w14:textId="14E9F020" w:rsidR="00002836" w:rsidDel="00F92B4C" w:rsidRDefault="00000000">
      <w:pPr>
        <w:pBdr>
          <w:top w:val="nil"/>
          <w:left w:val="nil"/>
          <w:bottom w:val="nil"/>
          <w:right w:val="nil"/>
          <w:between w:val="nil"/>
        </w:pBdr>
        <w:spacing w:after="0" w:line="360" w:lineRule="auto"/>
        <w:jc w:val="both"/>
        <w:rPr>
          <w:del w:id="3506" w:author="Resti Nurmala Dewi" w:date="2023-05-22T10:46:00Z"/>
          <w:rFonts w:ascii="Arial" w:eastAsia="Arial" w:hAnsi="Arial" w:cs="Arial"/>
        </w:rPr>
      </w:pPr>
      <w:del w:id="3507" w:author="Resti Nurmala Dewi" w:date="2023-05-22T10:46:00Z">
        <w:r w:rsidDel="00F92B4C">
          <w:rPr>
            <w:rFonts w:ascii="Arial" w:eastAsia="Arial" w:hAnsi="Arial" w:cs="Arial"/>
          </w:rPr>
          <w:delText>•</w:delText>
        </w:r>
        <w:r w:rsidDel="00F92B4C">
          <w:rPr>
            <w:rFonts w:ascii="Arial" w:eastAsia="Arial" w:hAnsi="Arial" w:cs="Arial"/>
          </w:rPr>
          <w:tab/>
          <w:delText>Jangan tambahkan lokasi (kota dan negara) dari penerbit/publisher.</w:delText>
        </w:r>
      </w:del>
    </w:p>
    <w:p w14:paraId="5483C29B" w14:textId="6DADB5B1" w:rsidR="00002836" w:rsidDel="00F92B4C" w:rsidRDefault="00002836">
      <w:pPr>
        <w:pBdr>
          <w:top w:val="nil"/>
          <w:left w:val="nil"/>
          <w:bottom w:val="nil"/>
          <w:right w:val="nil"/>
          <w:between w:val="nil"/>
        </w:pBdr>
        <w:spacing w:after="0" w:line="360" w:lineRule="auto"/>
        <w:jc w:val="both"/>
        <w:rPr>
          <w:del w:id="3508" w:author="Resti Nurmala Dewi" w:date="2023-05-22T10:46:00Z"/>
          <w:rFonts w:ascii="Arial" w:eastAsia="Arial" w:hAnsi="Arial" w:cs="Arial"/>
        </w:rPr>
      </w:pPr>
    </w:p>
    <w:p w14:paraId="5DCDA12E" w14:textId="3C13A0D1" w:rsidR="00002836" w:rsidDel="00F92B4C" w:rsidRDefault="00000000">
      <w:pPr>
        <w:numPr>
          <w:ilvl w:val="0"/>
          <w:numId w:val="1"/>
        </w:numPr>
        <w:pBdr>
          <w:top w:val="nil"/>
          <w:left w:val="nil"/>
          <w:bottom w:val="nil"/>
          <w:right w:val="nil"/>
          <w:between w:val="nil"/>
        </w:pBdr>
        <w:spacing w:after="0" w:line="360" w:lineRule="auto"/>
        <w:ind w:left="0" w:firstLine="0"/>
        <w:jc w:val="both"/>
        <w:rPr>
          <w:del w:id="3509" w:author="Resti Nurmala Dewi" w:date="2023-05-22T10:46:00Z"/>
          <w:rFonts w:ascii="Arial" w:eastAsia="Arial" w:hAnsi="Arial" w:cs="Arial"/>
        </w:rPr>
        <w:pPrChange w:id="3510" w:author="Resti Nurmala Dewi" w:date="2023-05-22T23:13:00Z">
          <w:pPr>
            <w:numPr>
              <w:numId w:val="1"/>
            </w:numPr>
            <w:pBdr>
              <w:top w:val="nil"/>
              <w:left w:val="nil"/>
              <w:bottom w:val="nil"/>
              <w:right w:val="nil"/>
              <w:between w:val="nil"/>
            </w:pBdr>
            <w:spacing w:after="0" w:line="360" w:lineRule="auto"/>
            <w:ind w:left="425" w:hanging="360"/>
            <w:jc w:val="both"/>
          </w:pPr>
        </w:pPrChange>
      </w:pPr>
      <w:del w:id="3511" w:author="Resti Nurmala Dewi" w:date="2023-05-22T10:46:00Z">
        <w:r w:rsidDel="00F92B4C">
          <w:rPr>
            <w:rFonts w:ascii="Arial" w:eastAsia="Arial" w:hAnsi="Arial" w:cs="Arial"/>
          </w:rPr>
          <w:delText>Buku yang sudah di-edit oleh Editor</w:delText>
        </w:r>
      </w:del>
    </w:p>
    <w:p w14:paraId="34AD38A1" w14:textId="7B29C83E" w:rsidR="00002836" w:rsidDel="00F92B4C" w:rsidRDefault="00000000">
      <w:pPr>
        <w:pBdr>
          <w:top w:val="nil"/>
          <w:left w:val="nil"/>
          <w:bottom w:val="nil"/>
          <w:right w:val="nil"/>
          <w:between w:val="nil"/>
        </w:pBdr>
        <w:spacing w:after="0" w:line="360" w:lineRule="auto"/>
        <w:jc w:val="both"/>
        <w:rPr>
          <w:del w:id="3512" w:author="Resti Nurmala Dewi" w:date="2023-05-22T10:46:00Z"/>
          <w:rFonts w:ascii="Arial" w:eastAsia="Arial" w:hAnsi="Arial" w:cs="Arial"/>
        </w:rPr>
      </w:pPr>
      <w:del w:id="3513" w:author="Resti Nurmala Dewi" w:date="2023-05-22T10:46:00Z">
        <w:r w:rsidDel="00F92B4C">
          <w:rPr>
            <w:rFonts w:ascii="Arial" w:eastAsia="Arial" w:hAnsi="Arial" w:cs="Arial"/>
          </w:rPr>
          <w:delText>Hygum, E., &amp; Pedersen, P. M. (Eds.). (2010). Early childhood education: Values and practices in Denmark. Hans Reitzels Forlag. https://earlychildhoodeducation.digi.hansreitzel.dk/</w:delText>
        </w:r>
      </w:del>
    </w:p>
    <w:p w14:paraId="746246EF" w14:textId="0CF3FE1E" w:rsidR="00002836" w:rsidDel="00F92B4C" w:rsidRDefault="00002836">
      <w:pPr>
        <w:pBdr>
          <w:top w:val="nil"/>
          <w:left w:val="nil"/>
          <w:bottom w:val="nil"/>
          <w:right w:val="nil"/>
          <w:between w:val="nil"/>
        </w:pBdr>
        <w:spacing w:after="0" w:line="360" w:lineRule="auto"/>
        <w:jc w:val="both"/>
        <w:rPr>
          <w:del w:id="3514" w:author="Resti Nurmala Dewi" w:date="2023-05-22T10:46:00Z"/>
          <w:rFonts w:ascii="Arial" w:eastAsia="Arial" w:hAnsi="Arial" w:cs="Arial"/>
        </w:rPr>
      </w:pPr>
    </w:p>
    <w:p w14:paraId="794845D8" w14:textId="5029322A" w:rsidR="00002836" w:rsidDel="00F92B4C" w:rsidRDefault="00000000">
      <w:pPr>
        <w:pBdr>
          <w:top w:val="nil"/>
          <w:left w:val="nil"/>
          <w:bottom w:val="nil"/>
          <w:right w:val="nil"/>
          <w:between w:val="nil"/>
        </w:pBdr>
        <w:spacing w:after="0" w:line="360" w:lineRule="auto"/>
        <w:jc w:val="both"/>
        <w:rPr>
          <w:del w:id="3515" w:author="Resti Nurmala Dewi" w:date="2023-05-22T10:46:00Z"/>
          <w:rFonts w:ascii="Arial" w:eastAsia="Arial" w:hAnsi="Arial" w:cs="Arial"/>
        </w:rPr>
      </w:pPr>
      <w:del w:id="3516" w:author="Resti Nurmala Dewi" w:date="2023-05-22T10:46:00Z">
        <w:r w:rsidDel="00F92B4C">
          <w:rPr>
            <w:rFonts w:ascii="Arial" w:eastAsia="Arial" w:hAnsi="Arial" w:cs="Arial"/>
          </w:rPr>
          <w:delText>Kesharwani, P. (Ed.). (2020). Nanotechnology based approaches for tuberculosis treatment. Academic Press.</w:delText>
        </w:r>
      </w:del>
    </w:p>
    <w:p w14:paraId="64AC5598" w14:textId="577651F1" w:rsidR="00002836" w:rsidDel="00F92B4C" w:rsidRDefault="00002836">
      <w:pPr>
        <w:pBdr>
          <w:top w:val="nil"/>
          <w:left w:val="nil"/>
          <w:bottom w:val="nil"/>
          <w:right w:val="nil"/>
          <w:between w:val="nil"/>
        </w:pBdr>
        <w:spacing w:after="0" w:line="360" w:lineRule="auto"/>
        <w:jc w:val="both"/>
        <w:rPr>
          <w:del w:id="3517" w:author="Resti Nurmala Dewi" w:date="2023-05-22T10:46:00Z"/>
          <w:rFonts w:ascii="Arial" w:eastAsia="Arial" w:hAnsi="Arial" w:cs="Arial"/>
        </w:rPr>
      </w:pPr>
    </w:p>
    <w:p w14:paraId="425C983D" w14:textId="543736DE" w:rsidR="00002836" w:rsidDel="00F92B4C" w:rsidRDefault="00000000">
      <w:pPr>
        <w:pBdr>
          <w:top w:val="nil"/>
          <w:left w:val="nil"/>
          <w:bottom w:val="nil"/>
          <w:right w:val="nil"/>
          <w:between w:val="nil"/>
        </w:pBdr>
        <w:spacing w:after="0" w:line="360" w:lineRule="auto"/>
        <w:jc w:val="both"/>
        <w:rPr>
          <w:del w:id="3518" w:author="Resti Nurmala Dewi" w:date="2023-05-22T10:46:00Z"/>
          <w:rFonts w:ascii="Arial" w:eastAsia="Arial" w:hAnsi="Arial" w:cs="Arial"/>
        </w:rPr>
      </w:pPr>
      <w:del w:id="3519" w:author="Resti Nurmala Dewi" w:date="2023-05-22T10:46:00Z">
        <w:r w:rsidDel="00F92B4C">
          <w:rPr>
            <w:rFonts w:ascii="Arial" w:eastAsia="Arial" w:hAnsi="Arial" w:cs="Arial"/>
          </w:rPr>
          <w:delText>Torino, G. C., Rivera, D. P., Capodilupo, C. M., Nadal, K. L., &amp; Sue, D. W. (Eds.). (2019). Microaggression theory: Influence and implications. John Wiley &amp; Sons. https://doi.org/10.1002/9781119466642</w:delText>
        </w:r>
      </w:del>
    </w:p>
    <w:p w14:paraId="754924D6" w14:textId="6540C900" w:rsidR="00002836" w:rsidDel="00F92B4C" w:rsidRDefault="00002836">
      <w:pPr>
        <w:pBdr>
          <w:top w:val="nil"/>
          <w:left w:val="nil"/>
          <w:bottom w:val="nil"/>
          <w:right w:val="nil"/>
          <w:between w:val="nil"/>
        </w:pBdr>
        <w:spacing w:after="0" w:line="360" w:lineRule="auto"/>
        <w:jc w:val="both"/>
        <w:rPr>
          <w:del w:id="3520" w:author="Resti Nurmala Dewi" w:date="2023-05-22T10:46:00Z"/>
          <w:rFonts w:ascii="Arial" w:eastAsia="Arial" w:hAnsi="Arial" w:cs="Arial"/>
        </w:rPr>
      </w:pPr>
    </w:p>
    <w:p w14:paraId="12172D4A" w14:textId="2302E7C3" w:rsidR="00002836" w:rsidDel="00F92B4C" w:rsidRDefault="00000000">
      <w:pPr>
        <w:numPr>
          <w:ilvl w:val="0"/>
          <w:numId w:val="22"/>
        </w:numPr>
        <w:pBdr>
          <w:top w:val="nil"/>
          <w:left w:val="nil"/>
          <w:bottom w:val="nil"/>
          <w:right w:val="nil"/>
          <w:between w:val="nil"/>
        </w:pBdr>
        <w:spacing w:after="0" w:line="360" w:lineRule="auto"/>
        <w:ind w:left="0" w:firstLine="0"/>
        <w:jc w:val="both"/>
        <w:rPr>
          <w:del w:id="3521" w:author="Resti Nurmala Dewi" w:date="2023-05-22T10:46:00Z"/>
          <w:rFonts w:ascii="Arial" w:eastAsia="Arial" w:hAnsi="Arial" w:cs="Arial"/>
        </w:rPr>
        <w:pPrChange w:id="3522" w:author="Resti Nurmala Dewi" w:date="2023-05-22T23:13:00Z">
          <w:pPr>
            <w:numPr>
              <w:numId w:val="22"/>
            </w:numPr>
            <w:pBdr>
              <w:top w:val="nil"/>
              <w:left w:val="nil"/>
              <w:bottom w:val="nil"/>
              <w:right w:val="nil"/>
              <w:between w:val="nil"/>
            </w:pBdr>
            <w:spacing w:after="0" w:line="360" w:lineRule="auto"/>
            <w:ind w:left="720" w:hanging="360"/>
            <w:jc w:val="both"/>
          </w:pPr>
        </w:pPrChange>
      </w:pPr>
      <w:del w:id="3523" w:author="Resti Nurmala Dewi" w:date="2023-05-22T10:46:00Z">
        <w:r w:rsidDel="00F92B4C">
          <w:rPr>
            <w:rFonts w:ascii="Arial" w:eastAsia="Arial" w:hAnsi="Arial" w:cs="Arial"/>
          </w:rPr>
          <w:delText>Kutipan dalam kurung</w:delText>
        </w:r>
        <w:r w:rsidDel="00F92B4C">
          <w:rPr>
            <w:rFonts w:ascii="Arial" w:eastAsia="Arial" w:hAnsi="Arial" w:cs="Arial"/>
          </w:rPr>
          <w:tab/>
          <w:delText xml:space="preserve">: (Hygum &amp; Pedersen, 2010; Kesharwani, 2020; Torino    </w:delText>
        </w:r>
      </w:del>
    </w:p>
    <w:p w14:paraId="1E3139FD" w14:textId="2F1105E0" w:rsidR="00002836" w:rsidDel="00F92B4C" w:rsidRDefault="00000000">
      <w:pPr>
        <w:pBdr>
          <w:top w:val="nil"/>
          <w:left w:val="nil"/>
          <w:bottom w:val="nil"/>
          <w:right w:val="nil"/>
          <w:between w:val="nil"/>
        </w:pBdr>
        <w:spacing w:after="0" w:line="360" w:lineRule="auto"/>
        <w:jc w:val="both"/>
        <w:rPr>
          <w:del w:id="3524" w:author="Resti Nurmala Dewi" w:date="2023-05-22T10:46:00Z"/>
          <w:rFonts w:ascii="Arial" w:eastAsia="Arial" w:hAnsi="Arial" w:cs="Arial"/>
        </w:rPr>
      </w:pPr>
      <w:del w:id="3525" w:author="Resti Nurmala Dewi" w:date="2023-05-22T10:46:00Z">
        <w:r w:rsidDel="00F92B4C">
          <w:rPr>
            <w:rFonts w:ascii="Arial" w:eastAsia="Arial" w:hAnsi="Arial" w:cs="Arial"/>
          </w:rPr>
          <w:tab/>
          <w:delText xml:space="preserve">  et al., 2019)</w:delText>
        </w:r>
      </w:del>
    </w:p>
    <w:p w14:paraId="618A6B09" w14:textId="6042E6FF" w:rsidR="00002836" w:rsidDel="00F92B4C" w:rsidRDefault="00000000">
      <w:pPr>
        <w:numPr>
          <w:ilvl w:val="0"/>
          <w:numId w:val="6"/>
        </w:numPr>
        <w:pBdr>
          <w:top w:val="nil"/>
          <w:left w:val="nil"/>
          <w:bottom w:val="nil"/>
          <w:right w:val="nil"/>
          <w:between w:val="nil"/>
        </w:pBdr>
        <w:spacing w:after="0" w:line="360" w:lineRule="auto"/>
        <w:ind w:left="0" w:firstLine="0"/>
        <w:jc w:val="both"/>
        <w:rPr>
          <w:del w:id="3526" w:author="Resti Nurmala Dewi" w:date="2023-05-22T10:46:00Z"/>
          <w:rFonts w:ascii="Arial" w:eastAsia="Arial" w:hAnsi="Arial" w:cs="Arial"/>
        </w:rPr>
        <w:pPrChange w:id="3527" w:author="Resti Nurmala Dewi" w:date="2023-05-22T23:13:00Z">
          <w:pPr>
            <w:numPr>
              <w:numId w:val="6"/>
            </w:numPr>
            <w:pBdr>
              <w:top w:val="nil"/>
              <w:left w:val="nil"/>
              <w:bottom w:val="nil"/>
              <w:right w:val="nil"/>
              <w:between w:val="nil"/>
            </w:pBdr>
            <w:spacing w:after="0" w:line="360" w:lineRule="auto"/>
            <w:ind w:left="720" w:hanging="360"/>
            <w:jc w:val="both"/>
          </w:pPr>
        </w:pPrChange>
      </w:pPr>
      <w:del w:id="3528" w:author="Resti Nurmala Dewi" w:date="2023-05-22T10:46:00Z">
        <w:r w:rsidDel="00F92B4C">
          <w:rPr>
            <w:rFonts w:ascii="Arial" w:eastAsia="Arial" w:hAnsi="Arial" w:cs="Arial"/>
          </w:rPr>
          <w:delText>Kutipan naratif</w:delText>
        </w:r>
        <w:r w:rsidDel="00F92B4C">
          <w:rPr>
            <w:rFonts w:ascii="Arial" w:eastAsia="Arial" w:hAnsi="Arial" w:cs="Arial"/>
          </w:rPr>
          <w:tab/>
          <w:delText xml:space="preserve">: Hygum and Pedersen (2010), Kesharwani (2020), dan </w:delText>
        </w:r>
      </w:del>
    </w:p>
    <w:p w14:paraId="16392717" w14:textId="2526AB90" w:rsidR="00002836" w:rsidDel="00F92B4C" w:rsidRDefault="00000000">
      <w:pPr>
        <w:pBdr>
          <w:top w:val="nil"/>
          <w:left w:val="nil"/>
          <w:bottom w:val="nil"/>
          <w:right w:val="nil"/>
          <w:between w:val="nil"/>
        </w:pBdr>
        <w:spacing w:after="0" w:line="360" w:lineRule="auto"/>
        <w:jc w:val="both"/>
        <w:rPr>
          <w:del w:id="3529" w:author="Resti Nurmala Dewi" w:date="2023-05-22T10:46:00Z"/>
          <w:rFonts w:ascii="Arial" w:eastAsia="Arial" w:hAnsi="Arial" w:cs="Arial"/>
        </w:rPr>
      </w:pPr>
      <w:del w:id="3530" w:author="Resti Nurmala Dewi" w:date="2023-05-22T10:46:00Z">
        <w:r w:rsidDel="00F92B4C">
          <w:rPr>
            <w:rFonts w:ascii="Arial" w:eastAsia="Arial" w:hAnsi="Arial" w:cs="Arial"/>
          </w:rPr>
          <w:tab/>
          <w:delText xml:space="preserve">  Torino et al. (2019)</w:delText>
        </w:r>
      </w:del>
    </w:p>
    <w:p w14:paraId="299D69A2" w14:textId="57906763" w:rsidR="00002836" w:rsidDel="00F92B4C" w:rsidRDefault="00002836">
      <w:pPr>
        <w:pBdr>
          <w:top w:val="nil"/>
          <w:left w:val="nil"/>
          <w:bottom w:val="nil"/>
          <w:right w:val="nil"/>
          <w:between w:val="nil"/>
        </w:pBdr>
        <w:spacing w:after="0" w:line="360" w:lineRule="auto"/>
        <w:jc w:val="both"/>
        <w:rPr>
          <w:del w:id="3531" w:author="Resti Nurmala Dewi" w:date="2023-05-22T10:46:00Z"/>
          <w:rFonts w:ascii="Arial" w:eastAsia="Arial" w:hAnsi="Arial" w:cs="Arial"/>
        </w:rPr>
      </w:pPr>
    </w:p>
    <w:p w14:paraId="16EA423F" w14:textId="48BAEEB6" w:rsidR="00002836" w:rsidDel="00F92B4C" w:rsidRDefault="00000000">
      <w:pPr>
        <w:pBdr>
          <w:top w:val="nil"/>
          <w:left w:val="nil"/>
          <w:bottom w:val="nil"/>
          <w:right w:val="nil"/>
          <w:between w:val="nil"/>
        </w:pBdr>
        <w:spacing w:after="0" w:line="360" w:lineRule="auto"/>
        <w:jc w:val="both"/>
        <w:rPr>
          <w:del w:id="3532" w:author="Resti Nurmala Dewi" w:date="2023-05-22T10:46:00Z"/>
          <w:rFonts w:ascii="Arial" w:eastAsia="Arial" w:hAnsi="Arial" w:cs="Arial"/>
        </w:rPr>
      </w:pPr>
      <w:del w:id="3533" w:author="Resti Nurmala Dewi" w:date="2023-05-22T10:46:00Z">
        <w:r w:rsidDel="00F92B4C">
          <w:rPr>
            <w:rFonts w:ascii="Arial" w:eastAsia="Arial" w:hAnsi="Arial" w:cs="Arial"/>
          </w:rPr>
          <w:delText>Ketentuan tambahan:</w:delText>
        </w:r>
      </w:del>
    </w:p>
    <w:p w14:paraId="33FC2EEC" w14:textId="1CF91CBF" w:rsidR="00002836" w:rsidDel="00F92B4C" w:rsidRDefault="00000000">
      <w:pPr>
        <w:numPr>
          <w:ilvl w:val="0"/>
          <w:numId w:val="27"/>
        </w:numPr>
        <w:pBdr>
          <w:top w:val="nil"/>
          <w:left w:val="nil"/>
          <w:bottom w:val="nil"/>
          <w:right w:val="nil"/>
          <w:between w:val="nil"/>
        </w:pBdr>
        <w:spacing w:after="0" w:line="360" w:lineRule="auto"/>
        <w:ind w:left="0" w:firstLine="0"/>
        <w:jc w:val="both"/>
        <w:rPr>
          <w:del w:id="3534" w:author="Resti Nurmala Dewi" w:date="2023-05-22T10:46:00Z"/>
          <w:rFonts w:ascii="Arial" w:eastAsia="Arial" w:hAnsi="Arial" w:cs="Arial"/>
        </w:rPr>
        <w:pPrChange w:id="3535" w:author="Resti Nurmala Dewi" w:date="2023-05-22T23:13:00Z">
          <w:pPr>
            <w:numPr>
              <w:numId w:val="27"/>
            </w:numPr>
            <w:pBdr>
              <w:top w:val="nil"/>
              <w:left w:val="nil"/>
              <w:bottom w:val="nil"/>
              <w:right w:val="nil"/>
              <w:between w:val="nil"/>
            </w:pBdr>
            <w:spacing w:after="0" w:line="360" w:lineRule="auto"/>
            <w:ind w:left="720" w:hanging="360"/>
            <w:jc w:val="both"/>
          </w:pPr>
        </w:pPrChange>
      </w:pPr>
      <w:del w:id="3536" w:author="Resti Nurmala Dewi" w:date="2023-05-22T10:46:00Z">
        <w:r w:rsidDel="00F92B4C">
          <w:rPr>
            <w:rFonts w:ascii="Arial" w:eastAsia="Arial" w:hAnsi="Arial" w:cs="Arial"/>
          </w:rPr>
          <w:delText>Gunakan singkatan “(Ed.)” untuk satu editor dan gunakan singkatan “(Eds.)” untuk editor lebih dari satu.</w:delText>
        </w:r>
      </w:del>
    </w:p>
    <w:p w14:paraId="6CA0EAE0" w14:textId="58BC6F9E" w:rsidR="00002836" w:rsidDel="00F92B4C" w:rsidRDefault="00000000">
      <w:pPr>
        <w:numPr>
          <w:ilvl w:val="0"/>
          <w:numId w:val="27"/>
        </w:numPr>
        <w:pBdr>
          <w:top w:val="nil"/>
          <w:left w:val="nil"/>
          <w:bottom w:val="nil"/>
          <w:right w:val="nil"/>
          <w:between w:val="nil"/>
        </w:pBdr>
        <w:spacing w:after="0" w:line="360" w:lineRule="auto"/>
        <w:ind w:left="0" w:firstLine="0"/>
        <w:jc w:val="both"/>
        <w:rPr>
          <w:del w:id="3537" w:author="Resti Nurmala Dewi" w:date="2023-05-22T10:46:00Z"/>
          <w:rFonts w:ascii="Arial" w:eastAsia="Arial" w:hAnsi="Arial" w:cs="Arial"/>
        </w:rPr>
        <w:pPrChange w:id="3538" w:author="Resti Nurmala Dewi" w:date="2023-05-22T23:13:00Z">
          <w:pPr>
            <w:numPr>
              <w:numId w:val="27"/>
            </w:numPr>
            <w:pBdr>
              <w:top w:val="nil"/>
              <w:left w:val="nil"/>
              <w:bottom w:val="nil"/>
              <w:right w:val="nil"/>
              <w:between w:val="nil"/>
            </w:pBdr>
            <w:spacing w:after="0" w:line="360" w:lineRule="auto"/>
            <w:ind w:left="720" w:hanging="360"/>
            <w:jc w:val="both"/>
          </w:pPr>
        </w:pPrChange>
      </w:pPr>
      <w:del w:id="3539" w:author="Resti Nurmala Dewi" w:date="2023-05-22T10:46:00Z">
        <w:r w:rsidDel="00F92B4C">
          <w:rPr>
            <w:rFonts w:ascii="Arial" w:eastAsia="Arial" w:hAnsi="Arial" w:cs="Arial"/>
          </w:rPr>
          <w:delText>Jangan tambahkan lokasi (kota dan negara) dari penerbit/publisher.</w:delText>
        </w:r>
      </w:del>
    </w:p>
    <w:p w14:paraId="745F76BA" w14:textId="5012D777" w:rsidR="00002836" w:rsidDel="00F92B4C" w:rsidRDefault="00002836">
      <w:pPr>
        <w:pBdr>
          <w:top w:val="nil"/>
          <w:left w:val="nil"/>
          <w:bottom w:val="nil"/>
          <w:right w:val="nil"/>
          <w:between w:val="nil"/>
        </w:pBdr>
        <w:spacing w:after="0" w:line="360" w:lineRule="auto"/>
        <w:jc w:val="both"/>
        <w:rPr>
          <w:del w:id="3540" w:author="Resti Nurmala Dewi" w:date="2023-05-22T10:46:00Z"/>
          <w:rFonts w:ascii="Arial" w:eastAsia="Arial" w:hAnsi="Arial" w:cs="Arial"/>
        </w:rPr>
      </w:pPr>
    </w:p>
    <w:p w14:paraId="0D5AB862" w14:textId="7DE0CC9D" w:rsidR="00002836" w:rsidDel="00F92B4C" w:rsidRDefault="00002836">
      <w:pPr>
        <w:pBdr>
          <w:top w:val="nil"/>
          <w:left w:val="nil"/>
          <w:bottom w:val="nil"/>
          <w:right w:val="nil"/>
          <w:between w:val="nil"/>
        </w:pBdr>
        <w:spacing w:after="0" w:line="360" w:lineRule="auto"/>
        <w:jc w:val="both"/>
        <w:rPr>
          <w:del w:id="3541" w:author="Resti Nurmala Dewi" w:date="2023-05-22T10:46:00Z"/>
          <w:rFonts w:ascii="Arial" w:eastAsia="Arial" w:hAnsi="Arial" w:cs="Arial"/>
        </w:rPr>
      </w:pPr>
    </w:p>
    <w:p w14:paraId="6C602FFC" w14:textId="634A8F4A" w:rsidR="00002836" w:rsidDel="00F92B4C" w:rsidRDefault="00000000">
      <w:pPr>
        <w:numPr>
          <w:ilvl w:val="0"/>
          <w:numId w:val="1"/>
        </w:numPr>
        <w:pBdr>
          <w:top w:val="nil"/>
          <w:left w:val="nil"/>
          <w:bottom w:val="nil"/>
          <w:right w:val="nil"/>
          <w:between w:val="nil"/>
        </w:pBdr>
        <w:spacing w:after="0" w:line="360" w:lineRule="auto"/>
        <w:ind w:left="0" w:firstLine="0"/>
        <w:jc w:val="both"/>
        <w:rPr>
          <w:del w:id="3542" w:author="Resti Nurmala Dewi" w:date="2023-05-22T10:46:00Z"/>
          <w:rFonts w:ascii="Arial" w:eastAsia="Arial" w:hAnsi="Arial" w:cs="Arial"/>
        </w:rPr>
        <w:pPrChange w:id="3543" w:author="Resti Nurmala Dewi" w:date="2023-05-22T23:13:00Z">
          <w:pPr>
            <w:numPr>
              <w:numId w:val="1"/>
            </w:numPr>
            <w:pBdr>
              <w:top w:val="nil"/>
              <w:left w:val="nil"/>
              <w:bottom w:val="nil"/>
              <w:right w:val="nil"/>
              <w:between w:val="nil"/>
            </w:pBdr>
            <w:spacing w:after="0" w:line="360" w:lineRule="auto"/>
            <w:ind w:left="425" w:hanging="360"/>
            <w:jc w:val="both"/>
          </w:pPr>
        </w:pPrChange>
      </w:pPr>
      <w:del w:id="3544" w:author="Resti Nurmala Dewi" w:date="2023-05-22T10:46:00Z">
        <w:r w:rsidDel="00F92B4C">
          <w:rPr>
            <w:rFonts w:ascii="Arial" w:eastAsia="Arial" w:hAnsi="Arial" w:cs="Arial"/>
          </w:rPr>
          <w:delText>Buku yang dipublikasi ulang dengan Editor</w:delText>
        </w:r>
      </w:del>
    </w:p>
    <w:p w14:paraId="411DD314" w14:textId="02AD227E" w:rsidR="00002836" w:rsidDel="00F92B4C" w:rsidRDefault="00000000">
      <w:pPr>
        <w:pBdr>
          <w:top w:val="nil"/>
          <w:left w:val="nil"/>
          <w:bottom w:val="nil"/>
          <w:right w:val="nil"/>
          <w:between w:val="nil"/>
        </w:pBdr>
        <w:spacing w:after="0" w:line="360" w:lineRule="auto"/>
        <w:jc w:val="both"/>
        <w:rPr>
          <w:del w:id="3545" w:author="Resti Nurmala Dewi" w:date="2023-05-22T10:46:00Z"/>
          <w:rFonts w:ascii="Arial" w:eastAsia="Arial" w:hAnsi="Arial" w:cs="Arial"/>
        </w:rPr>
      </w:pPr>
      <w:del w:id="3546" w:author="Resti Nurmala Dewi" w:date="2023-05-22T10:46:00Z">
        <w:r w:rsidDel="00F92B4C">
          <w:rPr>
            <w:rFonts w:ascii="Arial" w:eastAsia="Arial" w:hAnsi="Arial" w:cs="Arial"/>
          </w:rPr>
          <w:delText>Watson, J. B., &amp; Rayner, R. (2013). Conditioned emotional reactions: The case of Little Albert (D. Webb, Ed.). CreateSpace Independent Publishing Platform. http://a.co/06Se6Na (Publikasi awal tahun 1920)</w:delText>
        </w:r>
      </w:del>
    </w:p>
    <w:p w14:paraId="30377BE9" w14:textId="6ED14645" w:rsidR="00002836" w:rsidDel="00F92B4C" w:rsidRDefault="00000000">
      <w:pPr>
        <w:pBdr>
          <w:top w:val="nil"/>
          <w:left w:val="nil"/>
          <w:bottom w:val="nil"/>
          <w:right w:val="nil"/>
          <w:between w:val="nil"/>
        </w:pBdr>
        <w:spacing w:after="0" w:line="360" w:lineRule="auto"/>
        <w:jc w:val="both"/>
        <w:rPr>
          <w:del w:id="3547" w:author="Resti Nurmala Dewi" w:date="2023-05-22T10:46:00Z"/>
          <w:rFonts w:ascii="Arial" w:eastAsia="Arial" w:hAnsi="Arial" w:cs="Arial"/>
        </w:rPr>
      </w:pPr>
      <w:del w:id="3548" w:author="Resti Nurmala Dewi" w:date="2023-05-22T10:46:00Z">
        <w:r w:rsidDel="00F92B4C">
          <w:rPr>
            <w:rFonts w:ascii="Arial" w:eastAsia="Arial" w:hAnsi="Arial" w:cs="Arial"/>
          </w:rPr>
          <w:delText xml:space="preserve"> </w:delText>
        </w:r>
      </w:del>
    </w:p>
    <w:p w14:paraId="5B9964B9" w14:textId="21C54FEE" w:rsidR="00002836" w:rsidDel="00F92B4C" w:rsidRDefault="00000000">
      <w:pPr>
        <w:numPr>
          <w:ilvl w:val="0"/>
          <w:numId w:val="3"/>
        </w:numPr>
        <w:pBdr>
          <w:top w:val="nil"/>
          <w:left w:val="nil"/>
          <w:bottom w:val="nil"/>
          <w:right w:val="nil"/>
          <w:between w:val="nil"/>
        </w:pBdr>
        <w:spacing w:after="0" w:line="360" w:lineRule="auto"/>
        <w:ind w:left="0" w:firstLine="0"/>
        <w:jc w:val="both"/>
        <w:rPr>
          <w:del w:id="3549" w:author="Resti Nurmala Dewi" w:date="2023-05-22T10:46:00Z"/>
          <w:rFonts w:ascii="Arial" w:eastAsia="Arial" w:hAnsi="Arial" w:cs="Arial"/>
        </w:rPr>
        <w:pPrChange w:id="3550" w:author="Resti Nurmala Dewi" w:date="2023-05-22T23:13:00Z">
          <w:pPr>
            <w:numPr>
              <w:numId w:val="3"/>
            </w:numPr>
            <w:pBdr>
              <w:top w:val="nil"/>
              <w:left w:val="nil"/>
              <w:bottom w:val="nil"/>
              <w:right w:val="nil"/>
              <w:between w:val="nil"/>
            </w:pBdr>
            <w:spacing w:after="0" w:line="360" w:lineRule="auto"/>
            <w:ind w:left="720" w:hanging="360"/>
            <w:jc w:val="both"/>
          </w:pPr>
        </w:pPrChange>
      </w:pPr>
      <w:del w:id="3551" w:author="Resti Nurmala Dewi" w:date="2023-05-22T10:46:00Z">
        <w:r w:rsidDel="00F92B4C">
          <w:rPr>
            <w:rFonts w:ascii="Arial" w:eastAsia="Arial" w:hAnsi="Arial" w:cs="Arial"/>
          </w:rPr>
          <w:delText>Kutipan dalam kurung</w:delText>
        </w:r>
        <w:r w:rsidDel="00F92B4C">
          <w:rPr>
            <w:rFonts w:ascii="Arial" w:eastAsia="Arial" w:hAnsi="Arial" w:cs="Arial"/>
          </w:rPr>
          <w:tab/>
          <w:delText>: (Watson &amp; Rayner, 1920/2013)</w:delText>
        </w:r>
      </w:del>
    </w:p>
    <w:p w14:paraId="26B9E733" w14:textId="49CE98DC" w:rsidR="00002836" w:rsidDel="00F92B4C" w:rsidRDefault="00000000">
      <w:pPr>
        <w:numPr>
          <w:ilvl w:val="0"/>
          <w:numId w:val="3"/>
        </w:numPr>
        <w:pBdr>
          <w:top w:val="nil"/>
          <w:left w:val="nil"/>
          <w:bottom w:val="nil"/>
          <w:right w:val="nil"/>
          <w:between w:val="nil"/>
        </w:pBdr>
        <w:spacing w:after="0" w:line="360" w:lineRule="auto"/>
        <w:ind w:left="0" w:firstLine="0"/>
        <w:jc w:val="both"/>
        <w:rPr>
          <w:del w:id="3552" w:author="Resti Nurmala Dewi" w:date="2023-05-22T10:46:00Z"/>
          <w:rFonts w:ascii="Arial" w:eastAsia="Arial" w:hAnsi="Arial" w:cs="Arial"/>
        </w:rPr>
        <w:pPrChange w:id="3553" w:author="Resti Nurmala Dewi" w:date="2023-05-22T23:13:00Z">
          <w:pPr>
            <w:numPr>
              <w:numId w:val="3"/>
            </w:numPr>
            <w:pBdr>
              <w:top w:val="nil"/>
              <w:left w:val="nil"/>
              <w:bottom w:val="nil"/>
              <w:right w:val="nil"/>
              <w:between w:val="nil"/>
            </w:pBdr>
            <w:spacing w:after="0" w:line="360" w:lineRule="auto"/>
            <w:ind w:left="720" w:hanging="360"/>
            <w:jc w:val="both"/>
          </w:pPr>
        </w:pPrChange>
      </w:pPr>
      <w:del w:id="3554" w:author="Resti Nurmala Dewi" w:date="2023-05-22T10:46:00Z">
        <w:r w:rsidDel="00F92B4C">
          <w:rPr>
            <w:rFonts w:ascii="Arial" w:eastAsia="Arial" w:hAnsi="Arial" w:cs="Arial"/>
          </w:rPr>
          <w:delText>Kutipan naratif</w:delText>
        </w:r>
        <w:r w:rsidDel="00F92B4C">
          <w:rPr>
            <w:rFonts w:ascii="Arial" w:eastAsia="Arial" w:hAnsi="Arial" w:cs="Arial"/>
          </w:rPr>
          <w:tab/>
          <w:delText>: Watson dan Rayner (1920/2013)</w:delText>
        </w:r>
      </w:del>
    </w:p>
    <w:p w14:paraId="44E748C6" w14:textId="15CB0950" w:rsidR="00002836" w:rsidDel="00F92B4C" w:rsidRDefault="00002836">
      <w:pPr>
        <w:pBdr>
          <w:top w:val="nil"/>
          <w:left w:val="nil"/>
          <w:bottom w:val="nil"/>
          <w:right w:val="nil"/>
          <w:between w:val="nil"/>
        </w:pBdr>
        <w:spacing w:after="0" w:line="360" w:lineRule="auto"/>
        <w:jc w:val="both"/>
        <w:rPr>
          <w:del w:id="3555" w:author="Resti Nurmala Dewi" w:date="2023-05-22T10:46:00Z"/>
          <w:rFonts w:ascii="Arial" w:eastAsia="Arial" w:hAnsi="Arial" w:cs="Arial"/>
        </w:rPr>
      </w:pPr>
    </w:p>
    <w:p w14:paraId="77DFA513" w14:textId="5A4AB2A2" w:rsidR="00002836" w:rsidDel="00F92B4C" w:rsidRDefault="00000000">
      <w:pPr>
        <w:pBdr>
          <w:top w:val="nil"/>
          <w:left w:val="nil"/>
          <w:bottom w:val="nil"/>
          <w:right w:val="nil"/>
          <w:between w:val="nil"/>
        </w:pBdr>
        <w:spacing w:after="0" w:line="360" w:lineRule="auto"/>
        <w:jc w:val="both"/>
        <w:rPr>
          <w:del w:id="3556" w:author="Resti Nurmala Dewi" w:date="2023-05-22T10:46:00Z"/>
          <w:rFonts w:ascii="Arial" w:eastAsia="Arial" w:hAnsi="Arial" w:cs="Arial"/>
        </w:rPr>
      </w:pPr>
      <w:del w:id="3557" w:author="Resti Nurmala Dewi" w:date="2023-05-22T10:46:00Z">
        <w:r w:rsidDel="00F92B4C">
          <w:rPr>
            <w:rFonts w:ascii="Arial" w:eastAsia="Arial" w:hAnsi="Arial" w:cs="Arial"/>
          </w:rPr>
          <w:delText>Keterangan tambahan:</w:delText>
        </w:r>
      </w:del>
    </w:p>
    <w:p w14:paraId="59CCBF3D" w14:textId="18A3A12C" w:rsidR="00002836" w:rsidDel="00F92B4C" w:rsidRDefault="00000000">
      <w:pPr>
        <w:numPr>
          <w:ilvl w:val="0"/>
          <w:numId w:val="8"/>
        </w:numPr>
        <w:pBdr>
          <w:top w:val="nil"/>
          <w:left w:val="nil"/>
          <w:bottom w:val="nil"/>
          <w:right w:val="nil"/>
          <w:between w:val="nil"/>
        </w:pBdr>
        <w:spacing w:after="0" w:line="360" w:lineRule="auto"/>
        <w:ind w:left="0" w:firstLine="0"/>
        <w:jc w:val="both"/>
        <w:rPr>
          <w:del w:id="3558" w:author="Resti Nurmala Dewi" w:date="2023-05-22T10:46:00Z"/>
          <w:rFonts w:ascii="Arial" w:eastAsia="Arial" w:hAnsi="Arial" w:cs="Arial"/>
        </w:rPr>
        <w:pPrChange w:id="3559" w:author="Resti Nurmala Dewi" w:date="2023-05-22T23:13:00Z">
          <w:pPr>
            <w:numPr>
              <w:numId w:val="8"/>
            </w:numPr>
            <w:pBdr>
              <w:top w:val="nil"/>
              <w:left w:val="nil"/>
              <w:bottom w:val="nil"/>
              <w:right w:val="nil"/>
              <w:between w:val="nil"/>
            </w:pBdr>
            <w:spacing w:after="0" w:line="360" w:lineRule="auto"/>
            <w:ind w:left="720" w:hanging="360"/>
            <w:jc w:val="both"/>
          </w:pPr>
        </w:pPrChange>
      </w:pPr>
      <w:del w:id="3560" w:author="Resti Nurmala Dewi" w:date="2023-05-22T10:46:00Z">
        <w:r w:rsidDel="00F92B4C">
          <w:rPr>
            <w:rFonts w:ascii="Arial" w:eastAsia="Arial" w:hAnsi="Arial" w:cs="Arial"/>
          </w:rPr>
          <w:delText>Daftar pustaka tersebut menunjukkan bahwa penulis buku adalah Watson dan Rayner serta pertama kali dipublikasikan pada tahun 1920. Buku ini diedit oleh Editor yang bernama Webb, dan dipublikasikan ulang pada tahun 2013.</w:delText>
        </w:r>
      </w:del>
    </w:p>
    <w:p w14:paraId="1ED17263" w14:textId="586ACB3B" w:rsidR="00002836" w:rsidDel="00F92B4C" w:rsidRDefault="00002836">
      <w:pPr>
        <w:pBdr>
          <w:top w:val="nil"/>
          <w:left w:val="nil"/>
          <w:bottom w:val="nil"/>
          <w:right w:val="nil"/>
          <w:between w:val="nil"/>
        </w:pBdr>
        <w:spacing w:after="0" w:line="360" w:lineRule="auto"/>
        <w:jc w:val="both"/>
        <w:rPr>
          <w:del w:id="3561" w:author="Resti Nurmala Dewi" w:date="2023-05-22T10:46:00Z"/>
          <w:rFonts w:ascii="Arial" w:eastAsia="Arial" w:hAnsi="Arial" w:cs="Arial"/>
        </w:rPr>
      </w:pPr>
    </w:p>
    <w:p w14:paraId="641DF0AB" w14:textId="140383C2" w:rsidR="00002836" w:rsidDel="00F92B4C" w:rsidRDefault="00002836">
      <w:pPr>
        <w:pBdr>
          <w:top w:val="nil"/>
          <w:left w:val="nil"/>
          <w:bottom w:val="nil"/>
          <w:right w:val="nil"/>
          <w:between w:val="nil"/>
        </w:pBdr>
        <w:spacing w:after="0" w:line="360" w:lineRule="auto"/>
        <w:jc w:val="both"/>
        <w:rPr>
          <w:del w:id="3562" w:author="Resti Nurmala Dewi" w:date="2023-05-22T10:46:00Z"/>
          <w:rFonts w:ascii="Arial" w:eastAsia="Arial" w:hAnsi="Arial" w:cs="Arial"/>
        </w:rPr>
      </w:pPr>
    </w:p>
    <w:p w14:paraId="6BA6AC81" w14:textId="3828ED68" w:rsidR="00002836" w:rsidDel="00F92B4C" w:rsidRDefault="00000000">
      <w:pPr>
        <w:numPr>
          <w:ilvl w:val="0"/>
          <w:numId w:val="4"/>
        </w:numPr>
        <w:pBdr>
          <w:top w:val="nil"/>
          <w:left w:val="nil"/>
          <w:bottom w:val="nil"/>
          <w:right w:val="nil"/>
          <w:between w:val="nil"/>
        </w:pBdr>
        <w:spacing w:after="0" w:line="360" w:lineRule="auto"/>
        <w:ind w:left="0" w:firstLine="0"/>
        <w:jc w:val="both"/>
        <w:rPr>
          <w:del w:id="3563" w:author="Resti Nurmala Dewi" w:date="2023-05-22T10:46:00Z"/>
          <w:rFonts w:ascii="Arial" w:eastAsia="Arial" w:hAnsi="Arial" w:cs="Arial"/>
          <w:b/>
        </w:rPr>
        <w:pPrChange w:id="3564" w:author="Resti Nurmala Dewi" w:date="2023-05-22T23:13:00Z">
          <w:pPr>
            <w:numPr>
              <w:numId w:val="4"/>
            </w:numPr>
            <w:pBdr>
              <w:top w:val="nil"/>
              <w:left w:val="nil"/>
              <w:bottom w:val="nil"/>
              <w:right w:val="nil"/>
              <w:between w:val="nil"/>
            </w:pBdr>
            <w:spacing w:after="0" w:line="360" w:lineRule="auto"/>
            <w:ind w:left="425" w:hanging="360"/>
            <w:jc w:val="both"/>
          </w:pPr>
        </w:pPrChange>
      </w:pPr>
      <w:del w:id="3565" w:author="Resti Nurmala Dewi" w:date="2023-05-22T10:46:00Z">
        <w:r w:rsidDel="00F92B4C">
          <w:rPr>
            <w:rFonts w:ascii="Arial" w:eastAsia="Arial" w:hAnsi="Arial" w:cs="Arial"/>
            <w:b/>
          </w:rPr>
          <w:delText>Laporan pemerintah (laporan teknis, laporan periodik, dll)</w:delText>
        </w:r>
      </w:del>
    </w:p>
    <w:p w14:paraId="7434CFA4" w14:textId="086E417D" w:rsidR="00002836" w:rsidDel="00F92B4C" w:rsidRDefault="00000000">
      <w:pPr>
        <w:pBdr>
          <w:top w:val="nil"/>
          <w:left w:val="nil"/>
          <w:bottom w:val="nil"/>
          <w:right w:val="nil"/>
          <w:between w:val="nil"/>
        </w:pBdr>
        <w:spacing w:after="0" w:line="360" w:lineRule="auto"/>
        <w:jc w:val="both"/>
        <w:rPr>
          <w:del w:id="3566" w:author="Resti Nurmala Dewi" w:date="2023-05-22T10:46:00Z"/>
          <w:rFonts w:ascii="Arial" w:eastAsia="Arial" w:hAnsi="Arial" w:cs="Arial"/>
        </w:rPr>
      </w:pPr>
      <w:del w:id="3567" w:author="Resti Nurmala Dewi" w:date="2023-05-22T10:46:00Z">
        <w:r w:rsidDel="00F92B4C">
          <w:rPr>
            <w:rFonts w:ascii="Arial" w:eastAsia="Arial" w:hAnsi="Arial" w:cs="Arial"/>
          </w:rPr>
          <w:delText>Dinas Kelautan dan Perikanan Kabupaten Muaro Jambi. (2018). Buku statistik perikanan tahun 2018. Pemerintah Daerah Kabupaten Muaro Jambi, Provinsi Jambi.</w:delText>
        </w:r>
      </w:del>
    </w:p>
    <w:p w14:paraId="290EAD4E" w14:textId="08D3073E" w:rsidR="00002836" w:rsidDel="00F92B4C" w:rsidRDefault="00002836">
      <w:pPr>
        <w:pBdr>
          <w:top w:val="nil"/>
          <w:left w:val="nil"/>
          <w:bottom w:val="nil"/>
          <w:right w:val="nil"/>
          <w:between w:val="nil"/>
        </w:pBdr>
        <w:spacing w:after="0" w:line="360" w:lineRule="auto"/>
        <w:jc w:val="both"/>
        <w:rPr>
          <w:del w:id="3568" w:author="Resti Nurmala Dewi" w:date="2023-05-22T10:46:00Z"/>
          <w:rFonts w:ascii="Arial" w:eastAsia="Arial" w:hAnsi="Arial" w:cs="Arial"/>
        </w:rPr>
      </w:pPr>
    </w:p>
    <w:p w14:paraId="331B6460" w14:textId="2B9ED3E2" w:rsidR="00002836" w:rsidDel="00F92B4C" w:rsidRDefault="00000000">
      <w:pPr>
        <w:numPr>
          <w:ilvl w:val="0"/>
          <w:numId w:val="19"/>
        </w:numPr>
        <w:pBdr>
          <w:top w:val="nil"/>
          <w:left w:val="nil"/>
          <w:bottom w:val="nil"/>
          <w:right w:val="nil"/>
          <w:between w:val="nil"/>
        </w:pBdr>
        <w:spacing w:after="0" w:line="360" w:lineRule="auto"/>
        <w:ind w:left="0" w:firstLine="0"/>
        <w:jc w:val="both"/>
        <w:rPr>
          <w:del w:id="3569" w:author="Resti Nurmala Dewi" w:date="2023-05-22T10:46:00Z"/>
          <w:rFonts w:ascii="Arial" w:eastAsia="Arial" w:hAnsi="Arial" w:cs="Arial"/>
        </w:rPr>
        <w:pPrChange w:id="3570" w:author="Resti Nurmala Dewi" w:date="2023-05-22T23:13:00Z">
          <w:pPr>
            <w:numPr>
              <w:numId w:val="19"/>
            </w:numPr>
            <w:pBdr>
              <w:top w:val="nil"/>
              <w:left w:val="nil"/>
              <w:bottom w:val="nil"/>
              <w:right w:val="nil"/>
              <w:between w:val="nil"/>
            </w:pBdr>
            <w:spacing w:after="0" w:line="360" w:lineRule="auto"/>
            <w:ind w:left="720" w:hanging="360"/>
            <w:jc w:val="both"/>
          </w:pPr>
        </w:pPrChange>
      </w:pPr>
      <w:del w:id="3571" w:author="Resti Nurmala Dewi" w:date="2023-05-22T10:46:00Z">
        <w:r w:rsidDel="00F92B4C">
          <w:rPr>
            <w:rFonts w:ascii="Arial" w:eastAsia="Arial" w:hAnsi="Arial" w:cs="Arial"/>
          </w:rPr>
          <w:delText>Kutipan dalam kurung</w:delText>
        </w:r>
        <w:r w:rsidDel="00F92B4C">
          <w:rPr>
            <w:rFonts w:ascii="Arial" w:eastAsia="Arial" w:hAnsi="Arial" w:cs="Arial"/>
          </w:rPr>
          <w:tab/>
          <w:delText>: (Dinas Kelautan dan Perikanan Kabupaten Muaro Jambi, 2019)</w:delText>
        </w:r>
      </w:del>
    </w:p>
    <w:p w14:paraId="3CE684F3" w14:textId="59552F25" w:rsidR="00002836" w:rsidDel="00F92B4C" w:rsidRDefault="00000000">
      <w:pPr>
        <w:numPr>
          <w:ilvl w:val="0"/>
          <w:numId w:val="19"/>
        </w:numPr>
        <w:pBdr>
          <w:top w:val="nil"/>
          <w:left w:val="nil"/>
          <w:bottom w:val="nil"/>
          <w:right w:val="nil"/>
          <w:between w:val="nil"/>
        </w:pBdr>
        <w:spacing w:after="0" w:line="360" w:lineRule="auto"/>
        <w:ind w:left="0" w:firstLine="0"/>
        <w:jc w:val="both"/>
        <w:rPr>
          <w:del w:id="3572" w:author="Resti Nurmala Dewi" w:date="2023-05-22T10:46:00Z"/>
          <w:rFonts w:ascii="Arial" w:eastAsia="Arial" w:hAnsi="Arial" w:cs="Arial"/>
        </w:rPr>
        <w:pPrChange w:id="3573" w:author="Resti Nurmala Dewi" w:date="2023-05-22T23:13:00Z">
          <w:pPr>
            <w:numPr>
              <w:numId w:val="19"/>
            </w:numPr>
            <w:pBdr>
              <w:top w:val="nil"/>
              <w:left w:val="nil"/>
              <w:bottom w:val="nil"/>
              <w:right w:val="nil"/>
              <w:between w:val="nil"/>
            </w:pBdr>
            <w:spacing w:after="0" w:line="360" w:lineRule="auto"/>
            <w:ind w:left="720" w:hanging="360"/>
            <w:jc w:val="both"/>
          </w:pPr>
        </w:pPrChange>
      </w:pPr>
      <w:del w:id="3574" w:author="Resti Nurmala Dewi" w:date="2023-05-22T10:46:00Z">
        <w:r w:rsidDel="00F92B4C">
          <w:rPr>
            <w:rFonts w:ascii="Arial" w:eastAsia="Arial" w:hAnsi="Arial" w:cs="Arial"/>
          </w:rPr>
          <w:delText>Kutipan naratif</w:delText>
        </w:r>
        <w:r w:rsidDel="00F92B4C">
          <w:rPr>
            <w:rFonts w:ascii="Arial" w:eastAsia="Arial" w:hAnsi="Arial" w:cs="Arial"/>
          </w:rPr>
          <w:tab/>
          <w:delText>: Dinas Kelautan dan Perikanan Kabupaten Muaro Jambi (2019)</w:delText>
        </w:r>
      </w:del>
    </w:p>
    <w:p w14:paraId="72874274" w14:textId="33FE75F5" w:rsidR="00002836" w:rsidDel="00F92B4C" w:rsidRDefault="00002836">
      <w:pPr>
        <w:pBdr>
          <w:top w:val="nil"/>
          <w:left w:val="nil"/>
          <w:bottom w:val="nil"/>
          <w:right w:val="nil"/>
          <w:between w:val="nil"/>
        </w:pBdr>
        <w:spacing w:after="0" w:line="360" w:lineRule="auto"/>
        <w:jc w:val="both"/>
        <w:rPr>
          <w:del w:id="3575" w:author="Resti Nurmala Dewi" w:date="2023-05-22T10:46:00Z"/>
          <w:rFonts w:ascii="Arial" w:eastAsia="Arial" w:hAnsi="Arial" w:cs="Arial"/>
        </w:rPr>
      </w:pPr>
    </w:p>
    <w:p w14:paraId="4A0D56B9" w14:textId="45381EB8" w:rsidR="00002836" w:rsidDel="00F92B4C" w:rsidRDefault="00000000">
      <w:pPr>
        <w:pBdr>
          <w:top w:val="nil"/>
          <w:left w:val="nil"/>
          <w:bottom w:val="nil"/>
          <w:right w:val="nil"/>
          <w:between w:val="nil"/>
        </w:pBdr>
        <w:spacing w:after="0" w:line="360" w:lineRule="auto"/>
        <w:jc w:val="both"/>
        <w:rPr>
          <w:del w:id="3576" w:author="Resti Nurmala Dewi" w:date="2023-05-22T10:46:00Z"/>
          <w:rFonts w:ascii="Arial" w:eastAsia="Arial" w:hAnsi="Arial" w:cs="Arial"/>
        </w:rPr>
      </w:pPr>
      <w:del w:id="3577" w:author="Resti Nurmala Dewi" w:date="2023-05-22T10:46:00Z">
        <w:r w:rsidDel="00F92B4C">
          <w:rPr>
            <w:rFonts w:ascii="Arial" w:eastAsia="Arial" w:hAnsi="Arial" w:cs="Arial"/>
          </w:rPr>
          <w:delText>National Cancer Institute. (2019). Taking time: Support for people with cancer (NIH Publication No. 18-2059). U.S. Department of Health and Human Services, National Institutes of Health. https://www.cancer.gov/publications/patient-education/takingtime.pdf</w:delText>
        </w:r>
      </w:del>
    </w:p>
    <w:p w14:paraId="7CC4D756" w14:textId="14FF650B" w:rsidR="00002836" w:rsidDel="00F92B4C" w:rsidRDefault="00002836">
      <w:pPr>
        <w:pBdr>
          <w:top w:val="nil"/>
          <w:left w:val="nil"/>
          <w:bottom w:val="nil"/>
          <w:right w:val="nil"/>
          <w:between w:val="nil"/>
        </w:pBdr>
        <w:spacing w:after="0" w:line="360" w:lineRule="auto"/>
        <w:jc w:val="both"/>
        <w:rPr>
          <w:del w:id="3578" w:author="Resti Nurmala Dewi" w:date="2023-05-22T10:46:00Z"/>
          <w:rFonts w:ascii="Arial" w:eastAsia="Arial" w:hAnsi="Arial" w:cs="Arial"/>
        </w:rPr>
      </w:pPr>
    </w:p>
    <w:p w14:paraId="2686002B" w14:textId="3A0852B2" w:rsidR="00002836" w:rsidDel="00F92B4C" w:rsidRDefault="00000000">
      <w:pPr>
        <w:numPr>
          <w:ilvl w:val="0"/>
          <w:numId w:val="16"/>
        </w:numPr>
        <w:pBdr>
          <w:top w:val="nil"/>
          <w:left w:val="nil"/>
          <w:bottom w:val="nil"/>
          <w:right w:val="nil"/>
          <w:between w:val="nil"/>
        </w:pBdr>
        <w:spacing w:after="0" w:line="360" w:lineRule="auto"/>
        <w:ind w:left="0" w:firstLine="0"/>
        <w:jc w:val="both"/>
        <w:rPr>
          <w:del w:id="3579" w:author="Resti Nurmala Dewi" w:date="2023-05-22T10:46:00Z"/>
          <w:rFonts w:ascii="Arial" w:eastAsia="Arial" w:hAnsi="Arial" w:cs="Arial"/>
        </w:rPr>
        <w:pPrChange w:id="3580" w:author="Resti Nurmala Dewi" w:date="2023-05-22T23:13:00Z">
          <w:pPr>
            <w:numPr>
              <w:numId w:val="16"/>
            </w:numPr>
            <w:pBdr>
              <w:top w:val="nil"/>
              <w:left w:val="nil"/>
              <w:bottom w:val="nil"/>
              <w:right w:val="nil"/>
              <w:between w:val="nil"/>
            </w:pBdr>
            <w:spacing w:after="0" w:line="360" w:lineRule="auto"/>
            <w:ind w:left="720" w:hanging="360"/>
            <w:jc w:val="both"/>
          </w:pPr>
        </w:pPrChange>
      </w:pPr>
      <w:del w:id="3581" w:author="Resti Nurmala Dewi" w:date="2023-05-22T10:46:00Z">
        <w:r w:rsidDel="00F92B4C">
          <w:rPr>
            <w:rFonts w:ascii="Arial" w:eastAsia="Arial" w:hAnsi="Arial" w:cs="Arial"/>
          </w:rPr>
          <w:delText>Kutipan dalam kurung</w:delText>
        </w:r>
        <w:r w:rsidDel="00F92B4C">
          <w:rPr>
            <w:rFonts w:ascii="Arial" w:eastAsia="Arial" w:hAnsi="Arial" w:cs="Arial"/>
          </w:rPr>
          <w:tab/>
          <w:delText>: (National Cancer Institute, 2019)</w:delText>
        </w:r>
      </w:del>
    </w:p>
    <w:p w14:paraId="7DC14A42" w14:textId="3A46ECF7" w:rsidR="00002836" w:rsidDel="00F92B4C" w:rsidRDefault="00000000">
      <w:pPr>
        <w:numPr>
          <w:ilvl w:val="0"/>
          <w:numId w:val="16"/>
        </w:numPr>
        <w:pBdr>
          <w:top w:val="nil"/>
          <w:left w:val="nil"/>
          <w:bottom w:val="nil"/>
          <w:right w:val="nil"/>
          <w:between w:val="nil"/>
        </w:pBdr>
        <w:spacing w:after="0" w:line="360" w:lineRule="auto"/>
        <w:ind w:left="0" w:firstLine="0"/>
        <w:jc w:val="both"/>
        <w:rPr>
          <w:del w:id="3582" w:author="Resti Nurmala Dewi" w:date="2023-05-22T10:46:00Z"/>
          <w:rFonts w:ascii="Arial" w:eastAsia="Arial" w:hAnsi="Arial" w:cs="Arial"/>
        </w:rPr>
        <w:pPrChange w:id="3583" w:author="Resti Nurmala Dewi" w:date="2023-05-22T23:13:00Z">
          <w:pPr>
            <w:numPr>
              <w:numId w:val="16"/>
            </w:numPr>
            <w:pBdr>
              <w:top w:val="nil"/>
              <w:left w:val="nil"/>
              <w:bottom w:val="nil"/>
              <w:right w:val="nil"/>
              <w:between w:val="nil"/>
            </w:pBdr>
            <w:spacing w:after="0" w:line="360" w:lineRule="auto"/>
            <w:ind w:left="720" w:hanging="360"/>
            <w:jc w:val="both"/>
          </w:pPr>
        </w:pPrChange>
      </w:pPr>
      <w:del w:id="3584" w:author="Resti Nurmala Dewi" w:date="2023-05-22T10:46:00Z">
        <w:r w:rsidDel="00F92B4C">
          <w:rPr>
            <w:rFonts w:ascii="Arial" w:eastAsia="Arial" w:hAnsi="Arial" w:cs="Arial"/>
          </w:rPr>
          <w:delText>Kutipan naratif</w:delText>
        </w:r>
        <w:r w:rsidDel="00F92B4C">
          <w:rPr>
            <w:rFonts w:ascii="Arial" w:eastAsia="Arial" w:hAnsi="Arial" w:cs="Arial"/>
          </w:rPr>
          <w:tab/>
          <w:delText>: National Cancer Institute (2019)</w:delText>
        </w:r>
      </w:del>
    </w:p>
    <w:p w14:paraId="7B4AC19B" w14:textId="4DFD9B11" w:rsidR="00002836" w:rsidDel="00F92B4C" w:rsidRDefault="00002836">
      <w:pPr>
        <w:pBdr>
          <w:top w:val="nil"/>
          <w:left w:val="nil"/>
          <w:bottom w:val="nil"/>
          <w:right w:val="nil"/>
          <w:between w:val="nil"/>
        </w:pBdr>
        <w:spacing w:after="0" w:line="360" w:lineRule="auto"/>
        <w:jc w:val="both"/>
        <w:rPr>
          <w:del w:id="3585" w:author="Resti Nurmala Dewi" w:date="2023-05-22T10:46:00Z"/>
          <w:rFonts w:ascii="Arial" w:eastAsia="Arial" w:hAnsi="Arial" w:cs="Arial"/>
        </w:rPr>
      </w:pPr>
    </w:p>
    <w:p w14:paraId="7DF24C6B" w14:textId="57C13052" w:rsidR="00002836" w:rsidDel="00F92B4C" w:rsidRDefault="00000000">
      <w:pPr>
        <w:numPr>
          <w:ilvl w:val="0"/>
          <w:numId w:val="4"/>
        </w:numPr>
        <w:pBdr>
          <w:top w:val="nil"/>
          <w:left w:val="nil"/>
          <w:bottom w:val="nil"/>
          <w:right w:val="nil"/>
          <w:between w:val="nil"/>
        </w:pBdr>
        <w:spacing w:after="0" w:line="360" w:lineRule="auto"/>
        <w:ind w:left="0" w:firstLine="0"/>
        <w:jc w:val="both"/>
        <w:rPr>
          <w:del w:id="3586" w:author="Resti Nurmala Dewi" w:date="2023-05-22T10:46:00Z"/>
          <w:rFonts w:ascii="Arial" w:eastAsia="Arial" w:hAnsi="Arial" w:cs="Arial"/>
          <w:b/>
        </w:rPr>
        <w:pPrChange w:id="3587" w:author="Resti Nurmala Dewi" w:date="2023-05-22T23:13:00Z">
          <w:pPr>
            <w:numPr>
              <w:numId w:val="4"/>
            </w:numPr>
            <w:pBdr>
              <w:top w:val="nil"/>
              <w:left w:val="nil"/>
              <w:bottom w:val="nil"/>
              <w:right w:val="nil"/>
              <w:between w:val="nil"/>
            </w:pBdr>
            <w:spacing w:after="0" w:line="360" w:lineRule="auto"/>
            <w:ind w:left="425" w:hanging="360"/>
            <w:jc w:val="both"/>
          </w:pPr>
        </w:pPrChange>
      </w:pPr>
      <w:del w:id="3588" w:author="Resti Nurmala Dewi" w:date="2023-05-22T10:46:00Z">
        <w:r w:rsidDel="00F92B4C">
          <w:rPr>
            <w:rFonts w:ascii="Arial" w:eastAsia="Arial" w:hAnsi="Arial" w:cs="Arial"/>
            <w:b/>
          </w:rPr>
          <w:delText>Prosiding</w:delText>
        </w:r>
      </w:del>
    </w:p>
    <w:p w14:paraId="536AA17A" w14:textId="6923934C" w:rsidR="00002836" w:rsidDel="00F92B4C" w:rsidRDefault="00000000">
      <w:pPr>
        <w:pBdr>
          <w:top w:val="nil"/>
          <w:left w:val="nil"/>
          <w:bottom w:val="nil"/>
          <w:right w:val="nil"/>
          <w:between w:val="nil"/>
        </w:pBdr>
        <w:spacing w:after="0" w:line="360" w:lineRule="auto"/>
        <w:jc w:val="both"/>
        <w:rPr>
          <w:del w:id="3589" w:author="Resti Nurmala Dewi" w:date="2023-05-22T10:46:00Z"/>
          <w:rFonts w:ascii="Arial" w:eastAsia="Arial" w:hAnsi="Arial" w:cs="Arial"/>
        </w:rPr>
      </w:pPr>
      <w:del w:id="3590" w:author="Resti Nurmala Dewi" w:date="2023-05-22T10:46:00Z">
        <w:r w:rsidDel="00F92B4C">
          <w:rPr>
            <w:rFonts w:ascii="Arial" w:eastAsia="Arial" w:hAnsi="Arial" w:cs="Arial"/>
          </w:rPr>
          <w:delText>Bedenel, A. L., Jourdan, L., &amp; Biernacki, C. (2019). Probability estimation by an adapted genetic algorithm in web insurance. Dalam R. Battiti, M. Brunato, I. Kotsireas, &amp; P. Pardalos (Eds.), Lecture notes in computer science: Vol. 11353. Learning and intelligent optimization (pp. 225–240). Springer. https://doi.org/10.1007/978-3-030-05348-2_21</w:delText>
        </w:r>
      </w:del>
    </w:p>
    <w:p w14:paraId="3CC1A1DB" w14:textId="0A5B56D9" w:rsidR="00002836" w:rsidDel="00F92B4C" w:rsidRDefault="00000000">
      <w:pPr>
        <w:pBdr>
          <w:top w:val="nil"/>
          <w:left w:val="nil"/>
          <w:bottom w:val="nil"/>
          <w:right w:val="nil"/>
          <w:between w:val="nil"/>
        </w:pBdr>
        <w:spacing w:after="0" w:line="360" w:lineRule="auto"/>
        <w:jc w:val="both"/>
        <w:rPr>
          <w:del w:id="3591" w:author="Resti Nurmala Dewi" w:date="2023-05-22T10:46:00Z"/>
          <w:rFonts w:ascii="Arial" w:eastAsia="Arial" w:hAnsi="Arial" w:cs="Arial"/>
        </w:rPr>
      </w:pPr>
      <w:del w:id="3592" w:author="Resti Nurmala Dewi" w:date="2023-05-22T10:46:00Z">
        <w:r w:rsidDel="00F92B4C">
          <w:rPr>
            <w:rFonts w:ascii="Arial" w:eastAsia="Arial" w:hAnsi="Arial" w:cs="Arial"/>
          </w:rPr>
          <w:delText xml:space="preserve"> </w:delText>
        </w:r>
      </w:del>
    </w:p>
    <w:p w14:paraId="6B6B34E9" w14:textId="6C12FA79" w:rsidR="00002836" w:rsidDel="00F92B4C" w:rsidRDefault="00000000">
      <w:pPr>
        <w:numPr>
          <w:ilvl w:val="0"/>
          <w:numId w:val="2"/>
        </w:numPr>
        <w:pBdr>
          <w:top w:val="nil"/>
          <w:left w:val="nil"/>
          <w:bottom w:val="nil"/>
          <w:right w:val="nil"/>
          <w:between w:val="nil"/>
        </w:pBdr>
        <w:spacing w:after="0" w:line="360" w:lineRule="auto"/>
        <w:ind w:left="0" w:firstLine="0"/>
        <w:jc w:val="both"/>
        <w:rPr>
          <w:del w:id="3593" w:author="Resti Nurmala Dewi" w:date="2023-05-22T10:46:00Z"/>
          <w:rFonts w:ascii="Arial" w:eastAsia="Arial" w:hAnsi="Arial" w:cs="Arial"/>
        </w:rPr>
        <w:pPrChange w:id="3594" w:author="Resti Nurmala Dewi" w:date="2023-05-22T23:13:00Z">
          <w:pPr>
            <w:numPr>
              <w:numId w:val="2"/>
            </w:numPr>
            <w:pBdr>
              <w:top w:val="nil"/>
              <w:left w:val="nil"/>
              <w:bottom w:val="nil"/>
              <w:right w:val="nil"/>
              <w:between w:val="nil"/>
            </w:pBdr>
            <w:spacing w:after="0" w:line="360" w:lineRule="auto"/>
            <w:ind w:left="720" w:hanging="360"/>
            <w:jc w:val="both"/>
          </w:pPr>
        </w:pPrChange>
      </w:pPr>
      <w:del w:id="3595" w:author="Resti Nurmala Dewi" w:date="2023-05-22T10:46:00Z">
        <w:r w:rsidDel="00F92B4C">
          <w:rPr>
            <w:rFonts w:ascii="Arial" w:eastAsia="Arial" w:hAnsi="Arial" w:cs="Arial"/>
          </w:rPr>
          <w:delText>Kutipan dalam kurung</w:delText>
        </w:r>
        <w:r w:rsidDel="00F92B4C">
          <w:rPr>
            <w:rFonts w:ascii="Arial" w:eastAsia="Arial" w:hAnsi="Arial" w:cs="Arial"/>
          </w:rPr>
          <w:tab/>
          <w:delText>: (Bedenel et al., 2019)</w:delText>
        </w:r>
      </w:del>
    </w:p>
    <w:p w14:paraId="0AD9AD22" w14:textId="775AC7CA" w:rsidR="00002836" w:rsidDel="00F92B4C" w:rsidRDefault="00000000">
      <w:pPr>
        <w:numPr>
          <w:ilvl w:val="0"/>
          <w:numId w:val="2"/>
        </w:numPr>
        <w:pBdr>
          <w:top w:val="nil"/>
          <w:left w:val="nil"/>
          <w:bottom w:val="nil"/>
          <w:right w:val="nil"/>
          <w:between w:val="nil"/>
        </w:pBdr>
        <w:spacing w:after="0" w:line="360" w:lineRule="auto"/>
        <w:ind w:left="0" w:firstLine="0"/>
        <w:jc w:val="both"/>
        <w:rPr>
          <w:del w:id="3596" w:author="Resti Nurmala Dewi" w:date="2023-05-22T10:46:00Z"/>
          <w:rFonts w:ascii="Arial" w:eastAsia="Arial" w:hAnsi="Arial" w:cs="Arial"/>
        </w:rPr>
        <w:pPrChange w:id="3597" w:author="Resti Nurmala Dewi" w:date="2023-05-22T23:13:00Z">
          <w:pPr>
            <w:numPr>
              <w:numId w:val="2"/>
            </w:numPr>
            <w:pBdr>
              <w:top w:val="nil"/>
              <w:left w:val="nil"/>
              <w:bottom w:val="nil"/>
              <w:right w:val="nil"/>
              <w:between w:val="nil"/>
            </w:pBdr>
            <w:spacing w:after="0" w:line="360" w:lineRule="auto"/>
            <w:ind w:left="720" w:hanging="360"/>
            <w:jc w:val="both"/>
          </w:pPr>
        </w:pPrChange>
      </w:pPr>
      <w:del w:id="3598" w:author="Resti Nurmala Dewi" w:date="2023-05-22T10:46:00Z">
        <w:r w:rsidDel="00F92B4C">
          <w:rPr>
            <w:rFonts w:ascii="Arial" w:eastAsia="Arial" w:hAnsi="Arial" w:cs="Arial"/>
          </w:rPr>
          <w:delText>Kutipan naratif</w:delText>
        </w:r>
        <w:r w:rsidDel="00F92B4C">
          <w:rPr>
            <w:rFonts w:ascii="Arial" w:eastAsia="Arial" w:hAnsi="Arial" w:cs="Arial"/>
          </w:rPr>
          <w:tab/>
          <w:delText>: Bedenel et al. (2019)</w:delText>
        </w:r>
      </w:del>
    </w:p>
    <w:p w14:paraId="5BD3A6C6" w14:textId="70AF95FA" w:rsidR="00002836" w:rsidDel="00F92B4C" w:rsidRDefault="00002836">
      <w:pPr>
        <w:pBdr>
          <w:top w:val="nil"/>
          <w:left w:val="nil"/>
          <w:bottom w:val="nil"/>
          <w:right w:val="nil"/>
          <w:between w:val="nil"/>
        </w:pBdr>
        <w:spacing w:after="0" w:line="360" w:lineRule="auto"/>
        <w:jc w:val="both"/>
        <w:rPr>
          <w:del w:id="3599" w:author="Resti Nurmala Dewi" w:date="2023-05-22T10:46:00Z"/>
          <w:rFonts w:ascii="Arial" w:eastAsia="Arial" w:hAnsi="Arial" w:cs="Arial"/>
        </w:rPr>
      </w:pPr>
    </w:p>
    <w:p w14:paraId="61B1E753" w14:textId="3F2678B9" w:rsidR="00002836" w:rsidDel="00F92B4C" w:rsidRDefault="00000000">
      <w:pPr>
        <w:pBdr>
          <w:top w:val="nil"/>
          <w:left w:val="nil"/>
          <w:bottom w:val="nil"/>
          <w:right w:val="nil"/>
          <w:between w:val="nil"/>
        </w:pBdr>
        <w:spacing w:after="0" w:line="360" w:lineRule="auto"/>
        <w:jc w:val="both"/>
        <w:rPr>
          <w:del w:id="3600" w:author="Resti Nurmala Dewi" w:date="2023-05-22T10:46:00Z"/>
          <w:rFonts w:ascii="Arial" w:eastAsia="Arial" w:hAnsi="Arial" w:cs="Arial"/>
        </w:rPr>
      </w:pPr>
      <w:del w:id="3601" w:author="Resti Nurmala Dewi" w:date="2023-05-22T10:46:00Z">
        <w:r w:rsidDel="00F92B4C">
          <w:rPr>
            <w:rFonts w:ascii="Arial" w:eastAsia="Arial" w:hAnsi="Arial" w:cs="Arial"/>
          </w:rPr>
          <w:delText>Keterangan tambahan:</w:delText>
        </w:r>
      </w:del>
    </w:p>
    <w:p w14:paraId="01043C7D" w14:textId="7F64FFD1" w:rsidR="00002836" w:rsidDel="00F92B4C" w:rsidRDefault="00000000">
      <w:pPr>
        <w:numPr>
          <w:ilvl w:val="0"/>
          <w:numId w:val="20"/>
        </w:numPr>
        <w:pBdr>
          <w:top w:val="nil"/>
          <w:left w:val="nil"/>
          <w:bottom w:val="nil"/>
          <w:right w:val="nil"/>
          <w:between w:val="nil"/>
        </w:pBdr>
        <w:spacing w:after="0" w:line="360" w:lineRule="auto"/>
        <w:ind w:left="0" w:firstLine="0"/>
        <w:jc w:val="both"/>
        <w:rPr>
          <w:del w:id="3602" w:author="Resti Nurmala Dewi" w:date="2023-05-22T10:46:00Z"/>
          <w:rFonts w:ascii="Arial" w:eastAsia="Arial" w:hAnsi="Arial" w:cs="Arial"/>
        </w:rPr>
        <w:pPrChange w:id="3603" w:author="Resti Nurmala Dewi" w:date="2023-05-22T23:13:00Z">
          <w:pPr>
            <w:numPr>
              <w:numId w:val="20"/>
            </w:numPr>
            <w:pBdr>
              <w:top w:val="nil"/>
              <w:left w:val="nil"/>
              <w:bottom w:val="nil"/>
              <w:right w:val="nil"/>
              <w:between w:val="nil"/>
            </w:pBdr>
            <w:spacing w:after="0" w:line="360" w:lineRule="auto"/>
            <w:ind w:left="720" w:hanging="360"/>
            <w:jc w:val="both"/>
          </w:pPr>
        </w:pPrChange>
      </w:pPr>
      <w:del w:id="3604" w:author="Resti Nurmala Dewi" w:date="2023-05-22T10:46:00Z">
        <w:r w:rsidDel="00F92B4C">
          <w:rPr>
            <w:rFonts w:ascii="Arial" w:eastAsia="Arial" w:hAnsi="Arial" w:cs="Arial"/>
          </w:rPr>
          <w:delText>Penulis prosiding bernama Bedenel, Jourdan, dan Biernacki.</w:delText>
        </w:r>
      </w:del>
    </w:p>
    <w:p w14:paraId="1A913904" w14:textId="653D2C4A" w:rsidR="00002836" w:rsidDel="00F92B4C" w:rsidRDefault="00000000">
      <w:pPr>
        <w:numPr>
          <w:ilvl w:val="0"/>
          <w:numId w:val="20"/>
        </w:numPr>
        <w:pBdr>
          <w:top w:val="nil"/>
          <w:left w:val="nil"/>
          <w:bottom w:val="nil"/>
          <w:right w:val="nil"/>
          <w:between w:val="nil"/>
        </w:pBdr>
        <w:spacing w:after="0" w:line="360" w:lineRule="auto"/>
        <w:ind w:left="0" w:firstLine="0"/>
        <w:jc w:val="both"/>
        <w:rPr>
          <w:del w:id="3605" w:author="Resti Nurmala Dewi" w:date="2023-05-22T10:46:00Z"/>
          <w:rFonts w:ascii="Arial" w:eastAsia="Arial" w:hAnsi="Arial" w:cs="Arial"/>
        </w:rPr>
        <w:pPrChange w:id="3606" w:author="Resti Nurmala Dewi" w:date="2023-05-22T23:13:00Z">
          <w:pPr>
            <w:numPr>
              <w:numId w:val="20"/>
            </w:numPr>
            <w:pBdr>
              <w:top w:val="nil"/>
              <w:left w:val="nil"/>
              <w:bottom w:val="nil"/>
              <w:right w:val="nil"/>
              <w:between w:val="nil"/>
            </w:pBdr>
            <w:spacing w:after="0" w:line="360" w:lineRule="auto"/>
            <w:ind w:left="720" w:hanging="360"/>
            <w:jc w:val="both"/>
          </w:pPr>
        </w:pPrChange>
      </w:pPr>
      <w:del w:id="3607" w:author="Resti Nurmala Dewi" w:date="2023-05-22T10:46:00Z">
        <w:r w:rsidDel="00F92B4C">
          <w:rPr>
            <w:rFonts w:ascii="Arial" w:eastAsia="Arial" w:hAnsi="Arial" w:cs="Arial"/>
          </w:rPr>
          <w:delText>Judul naskah adalah “Probability estimation by an adapted genetic algorithm in web insurance”.</w:delText>
        </w:r>
      </w:del>
    </w:p>
    <w:p w14:paraId="50450B5F" w14:textId="77E112F1" w:rsidR="00002836" w:rsidDel="00F92B4C" w:rsidRDefault="00000000">
      <w:pPr>
        <w:numPr>
          <w:ilvl w:val="0"/>
          <w:numId w:val="20"/>
        </w:numPr>
        <w:pBdr>
          <w:top w:val="nil"/>
          <w:left w:val="nil"/>
          <w:bottom w:val="nil"/>
          <w:right w:val="nil"/>
          <w:between w:val="nil"/>
        </w:pBdr>
        <w:spacing w:after="0" w:line="360" w:lineRule="auto"/>
        <w:ind w:left="0" w:firstLine="0"/>
        <w:jc w:val="both"/>
        <w:rPr>
          <w:del w:id="3608" w:author="Resti Nurmala Dewi" w:date="2023-05-22T10:46:00Z"/>
          <w:rFonts w:ascii="Arial" w:eastAsia="Arial" w:hAnsi="Arial" w:cs="Arial"/>
        </w:rPr>
        <w:pPrChange w:id="3609" w:author="Resti Nurmala Dewi" w:date="2023-05-22T23:13:00Z">
          <w:pPr>
            <w:numPr>
              <w:numId w:val="20"/>
            </w:numPr>
            <w:pBdr>
              <w:top w:val="nil"/>
              <w:left w:val="nil"/>
              <w:bottom w:val="nil"/>
              <w:right w:val="nil"/>
              <w:between w:val="nil"/>
            </w:pBdr>
            <w:spacing w:after="0" w:line="360" w:lineRule="auto"/>
            <w:ind w:left="720" w:hanging="360"/>
            <w:jc w:val="both"/>
          </w:pPr>
        </w:pPrChange>
      </w:pPr>
      <w:del w:id="3610" w:author="Resti Nurmala Dewi" w:date="2023-05-22T10:46:00Z">
        <w:r w:rsidDel="00F92B4C">
          <w:rPr>
            <w:rFonts w:ascii="Arial" w:eastAsia="Arial" w:hAnsi="Arial" w:cs="Arial"/>
          </w:rPr>
          <w:delText>Editor prosiding adalah Battiti, Brunato, Kotsireas, dan Pardalos.</w:delText>
        </w:r>
      </w:del>
    </w:p>
    <w:p w14:paraId="03D21458" w14:textId="7B81C930" w:rsidR="00002836" w:rsidDel="00F92B4C" w:rsidRDefault="00000000">
      <w:pPr>
        <w:numPr>
          <w:ilvl w:val="0"/>
          <w:numId w:val="20"/>
        </w:numPr>
        <w:pBdr>
          <w:top w:val="nil"/>
          <w:left w:val="nil"/>
          <w:bottom w:val="nil"/>
          <w:right w:val="nil"/>
          <w:between w:val="nil"/>
        </w:pBdr>
        <w:spacing w:after="0" w:line="360" w:lineRule="auto"/>
        <w:ind w:left="0" w:firstLine="0"/>
        <w:jc w:val="both"/>
        <w:rPr>
          <w:del w:id="3611" w:author="Resti Nurmala Dewi" w:date="2023-05-22T10:46:00Z"/>
          <w:rFonts w:ascii="Arial" w:eastAsia="Arial" w:hAnsi="Arial" w:cs="Arial"/>
        </w:rPr>
        <w:pPrChange w:id="3612" w:author="Resti Nurmala Dewi" w:date="2023-05-22T23:13:00Z">
          <w:pPr>
            <w:numPr>
              <w:numId w:val="20"/>
            </w:numPr>
            <w:pBdr>
              <w:top w:val="nil"/>
              <w:left w:val="nil"/>
              <w:bottom w:val="nil"/>
              <w:right w:val="nil"/>
              <w:between w:val="nil"/>
            </w:pBdr>
            <w:spacing w:after="0" w:line="360" w:lineRule="auto"/>
            <w:ind w:left="720" w:hanging="360"/>
            <w:jc w:val="both"/>
          </w:pPr>
        </w:pPrChange>
      </w:pPr>
      <w:del w:id="3613" w:author="Resti Nurmala Dewi" w:date="2023-05-22T10:46:00Z">
        <w:r w:rsidDel="00F92B4C">
          <w:rPr>
            <w:rFonts w:ascii="Arial" w:eastAsia="Arial" w:hAnsi="Arial" w:cs="Arial"/>
          </w:rPr>
          <w:delText>Judul Buku Series adalah “Lecture notes in computer science”.</w:delText>
        </w:r>
      </w:del>
    </w:p>
    <w:p w14:paraId="2D632114" w14:textId="32326192" w:rsidR="00002836" w:rsidDel="00F92B4C" w:rsidRDefault="00000000">
      <w:pPr>
        <w:numPr>
          <w:ilvl w:val="0"/>
          <w:numId w:val="20"/>
        </w:numPr>
        <w:pBdr>
          <w:top w:val="nil"/>
          <w:left w:val="nil"/>
          <w:bottom w:val="nil"/>
          <w:right w:val="nil"/>
          <w:between w:val="nil"/>
        </w:pBdr>
        <w:spacing w:after="0" w:line="360" w:lineRule="auto"/>
        <w:ind w:left="0" w:firstLine="0"/>
        <w:jc w:val="both"/>
        <w:rPr>
          <w:del w:id="3614" w:author="Resti Nurmala Dewi" w:date="2023-05-22T10:46:00Z"/>
          <w:rFonts w:ascii="Arial" w:eastAsia="Arial" w:hAnsi="Arial" w:cs="Arial"/>
        </w:rPr>
        <w:pPrChange w:id="3615" w:author="Resti Nurmala Dewi" w:date="2023-05-22T23:13:00Z">
          <w:pPr>
            <w:numPr>
              <w:numId w:val="20"/>
            </w:numPr>
            <w:pBdr>
              <w:top w:val="nil"/>
              <w:left w:val="nil"/>
              <w:bottom w:val="nil"/>
              <w:right w:val="nil"/>
              <w:between w:val="nil"/>
            </w:pBdr>
            <w:spacing w:after="0" w:line="360" w:lineRule="auto"/>
            <w:ind w:left="720" w:hanging="360"/>
            <w:jc w:val="both"/>
          </w:pPr>
        </w:pPrChange>
      </w:pPr>
      <w:del w:id="3616" w:author="Resti Nurmala Dewi" w:date="2023-05-22T10:46:00Z">
        <w:r w:rsidDel="00F92B4C">
          <w:rPr>
            <w:rFonts w:ascii="Arial" w:eastAsia="Arial" w:hAnsi="Arial" w:cs="Arial"/>
          </w:rPr>
          <w:delText>Tema prosiding adalah “Learning and intelligent optimization”.</w:delText>
        </w:r>
      </w:del>
    </w:p>
    <w:p w14:paraId="4EF8BD14" w14:textId="51D5E838" w:rsidR="00002836" w:rsidDel="00F92B4C" w:rsidRDefault="00002836">
      <w:pPr>
        <w:pBdr>
          <w:top w:val="nil"/>
          <w:left w:val="nil"/>
          <w:bottom w:val="nil"/>
          <w:right w:val="nil"/>
          <w:between w:val="nil"/>
        </w:pBdr>
        <w:spacing w:after="0" w:line="360" w:lineRule="auto"/>
        <w:jc w:val="both"/>
        <w:rPr>
          <w:del w:id="3617" w:author="Resti Nurmala Dewi" w:date="2023-05-22T10:46:00Z"/>
          <w:rFonts w:ascii="Arial" w:eastAsia="Arial" w:hAnsi="Arial" w:cs="Arial"/>
        </w:rPr>
      </w:pPr>
    </w:p>
    <w:p w14:paraId="377A86AD" w14:textId="163A7F71" w:rsidR="00002836" w:rsidDel="00F92B4C" w:rsidRDefault="00002836">
      <w:pPr>
        <w:pBdr>
          <w:top w:val="nil"/>
          <w:left w:val="nil"/>
          <w:bottom w:val="nil"/>
          <w:right w:val="nil"/>
          <w:between w:val="nil"/>
        </w:pBdr>
        <w:spacing w:after="0" w:line="360" w:lineRule="auto"/>
        <w:jc w:val="both"/>
        <w:rPr>
          <w:del w:id="3618" w:author="Resti Nurmala Dewi" w:date="2023-05-22T10:46:00Z"/>
          <w:rFonts w:ascii="Arial" w:eastAsia="Arial" w:hAnsi="Arial" w:cs="Arial"/>
        </w:rPr>
      </w:pPr>
    </w:p>
    <w:p w14:paraId="728D6F97" w14:textId="5D37D662" w:rsidR="00002836" w:rsidDel="00F92B4C" w:rsidRDefault="00002836">
      <w:pPr>
        <w:pBdr>
          <w:top w:val="nil"/>
          <w:left w:val="nil"/>
          <w:bottom w:val="nil"/>
          <w:right w:val="nil"/>
          <w:between w:val="nil"/>
        </w:pBdr>
        <w:spacing w:after="0" w:line="360" w:lineRule="auto"/>
        <w:jc w:val="both"/>
        <w:rPr>
          <w:del w:id="3619" w:author="Resti Nurmala Dewi" w:date="2023-05-22T10:46:00Z"/>
          <w:rFonts w:ascii="Arial" w:eastAsia="Arial" w:hAnsi="Arial" w:cs="Arial"/>
        </w:rPr>
      </w:pPr>
    </w:p>
    <w:p w14:paraId="36FEDE68" w14:textId="4228609E" w:rsidR="00002836" w:rsidDel="00F92B4C" w:rsidRDefault="00002836">
      <w:pPr>
        <w:pBdr>
          <w:top w:val="nil"/>
          <w:left w:val="nil"/>
          <w:bottom w:val="nil"/>
          <w:right w:val="nil"/>
          <w:between w:val="nil"/>
        </w:pBdr>
        <w:spacing w:after="0" w:line="360" w:lineRule="auto"/>
        <w:jc w:val="both"/>
        <w:rPr>
          <w:del w:id="3620" w:author="Resti Nurmala Dewi" w:date="2023-05-22T10:46:00Z"/>
          <w:rFonts w:ascii="Arial" w:eastAsia="Arial" w:hAnsi="Arial" w:cs="Arial"/>
        </w:rPr>
      </w:pPr>
    </w:p>
    <w:p w14:paraId="6AA6FAA5" w14:textId="42ED0CDC" w:rsidR="00002836" w:rsidDel="00F92B4C" w:rsidRDefault="00000000">
      <w:pPr>
        <w:numPr>
          <w:ilvl w:val="0"/>
          <w:numId w:val="4"/>
        </w:numPr>
        <w:pBdr>
          <w:top w:val="nil"/>
          <w:left w:val="nil"/>
          <w:bottom w:val="nil"/>
          <w:right w:val="nil"/>
          <w:between w:val="nil"/>
        </w:pBdr>
        <w:spacing w:after="0" w:line="360" w:lineRule="auto"/>
        <w:ind w:left="0" w:firstLine="0"/>
        <w:jc w:val="both"/>
        <w:rPr>
          <w:del w:id="3621" w:author="Resti Nurmala Dewi" w:date="2023-05-22T10:46:00Z"/>
          <w:rFonts w:ascii="Arial" w:eastAsia="Arial" w:hAnsi="Arial" w:cs="Arial"/>
          <w:b/>
        </w:rPr>
        <w:pPrChange w:id="3622" w:author="Resti Nurmala Dewi" w:date="2023-05-22T23:13:00Z">
          <w:pPr>
            <w:numPr>
              <w:numId w:val="4"/>
            </w:numPr>
            <w:pBdr>
              <w:top w:val="nil"/>
              <w:left w:val="nil"/>
              <w:bottom w:val="nil"/>
              <w:right w:val="nil"/>
              <w:between w:val="nil"/>
            </w:pBdr>
            <w:spacing w:after="0" w:line="360" w:lineRule="auto"/>
            <w:ind w:left="425" w:hanging="360"/>
            <w:jc w:val="both"/>
          </w:pPr>
        </w:pPrChange>
      </w:pPr>
      <w:del w:id="3623" w:author="Resti Nurmala Dewi" w:date="2023-05-22T10:46:00Z">
        <w:r w:rsidDel="00F92B4C">
          <w:rPr>
            <w:rFonts w:ascii="Arial" w:eastAsia="Arial" w:hAnsi="Arial" w:cs="Arial"/>
            <w:b/>
          </w:rPr>
          <w:delText>Disertasi, Tesis, dan Skripsi</w:delText>
        </w:r>
      </w:del>
    </w:p>
    <w:p w14:paraId="22EA74FE" w14:textId="49AFC4EF" w:rsidR="00002836" w:rsidDel="00F92B4C" w:rsidRDefault="00000000">
      <w:pPr>
        <w:numPr>
          <w:ilvl w:val="0"/>
          <w:numId w:val="25"/>
        </w:numPr>
        <w:pBdr>
          <w:top w:val="nil"/>
          <w:left w:val="nil"/>
          <w:bottom w:val="nil"/>
          <w:right w:val="nil"/>
          <w:between w:val="nil"/>
        </w:pBdr>
        <w:spacing w:after="0" w:line="360" w:lineRule="auto"/>
        <w:ind w:left="0" w:firstLine="0"/>
        <w:jc w:val="both"/>
        <w:rPr>
          <w:del w:id="3624" w:author="Resti Nurmala Dewi" w:date="2023-05-22T10:46:00Z"/>
          <w:rFonts w:ascii="Arial" w:eastAsia="Arial" w:hAnsi="Arial" w:cs="Arial"/>
        </w:rPr>
        <w:pPrChange w:id="3625" w:author="Resti Nurmala Dewi" w:date="2023-05-22T23:13:00Z">
          <w:pPr>
            <w:numPr>
              <w:numId w:val="25"/>
            </w:numPr>
            <w:pBdr>
              <w:top w:val="nil"/>
              <w:left w:val="nil"/>
              <w:bottom w:val="nil"/>
              <w:right w:val="nil"/>
              <w:between w:val="nil"/>
            </w:pBdr>
            <w:spacing w:after="0" w:line="360" w:lineRule="auto"/>
            <w:ind w:left="720" w:hanging="360"/>
            <w:jc w:val="both"/>
          </w:pPr>
        </w:pPrChange>
      </w:pPr>
      <w:del w:id="3626" w:author="Resti Nurmala Dewi" w:date="2023-05-22T10:46:00Z">
        <w:r w:rsidDel="00F92B4C">
          <w:rPr>
            <w:rFonts w:ascii="Arial" w:eastAsia="Arial" w:hAnsi="Arial" w:cs="Arial"/>
          </w:rPr>
          <w:delText>Disertasi, Tesis, dan Skripsi yang dipublikasikan</w:delText>
        </w:r>
      </w:del>
    </w:p>
    <w:p w14:paraId="17970114" w14:textId="04E08670" w:rsidR="00002836" w:rsidDel="00F92B4C" w:rsidRDefault="00000000">
      <w:pPr>
        <w:pBdr>
          <w:top w:val="nil"/>
          <w:left w:val="nil"/>
          <w:bottom w:val="nil"/>
          <w:right w:val="nil"/>
          <w:between w:val="nil"/>
        </w:pBdr>
        <w:spacing w:after="0" w:line="360" w:lineRule="auto"/>
        <w:jc w:val="both"/>
        <w:rPr>
          <w:del w:id="3627" w:author="Resti Nurmala Dewi" w:date="2023-05-22T10:46:00Z"/>
          <w:rFonts w:ascii="Arial" w:eastAsia="Arial" w:hAnsi="Arial" w:cs="Arial"/>
        </w:rPr>
      </w:pPr>
      <w:del w:id="3628" w:author="Resti Nurmala Dewi" w:date="2023-05-22T10:46:00Z">
        <w:r w:rsidDel="00F92B4C">
          <w:rPr>
            <w:rFonts w:ascii="Arial" w:eastAsia="Arial" w:hAnsi="Arial" w:cs="Arial"/>
          </w:rPr>
          <w:delText>Sulistiyanto, T. I. (2013). Identifikasi tingkat kerentanan petani di kawasan rawan genangan banjir melalui pendekatan sustainable livelihoods (Studi kasus: Desa Bulung Cangkring, Kecamatan Jekulo, Kabupaten Kudus) [Skripsi, Universitas Negeri Semarang]. UNNES Repository. https://lib.unnes.ac.id/19960/1/3250408008.pdf</w:delText>
        </w:r>
      </w:del>
    </w:p>
    <w:p w14:paraId="171116B6" w14:textId="3492187B" w:rsidR="00002836" w:rsidDel="00F92B4C" w:rsidRDefault="00002836">
      <w:pPr>
        <w:pBdr>
          <w:top w:val="nil"/>
          <w:left w:val="nil"/>
          <w:bottom w:val="nil"/>
          <w:right w:val="nil"/>
          <w:between w:val="nil"/>
        </w:pBdr>
        <w:spacing w:after="0" w:line="360" w:lineRule="auto"/>
        <w:jc w:val="both"/>
        <w:rPr>
          <w:del w:id="3629" w:author="Resti Nurmala Dewi" w:date="2023-05-22T10:46:00Z"/>
          <w:rFonts w:ascii="Arial" w:eastAsia="Arial" w:hAnsi="Arial" w:cs="Arial"/>
        </w:rPr>
      </w:pPr>
    </w:p>
    <w:p w14:paraId="05A111AC" w14:textId="24250BA8" w:rsidR="00002836" w:rsidDel="00F92B4C" w:rsidRDefault="00000000">
      <w:pPr>
        <w:numPr>
          <w:ilvl w:val="0"/>
          <w:numId w:val="15"/>
        </w:numPr>
        <w:pBdr>
          <w:top w:val="nil"/>
          <w:left w:val="nil"/>
          <w:bottom w:val="nil"/>
          <w:right w:val="nil"/>
          <w:between w:val="nil"/>
        </w:pBdr>
        <w:spacing w:after="0" w:line="360" w:lineRule="auto"/>
        <w:ind w:left="0" w:firstLine="0"/>
        <w:jc w:val="both"/>
        <w:rPr>
          <w:del w:id="3630" w:author="Resti Nurmala Dewi" w:date="2023-05-22T10:46:00Z"/>
          <w:rFonts w:ascii="Arial" w:eastAsia="Arial" w:hAnsi="Arial" w:cs="Arial"/>
        </w:rPr>
        <w:pPrChange w:id="3631" w:author="Resti Nurmala Dewi" w:date="2023-05-22T23:13:00Z">
          <w:pPr>
            <w:numPr>
              <w:numId w:val="15"/>
            </w:numPr>
            <w:pBdr>
              <w:top w:val="nil"/>
              <w:left w:val="nil"/>
              <w:bottom w:val="nil"/>
              <w:right w:val="nil"/>
              <w:between w:val="nil"/>
            </w:pBdr>
            <w:spacing w:after="0" w:line="360" w:lineRule="auto"/>
            <w:ind w:left="720" w:hanging="360"/>
            <w:jc w:val="both"/>
          </w:pPr>
        </w:pPrChange>
      </w:pPr>
      <w:del w:id="3632" w:author="Resti Nurmala Dewi" w:date="2023-05-22T10:46:00Z">
        <w:r w:rsidDel="00F92B4C">
          <w:rPr>
            <w:rFonts w:ascii="Arial" w:eastAsia="Arial" w:hAnsi="Arial" w:cs="Arial"/>
          </w:rPr>
          <w:delText>Kutipan dalam kurung</w:delText>
        </w:r>
        <w:r w:rsidDel="00F92B4C">
          <w:rPr>
            <w:rFonts w:ascii="Arial" w:eastAsia="Arial" w:hAnsi="Arial" w:cs="Arial"/>
          </w:rPr>
          <w:tab/>
          <w:delText>: (Sulistiyanto, 2013)</w:delText>
        </w:r>
      </w:del>
    </w:p>
    <w:p w14:paraId="0F2FA6E3" w14:textId="089915E8" w:rsidR="00002836" w:rsidDel="00F92B4C" w:rsidRDefault="00000000">
      <w:pPr>
        <w:numPr>
          <w:ilvl w:val="0"/>
          <w:numId w:val="15"/>
        </w:numPr>
        <w:pBdr>
          <w:top w:val="nil"/>
          <w:left w:val="nil"/>
          <w:bottom w:val="nil"/>
          <w:right w:val="nil"/>
          <w:between w:val="nil"/>
        </w:pBdr>
        <w:spacing w:after="0" w:line="360" w:lineRule="auto"/>
        <w:ind w:left="0" w:firstLine="0"/>
        <w:jc w:val="both"/>
        <w:rPr>
          <w:del w:id="3633" w:author="Resti Nurmala Dewi" w:date="2023-05-22T10:46:00Z"/>
          <w:rFonts w:ascii="Arial" w:eastAsia="Arial" w:hAnsi="Arial" w:cs="Arial"/>
        </w:rPr>
        <w:pPrChange w:id="3634" w:author="Resti Nurmala Dewi" w:date="2023-05-22T23:13:00Z">
          <w:pPr>
            <w:numPr>
              <w:numId w:val="15"/>
            </w:numPr>
            <w:pBdr>
              <w:top w:val="nil"/>
              <w:left w:val="nil"/>
              <w:bottom w:val="nil"/>
              <w:right w:val="nil"/>
              <w:between w:val="nil"/>
            </w:pBdr>
            <w:spacing w:after="0" w:line="360" w:lineRule="auto"/>
            <w:ind w:left="720" w:hanging="360"/>
            <w:jc w:val="both"/>
          </w:pPr>
        </w:pPrChange>
      </w:pPr>
      <w:del w:id="3635" w:author="Resti Nurmala Dewi" w:date="2023-05-22T10:46:00Z">
        <w:r w:rsidDel="00F92B4C">
          <w:rPr>
            <w:rFonts w:ascii="Arial" w:eastAsia="Arial" w:hAnsi="Arial" w:cs="Arial"/>
          </w:rPr>
          <w:delText>Kutipan naratif</w:delText>
        </w:r>
        <w:r w:rsidDel="00F92B4C">
          <w:rPr>
            <w:rFonts w:ascii="Arial" w:eastAsia="Arial" w:hAnsi="Arial" w:cs="Arial"/>
          </w:rPr>
          <w:tab/>
          <w:delText>: Sulistiyanto (2013)</w:delText>
        </w:r>
      </w:del>
    </w:p>
    <w:p w14:paraId="32221D2B" w14:textId="73EA27F7" w:rsidR="00002836" w:rsidDel="00F92B4C" w:rsidRDefault="00002836">
      <w:pPr>
        <w:pBdr>
          <w:top w:val="nil"/>
          <w:left w:val="nil"/>
          <w:bottom w:val="nil"/>
          <w:right w:val="nil"/>
          <w:between w:val="nil"/>
        </w:pBdr>
        <w:spacing w:after="0" w:line="360" w:lineRule="auto"/>
        <w:jc w:val="both"/>
        <w:rPr>
          <w:del w:id="3636" w:author="Resti Nurmala Dewi" w:date="2023-05-22T10:46:00Z"/>
          <w:rFonts w:ascii="Arial" w:eastAsia="Arial" w:hAnsi="Arial" w:cs="Arial"/>
        </w:rPr>
      </w:pPr>
    </w:p>
    <w:p w14:paraId="61C5D821" w14:textId="617D2F12" w:rsidR="00002836" w:rsidDel="00F92B4C" w:rsidRDefault="00000000">
      <w:pPr>
        <w:numPr>
          <w:ilvl w:val="0"/>
          <w:numId w:val="25"/>
        </w:numPr>
        <w:pBdr>
          <w:top w:val="nil"/>
          <w:left w:val="nil"/>
          <w:bottom w:val="nil"/>
          <w:right w:val="nil"/>
          <w:between w:val="nil"/>
        </w:pBdr>
        <w:spacing w:after="0" w:line="360" w:lineRule="auto"/>
        <w:ind w:left="0" w:firstLine="0"/>
        <w:jc w:val="both"/>
        <w:rPr>
          <w:del w:id="3637" w:author="Resti Nurmala Dewi" w:date="2023-05-22T10:46:00Z"/>
          <w:rFonts w:ascii="Arial" w:eastAsia="Arial" w:hAnsi="Arial" w:cs="Arial"/>
        </w:rPr>
        <w:pPrChange w:id="3638" w:author="Resti Nurmala Dewi" w:date="2023-05-22T23:13:00Z">
          <w:pPr>
            <w:numPr>
              <w:numId w:val="25"/>
            </w:numPr>
            <w:pBdr>
              <w:top w:val="nil"/>
              <w:left w:val="nil"/>
              <w:bottom w:val="nil"/>
              <w:right w:val="nil"/>
              <w:between w:val="nil"/>
            </w:pBdr>
            <w:spacing w:after="0" w:line="360" w:lineRule="auto"/>
            <w:ind w:left="720" w:hanging="360"/>
            <w:jc w:val="both"/>
          </w:pPr>
        </w:pPrChange>
      </w:pPr>
      <w:del w:id="3639" w:author="Resti Nurmala Dewi" w:date="2023-05-22T10:46:00Z">
        <w:r w:rsidDel="00F92B4C">
          <w:rPr>
            <w:rFonts w:ascii="Arial" w:eastAsia="Arial" w:hAnsi="Arial" w:cs="Arial"/>
          </w:rPr>
          <w:delText>Disertasi, Tesis, dan Skripsi yang tidak dipublikasikan</w:delText>
        </w:r>
      </w:del>
    </w:p>
    <w:p w14:paraId="7E015E33" w14:textId="07C920B6" w:rsidR="00002836" w:rsidDel="00F92B4C" w:rsidRDefault="00000000">
      <w:pPr>
        <w:pBdr>
          <w:top w:val="nil"/>
          <w:left w:val="nil"/>
          <w:bottom w:val="nil"/>
          <w:right w:val="nil"/>
          <w:between w:val="nil"/>
        </w:pBdr>
        <w:spacing w:after="0" w:line="360" w:lineRule="auto"/>
        <w:jc w:val="both"/>
        <w:rPr>
          <w:del w:id="3640" w:author="Resti Nurmala Dewi" w:date="2023-05-22T10:46:00Z"/>
          <w:rFonts w:ascii="Arial" w:eastAsia="Arial" w:hAnsi="Arial" w:cs="Arial"/>
        </w:rPr>
      </w:pPr>
      <w:del w:id="3641" w:author="Resti Nurmala Dewi" w:date="2023-05-22T10:46:00Z">
        <w:r w:rsidDel="00F92B4C">
          <w:rPr>
            <w:rFonts w:ascii="Arial" w:eastAsia="Arial" w:hAnsi="Arial" w:cs="Arial"/>
          </w:rPr>
          <w:delText>Wiramiharja, Y. (2017). Analisis keberlanjutan budidaya ikan patin (pangasius hypophthalmus) dalam pengembangan kawasan minapolitan di Kecamatan Kumpeh Ulu Kabupaten Muaro Jambi [Tesis]. Universitas Terbuka.</w:delText>
        </w:r>
      </w:del>
    </w:p>
    <w:p w14:paraId="1587C02B" w14:textId="49F89A1E" w:rsidR="00002836" w:rsidDel="00F92B4C" w:rsidRDefault="00002836">
      <w:pPr>
        <w:pBdr>
          <w:top w:val="nil"/>
          <w:left w:val="nil"/>
          <w:bottom w:val="nil"/>
          <w:right w:val="nil"/>
          <w:between w:val="nil"/>
        </w:pBdr>
        <w:spacing w:after="0" w:line="360" w:lineRule="auto"/>
        <w:jc w:val="both"/>
        <w:rPr>
          <w:del w:id="3642" w:author="Resti Nurmala Dewi" w:date="2023-05-22T10:46:00Z"/>
          <w:rFonts w:ascii="Arial" w:eastAsia="Arial" w:hAnsi="Arial" w:cs="Arial"/>
        </w:rPr>
      </w:pPr>
    </w:p>
    <w:p w14:paraId="13E3EBFE" w14:textId="07BF4275" w:rsidR="00002836" w:rsidDel="00F92B4C" w:rsidRDefault="00000000">
      <w:pPr>
        <w:numPr>
          <w:ilvl w:val="0"/>
          <w:numId w:val="12"/>
        </w:numPr>
        <w:pBdr>
          <w:top w:val="nil"/>
          <w:left w:val="nil"/>
          <w:bottom w:val="nil"/>
          <w:right w:val="nil"/>
          <w:between w:val="nil"/>
        </w:pBdr>
        <w:spacing w:after="0" w:line="360" w:lineRule="auto"/>
        <w:ind w:left="0" w:firstLine="0"/>
        <w:jc w:val="both"/>
        <w:rPr>
          <w:del w:id="3643" w:author="Resti Nurmala Dewi" w:date="2023-05-22T10:46:00Z"/>
          <w:rFonts w:ascii="Arial" w:eastAsia="Arial" w:hAnsi="Arial" w:cs="Arial"/>
        </w:rPr>
        <w:pPrChange w:id="3644" w:author="Resti Nurmala Dewi" w:date="2023-05-22T23:13:00Z">
          <w:pPr>
            <w:numPr>
              <w:numId w:val="12"/>
            </w:numPr>
            <w:pBdr>
              <w:top w:val="nil"/>
              <w:left w:val="nil"/>
              <w:bottom w:val="nil"/>
              <w:right w:val="nil"/>
              <w:between w:val="nil"/>
            </w:pBdr>
            <w:spacing w:after="0" w:line="360" w:lineRule="auto"/>
            <w:ind w:left="720" w:hanging="360"/>
            <w:jc w:val="both"/>
          </w:pPr>
        </w:pPrChange>
      </w:pPr>
      <w:del w:id="3645" w:author="Resti Nurmala Dewi" w:date="2023-05-22T10:46:00Z">
        <w:r w:rsidDel="00F92B4C">
          <w:rPr>
            <w:rFonts w:ascii="Arial" w:eastAsia="Arial" w:hAnsi="Arial" w:cs="Arial"/>
          </w:rPr>
          <w:delText>Kutipan dalam kurung</w:delText>
        </w:r>
        <w:r w:rsidDel="00F92B4C">
          <w:rPr>
            <w:rFonts w:ascii="Arial" w:eastAsia="Arial" w:hAnsi="Arial" w:cs="Arial"/>
          </w:rPr>
          <w:tab/>
          <w:delText>: (Wiramiharja, 2017)</w:delText>
        </w:r>
      </w:del>
    </w:p>
    <w:p w14:paraId="29E135DC" w14:textId="777BBF5F" w:rsidR="00002836" w:rsidDel="00F92B4C" w:rsidRDefault="00000000">
      <w:pPr>
        <w:numPr>
          <w:ilvl w:val="0"/>
          <w:numId w:val="12"/>
        </w:numPr>
        <w:pBdr>
          <w:top w:val="nil"/>
          <w:left w:val="nil"/>
          <w:bottom w:val="nil"/>
          <w:right w:val="nil"/>
          <w:between w:val="nil"/>
        </w:pBdr>
        <w:spacing w:after="0" w:line="360" w:lineRule="auto"/>
        <w:ind w:left="0" w:firstLine="0"/>
        <w:jc w:val="both"/>
        <w:rPr>
          <w:del w:id="3646" w:author="Resti Nurmala Dewi" w:date="2023-05-22T10:46:00Z"/>
          <w:rFonts w:ascii="Arial" w:eastAsia="Arial" w:hAnsi="Arial" w:cs="Arial"/>
        </w:rPr>
        <w:pPrChange w:id="3647" w:author="Resti Nurmala Dewi" w:date="2023-05-22T23:13:00Z">
          <w:pPr>
            <w:numPr>
              <w:numId w:val="12"/>
            </w:numPr>
            <w:pBdr>
              <w:top w:val="nil"/>
              <w:left w:val="nil"/>
              <w:bottom w:val="nil"/>
              <w:right w:val="nil"/>
              <w:between w:val="nil"/>
            </w:pBdr>
            <w:spacing w:after="0" w:line="360" w:lineRule="auto"/>
            <w:ind w:left="720" w:hanging="360"/>
            <w:jc w:val="both"/>
          </w:pPr>
        </w:pPrChange>
      </w:pPr>
      <w:del w:id="3648" w:author="Resti Nurmala Dewi" w:date="2023-05-22T10:46:00Z">
        <w:r w:rsidDel="00F92B4C">
          <w:rPr>
            <w:rFonts w:ascii="Arial" w:eastAsia="Arial" w:hAnsi="Arial" w:cs="Arial"/>
          </w:rPr>
          <w:delText>Kutipan naratif</w:delText>
        </w:r>
        <w:r w:rsidDel="00F92B4C">
          <w:rPr>
            <w:rFonts w:ascii="Arial" w:eastAsia="Arial" w:hAnsi="Arial" w:cs="Arial"/>
          </w:rPr>
          <w:tab/>
          <w:delText>: Wiramiharja (2017)</w:delText>
        </w:r>
      </w:del>
    </w:p>
    <w:p w14:paraId="3FDBF072" w14:textId="61699B11" w:rsidR="00002836" w:rsidDel="00F92B4C" w:rsidRDefault="00002836">
      <w:pPr>
        <w:pBdr>
          <w:top w:val="nil"/>
          <w:left w:val="nil"/>
          <w:bottom w:val="nil"/>
          <w:right w:val="nil"/>
          <w:between w:val="nil"/>
        </w:pBdr>
        <w:spacing w:after="0" w:line="360" w:lineRule="auto"/>
        <w:jc w:val="both"/>
        <w:rPr>
          <w:del w:id="3649" w:author="Resti Nurmala Dewi" w:date="2023-05-22T10:46:00Z"/>
          <w:rFonts w:ascii="Arial" w:eastAsia="Arial" w:hAnsi="Arial" w:cs="Arial"/>
        </w:rPr>
      </w:pPr>
    </w:p>
    <w:p w14:paraId="73A40FBD" w14:textId="542B4935" w:rsidR="00002836" w:rsidDel="00F92B4C" w:rsidRDefault="00000000">
      <w:pPr>
        <w:numPr>
          <w:ilvl w:val="0"/>
          <w:numId w:val="4"/>
        </w:numPr>
        <w:pBdr>
          <w:top w:val="nil"/>
          <w:left w:val="nil"/>
          <w:bottom w:val="nil"/>
          <w:right w:val="nil"/>
          <w:between w:val="nil"/>
        </w:pBdr>
        <w:spacing w:after="0" w:line="360" w:lineRule="auto"/>
        <w:ind w:left="0" w:firstLine="0"/>
        <w:jc w:val="both"/>
        <w:rPr>
          <w:del w:id="3650" w:author="Resti Nurmala Dewi" w:date="2023-05-22T10:46:00Z"/>
          <w:rFonts w:ascii="Arial" w:eastAsia="Arial" w:hAnsi="Arial" w:cs="Arial"/>
          <w:b/>
        </w:rPr>
        <w:pPrChange w:id="3651" w:author="Resti Nurmala Dewi" w:date="2023-05-22T23:13:00Z">
          <w:pPr>
            <w:numPr>
              <w:numId w:val="4"/>
            </w:numPr>
            <w:pBdr>
              <w:top w:val="nil"/>
              <w:left w:val="nil"/>
              <w:bottom w:val="nil"/>
              <w:right w:val="nil"/>
              <w:between w:val="nil"/>
            </w:pBdr>
            <w:spacing w:after="0" w:line="360" w:lineRule="auto"/>
            <w:ind w:left="425" w:hanging="360"/>
            <w:jc w:val="both"/>
          </w:pPr>
        </w:pPrChange>
      </w:pPr>
      <w:del w:id="3652" w:author="Resti Nurmala Dewi" w:date="2023-05-22T10:46:00Z">
        <w:r w:rsidDel="00F92B4C">
          <w:rPr>
            <w:rFonts w:ascii="Arial" w:eastAsia="Arial" w:hAnsi="Arial" w:cs="Arial"/>
            <w:b/>
          </w:rPr>
          <w:delText>Artikel di Koran/Surat Kabar</w:delText>
        </w:r>
      </w:del>
    </w:p>
    <w:p w14:paraId="77FCCD0D" w14:textId="098A7B6E" w:rsidR="00002836" w:rsidDel="00F92B4C" w:rsidRDefault="00000000">
      <w:pPr>
        <w:numPr>
          <w:ilvl w:val="0"/>
          <w:numId w:val="10"/>
        </w:numPr>
        <w:pBdr>
          <w:top w:val="nil"/>
          <w:left w:val="nil"/>
          <w:bottom w:val="nil"/>
          <w:right w:val="nil"/>
          <w:between w:val="nil"/>
        </w:pBdr>
        <w:spacing w:after="0" w:line="360" w:lineRule="auto"/>
        <w:ind w:left="0" w:firstLine="0"/>
        <w:jc w:val="both"/>
        <w:rPr>
          <w:del w:id="3653" w:author="Resti Nurmala Dewi" w:date="2023-05-22T10:46:00Z"/>
          <w:rFonts w:ascii="Arial" w:eastAsia="Arial" w:hAnsi="Arial" w:cs="Arial"/>
        </w:rPr>
        <w:pPrChange w:id="3654" w:author="Resti Nurmala Dewi" w:date="2023-05-22T23:13:00Z">
          <w:pPr>
            <w:numPr>
              <w:numId w:val="10"/>
            </w:numPr>
            <w:pBdr>
              <w:top w:val="nil"/>
              <w:left w:val="nil"/>
              <w:bottom w:val="nil"/>
              <w:right w:val="nil"/>
              <w:between w:val="nil"/>
            </w:pBdr>
            <w:spacing w:after="0" w:line="360" w:lineRule="auto"/>
            <w:ind w:left="720" w:hanging="360"/>
            <w:jc w:val="both"/>
          </w:pPr>
        </w:pPrChange>
      </w:pPr>
      <w:del w:id="3655" w:author="Resti Nurmala Dewi" w:date="2023-05-22T10:46:00Z">
        <w:r w:rsidDel="00F92B4C">
          <w:rPr>
            <w:rFonts w:ascii="Arial" w:eastAsia="Arial" w:hAnsi="Arial" w:cs="Arial"/>
          </w:rPr>
          <w:delText>Terdapat nama penulis</w:delText>
        </w:r>
      </w:del>
    </w:p>
    <w:p w14:paraId="3853749E" w14:textId="67AC9F56" w:rsidR="00002836" w:rsidDel="00F92B4C" w:rsidRDefault="00000000">
      <w:pPr>
        <w:pBdr>
          <w:top w:val="nil"/>
          <w:left w:val="nil"/>
          <w:bottom w:val="nil"/>
          <w:right w:val="nil"/>
          <w:between w:val="nil"/>
        </w:pBdr>
        <w:spacing w:after="0" w:line="360" w:lineRule="auto"/>
        <w:jc w:val="both"/>
        <w:rPr>
          <w:del w:id="3656" w:author="Resti Nurmala Dewi" w:date="2023-05-22T10:46:00Z"/>
          <w:rFonts w:ascii="Arial" w:eastAsia="Arial" w:hAnsi="Arial" w:cs="Arial"/>
        </w:rPr>
      </w:pPr>
      <w:del w:id="3657" w:author="Resti Nurmala Dewi" w:date="2023-05-22T10:46:00Z">
        <w:r w:rsidDel="00F92B4C">
          <w:rPr>
            <w:rFonts w:ascii="Arial" w:eastAsia="Arial" w:hAnsi="Arial" w:cs="Arial"/>
          </w:rPr>
          <w:delText>Sari, S. M. (2018, 11 April). Impor dari Vietnam dihentikan, produksi ikan patin meningkat. Bisnis.com. http://m.bisnis.com/amp/read/20180411/99/783179/impor-dari-vietnam-dihentikan-produksi-ikan-patin-meningkat</w:delText>
        </w:r>
      </w:del>
    </w:p>
    <w:p w14:paraId="74ADA5D7" w14:textId="6469A3F8" w:rsidR="00002836" w:rsidDel="00F92B4C" w:rsidRDefault="00002836">
      <w:pPr>
        <w:pBdr>
          <w:top w:val="nil"/>
          <w:left w:val="nil"/>
          <w:bottom w:val="nil"/>
          <w:right w:val="nil"/>
          <w:between w:val="nil"/>
        </w:pBdr>
        <w:spacing w:after="0" w:line="360" w:lineRule="auto"/>
        <w:jc w:val="both"/>
        <w:rPr>
          <w:del w:id="3658" w:author="Resti Nurmala Dewi" w:date="2023-05-22T10:46:00Z"/>
          <w:rFonts w:ascii="Arial" w:eastAsia="Arial" w:hAnsi="Arial" w:cs="Arial"/>
        </w:rPr>
      </w:pPr>
    </w:p>
    <w:p w14:paraId="44C01E25" w14:textId="5EA4BFFD" w:rsidR="00002836" w:rsidDel="00F92B4C" w:rsidRDefault="00000000">
      <w:pPr>
        <w:numPr>
          <w:ilvl w:val="0"/>
          <w:numId w:val="28"/>
        </w:numPr>
        <w:pBdr>
          <w:top w:val="nil"/>
          <w:left w:val="nil"/>
          <w:bottom w:val="nil"/>
          <w:right w:val="nil"/>
          <w:between w:val="nil"/>
        </w:pBdr>
        <w:spacing w:after="0" w:line="360" w:lineRule="auto"/>
        <w:ind w:left="0" w:firstLine="0"/>
        <w:jc w:val="both"/>
        <w:rPr>
          <w:del w:id="3659" w:author="Resti Nurmala Dewi" w:date="2023-05-22T10:46:00Z"/>
          <w:rFonts w:ascii="Arial" w:eastAsia="Arial" w:hAnsi="Arial" w:cs="Arial"/>
        </w:rPr>
        <w:pPrChange w:id="3660" w:author="Resti Nurmala Dewi" w:date="2023-05-22T23:13:00Z">
          <w:pPr>
            <w:numPr>
              <w:numId w:val="28"/>
            </w:numPr>
            <w:pBdr>
              <w:top w:val="nil"/>
              <w:left w:val="nil"/>
              <w:bottom w:val="nil"/>
              <w:right w:val="nil"/>
              <w:between w:val="nil"/>
            </w:pBdr>
            <w:spacing w:after="0" w:line="360" w:lineRule="auto"/>
            <w:ind w:left="720" w:hanging="360"/>
            <w:jc w:val="both"/>
          </w:pPr>
        </w:pPrChange>
      </w:pPr>
      <w:del w:id="3661" w:author="Resti Nurmala Dewi" w:date="2023-05-22T10:46:00Z">
        <w:r w:rsidDel="00F92B4C">
          <w:rPr>
            <w:rFonts w:ascii="Arial" w:eastAsia="Arial" w:hAnsi="Arial" w:cs="Arial"/>
          </w:rPr>
          <w:delText>Kutipan dalam kurung</w:delText>
        </w:r>
        <w:r w:rsidDel="00F92B4C">
          <w:rPr>
            <w:rFonts w:ascii="Arial" w:eastAsia="Arial" w:hAnsi="Arial" w:cs="Arial"/>
          </w:rPr>
          <w:tab/>
          <w:delText>: (Sari, 2018)</w:delText>
        </w:r>
      </w:del>
    </w:p>
    <w:p w14:paraId="195140CB" w14:textId="79114C97" w:rsidR="00002836" w:rsidDel="00F92B4C" w:rsidRDefault="00000000">
      <w:pPr>
        <w:numPr>
          <w:ilvl w:val="0"/>
          <w:numId w:val="28"/>
        </w:numPr>
        <w:pBdr>
          <w:top w:val="nil"/>
          <w:left w:val="nil"/>
          <w:bottom w:val="nil"/>
          <w:right w:val="nil"/>
          <w:between w:val="nil"/>
        </w:pBdr>
        <w:spacing w:after="0" w:line="360" w:lineRule="auto"/>
        <w:ind w:left="0" w:firstLine="0"/>
        <w:jc w:val="both"/>
        <w:rPr>
          <w:del w:id="3662" w:author="Resti Nurmala Dewi" w:date="2023-05-22T10:46:00Z"/>
          <w:rFonts w:ascii="Arial" w:eastAsia="Arial" w:hAnsi="Arial" w:cs="Arial"/>
        </w:rPr>
        <w:pPrChange w:id="3663" w:author="Resti Nurmala Dewi" w:date="2023-05-22T23:13:00Z">
          <w:pPr>
            <w:numPr>
              <w:numId w:val="28"/>
            </w:numPr>
            <w:pBdr>
              <w:top w:val="nil"/>
              <w:left w:val="nil"/>
              <w:bottom w:val="nil"/>
              <w:right w:val="nil"/>
              <w:between w:val="nil"/>
            </w:pBdr>
            <w:spacing w:after="0" w:line="360" w:lineRule="auto"/>
            <w:ind w:left="720" w:hanging="360"/>
            <w:jc w:val="both"/>
          </w:pPr>
        </w:pPrChange>
      </w:pPr>
      <w:del w:id="3664" w:author="Resti Nurmala Dewi" w:date="2023-05-22T10:46:00Z">
        <w:r w:rsidDel="00F92B4C">
          <w:rPr>
            <w:rFonts w:ascii="Arial" w:eastAsia="Arial" w:hAnsi="Arial" w:cs="Arial"/>
          </w:rPr>
          <w:delText>Kutipan naratif</w:delText>
        </w:r>
        <w:r w:rsidDel="00F92B4C">
          <w:rPr>
            <w:rFonts w:ascii="Arial" w:eastAsia="Arial" w:hAnsi="Arial" w:cs="Arial"/>
          </w:rPr>
          <w:tab/>
          <w:delText>: Sari (2018)</w:delText>
        </w:r>
      </w:del>
    </w:p>
    <w:p w14:paraId="5D2F6CEF" w14:textId="27B424C8" w:rsidR="00002836" w:rsidDel="00F92B4C" w:rsidRDefault="00002836">
      <w:pPr>
        <w:pBdr>
          <w:top w:val="nil"/>
          <w:left w:val="nil"/>
          <w:bottom w:val="nil"/>
          <w:right w:val="nil"/>
          <w:between w:val="nil"/>
        </w:pBdr>
        <w:spacing w:after="0" w:line="360" w:lineRule="auto"/>
        <w:jc w:val="both"/>
        <w:rPr>
          <w:del w:id="3665" w:author="Resti Nurmala Dewi" w:date="2023-05-22T10:46:00Z"/>
          <w:rFonts w:ascii="Arial" w:eastAsia="Arial" w:hAnsi="Arial" w:cs="Arial"/>
        </w:rPr>
      </w:pPr>
    </w:p>
    <w:p w14:paraId="7F72E7B5" w14:textId="5B826BF2" w:rsidR="00002836" w:rsidDel="00F92B4C" w:rsidRDefault="00000000">
      <w:pPr>
        <w:pBdr>
          <w:top w:val="nil"/>
          <w:left w:val="nil"/>
          <w:bottom w:val="nil"/>
          <w:right w:val="nil"/>
          <w:between w:val="nil"/>
        </w:pBdr>
        <w:spacing w:after="0" w:line="360" w:lineRule="auto"/>
        <w:jc w:val="both"/>
        <w:rPr>
          <w:del w:id="3666" w:author="Resti Nurmala Dewi" w:date="2023-05-22T10:46:00Z"/>
          <w:rFonts w:ascii="Arial" w:eastAsia="Arial" w:hAnsi="Arial" w:cs="Arial"/>
        </w:rPr>
      </w:pPr>
      <w:del w:id="3667" w:author="Resti Nurmala Dewi" w:date="2023-05-22T10:46:00Z">
        <w:r w:rsidDel="00F92B4C">
          <w:rPr>
            <w:rFonts w:ascii="Arial" w:eastAsia="Arial" w:hAnsi="Arial" w:cs="Arial"/>
          </w:rPr>
          <w:delText>Keterangan tambahan:</w:delText>
        </w:r>
      </w:del>
    </w:p>
    <w:p w14:paraId="7630179E" w14:textId="3075A993" w:rsidR="00002836" w:rsidDel="00F92B4C" w:rsidRDefault="00000000">
      <w:pPr>
        <w:numPr>
          <w:ilvl w:val="0"/>
          <w:numId w:val="13"/>
        </w:numPr>
        <w:pBdr>
          <w:top w:val="nil"/>
          <w:left w:val="nil"/>
          <w:bottom w:val="nil"/>
          <w:right w:val="nil"/>
          <w:between w:val="nil"/>
        </w:pBdr>
        <w:spacing w:after="0" w:line="360" w:lineRule="auto"/>
        <w:ind w:left="0" w:firstLine="0"/>
        <w:jc w:val="both"/>
        <w:rPr>
          <w:del w:id="3668" w:author="Resti Nurmala Dewi" w:date="2023-05-22T10:46:00Z"/>
          <w:rFonts w:ascii="Arial" w:eastAsia="Arial" w:hAnsi="Arial" w:cs="Arial"/>
        </w:rPr>
        <w:pPrChange w:id="3669" w:author="Resti Nurmala Dewi" w:date="2023-05-22T23:13:00Z">
          <w:pPr>
            <w:numPr>
              <w:numId w:val="13"/>
            </w:numPr>
            <w:pBdr>
              <w:top w:val="nil"/>
              <w:left w:val="nil"/>
              <w:bottom w:val="nil"/>
              <w:right w:val="nil"/>
              <w:between w:val="nil"/>
            </w:pBdr>
            <w:spacing w:after="0" w:line="360" w:lineRule="auto"/>
            <w:ind w:left="720" w:hanging="360"/>
            <w:jc w:val="both"/>
          </w:pPr>
        </w:pPrChange>
      </w:pPr>
      <w:del w:id="3670" w:author="Resti Nurmala Dewi" w:date="2023-05-22T10:46:00Z">
        <w:r w:rsidDel="00F92B4C">
          <w:rPr>
            <w:rFonts w:ascii="Arial" w:eastAsia="Arial" w:hAnsi="Arial" w:cs="Arial"/>
          </w:rPr>
          <w:delText>Masukkan tanggal, bulan, dan tahun publikasi setelah nama penulis.</w:delText>
        </w:r>
      </w:del>
    </w:p>
    <w:p w14:paraId="2E06F4D2" w14:textId="244EB5B5" w:rsidR="00002836" w:rsidDel="00F92B4C" w:rsidRDefault="00000000">
      <w:pPr>
        <w:numPr>
          <w:ilvl w:val="0"/>
          <w:numId w:val="13"/>
        </w:numPr>
        <w:pBdr>
          <w:top w:val="nil"/>
          <w:left w:val="nil"/>
          <w:bottom w:val="nil"/>
          <w:right w:val="nil"/>
          <w:between w:val="nil"/>
        </w:pBdr>
        <w:spacing w:after="0" w:line="360" w:lineRule="auto"/>
        <w:ind w:left="0" w:firstLine="0"/>
        <w:jc w:val="both"/>
        <w:rPr>
          <w:del w:id="3671" w:author="Resti Nurmala Dewi" w:date="2023-05-22T10:46:00Z"/>
          <w:rFonts w:ascii="Arial" w:eastAsia="Arial" w:hAnsi="Arial" w:cs="Arial"/>
        </w:rPr>
        <w:pPrChange w:id="3672" w:author="Resti Nurmala Dewi" w:date="2023-05-22T23:13:00Z">
          <w:pPr>
            <w:numPr>
              <w:numId w:val="13"/>
            </w:numPr>
            <w:pBdr>
              <w:top w:val="nil"/>
              <w:left w:val="nil"/>
              <w:bottom w:val="nil"/>
              <w:right w:val="nil"/>
              <w:between w:val="nil"/>
            </w:pBdr>
            <w:spacing w:after="0" w:line="360" w:lineRule="auto"/>
            <w:ind w:left="720" w:hanging="360"/>
            <w:jc w:val="both"/>
          </w:pPr>
        </w:pPrChange>
      </w:pPr>
      <w:del w:id="3673" w:author="Resti Nurmala Dewi" w:date="2023-05-22T10:46:00Z">
        <w:r w:rsidDel="00F92B4C">
          <w:rPr>
            <w:rFonts w:ascii="Arial" w:eastAsia="Arial" w:hAnsi="Arial" w:cs="Arial"/>
          </w:rPr>
          <w:delText>Masukkan nama sumber berita (Bisnis.com).</w:delText>
        </w:r>
      </w:del>
    </w:p>
    <w:p w14:paraId="5BEAEFD5" w14:textId="0D7428C5" w:rsidR="00002836" w:rsidDel="00F92B4C" w:rsidRDefault="00000000">
      <w:pPr>
        <w:numPr>
          <w:ilvl w:val="0"/>
          <w:numId w:val="13"/>
        </w:numPr>
        <w:pBdr>
          <w:top w:val="nil"/>
          <w:left w:val="nil"/>
          <w:bottom w:val="nil"/>
          <w:right w:val="nil"/>
          <w:between w:val="nil"/>
        </w:pBdr>
        <w:spacing w:after="0" w:line="360" w:lineRule="auto"/>
        <w:ind w:left="0" w:firstLine="0"/>
        <w:jc w:val="both"/>
        <w:rPr>
          <w:del w:id="3674" w:author="Resti Nurmala Dewi" w:date="2023-05-22T10:46:00Z"/>
          <w:rFonts w:ascii="Arial" w:eastAsia="Arial" w:hAnsi="Arial" w:cs="Arial"/>
        </w:rPr>
        <w:pPrChange w:id="3675" w:author="Resti Nurmala Dewi" w:date="2023-05-22T23:13:00Z">
          <w:pPr>
            <w:numPr>
              <w:numId w:val="13"/>
            </w:numPr>
            <w:pBdr>
              <w:top w:val="nil"/>
              <w:left w:val="nil"/>
              <w:bottom w:val="nil"/>
              <w:right w:val="nil"/>
              <w:between w:val="nil"/>
            </w:pBdr>
            <w:spacing w:after="0" w:line="360" w:lineRule="auto"/>
            <w:ind w:left="720" w:hanging="360"/>
            <w:jc w:val="both"/>
          </w:pPr>
        </w:pPrChange>
      </w:pPr>
      <w:del w:id="3676" w:author="Resti Nurmala Dewi" w:date="2023-05-22T10:46:00Z">
        <w:r w:rsidDel="00F92B4C">
          <w:rPr>
            <w:rFonts w:ascii="Arial" w:eastAsia="Arial" w:hAnsi="Arial" w:cs="Arial"/>
          </w:rPr>
          <w:delText>Masukkan link situs web dari berita tersebut.</w:delText>
        </w:r>
      </w:del>
    </w:p>
    <w:p w14:paraId="5EFFAC86" w14:textId="3C4CB98D" w:rsidR="00002836" w:rsidDel="00F92B4C" w:rsidRDefault="00002836">
      <w:pPr>
        <w:pBdr>
          <w:top w:val="nil"/>
          <w:left w:val="nil"/>
          <w:bottom w:val="nil"/>
          <w:right w:val="nil"/>
          <w:between w:val="nil"/>
        </w:pBdr>
        <w:spacing w:after="0" w:line="360" w:lineRule="auto"/>
        <w:jc w:val="both"/>
        <w:rPr>
          <w:del w:id="3677" w:author="Resti Nurmala Dewi" w:date="2023-05-22T10:46:00Z"/>
          <w:rFonts w:ascii="Arial" w:eastAsia="Arial" w:hAnsi="Arial" w:cs="Arial"/>
        </w:rPr>
      </w:pPr>
    </w:p>
    <w:p w14:paraId="118A6AF9" w14:textId="66772199" w:rsidR="00002836" w:rsidDel="00F92B4C" w:rsidRDefault="00002836">
      <w:pPr>
        <w:pBdr>
          <w:top w:val="nil"/>
          <w:left w:val="nil"/>
          <w:bottom w:val="nil"/>
          <w:right w:val="nil"/>
          <w:between w:val="nil"/>
        </w:pBdr>
        <w:spacing w:after="0" w:line="360" w:lineRule="auto"/>
        <w:jc w:val="both"/>
        <w:rPr>
          <w:del w:id="3678" w:author="Resti Nurmala Dewi" w:date="2023-05-22T10:46:00Z"/>
          <w:rFonts w:ascii="Arial" w:eastAsia="Arial" w:hAnsi="Arial" w:cs="Arial"/>
        </w:rPr>
      </w:pPr>
    </w:p>
    <w:p w14:paraId="06368137" w14:textId="0350E073" w:rsidR="00002836" w:rsidDel="00F92B4C" w:rsidRDefault="00002836">
      <w:pPr>
        <w:pBdr>
          <w:top w:val="nil"/>
          <w:left w:val="nil"/>
          <w:bottom w:val="nil"/>
          <w:right w:val="nil"/>
          <w:between w:val="nil"/>
        </w:pBdr>
        <w:spacing w:after="0" w:line="360" w:lineRule="auto"/>
        <w:jc w:val="both"/>
        <w:rPr>
          <w:del w:id="3679" w:author="Resti Nurmala Dewi" w:date="2023-05-22T10:46:00Z"/>
          <w:rFonts w:ascii="Arial" w:eastAsia="Arial" w:hAnsi="Arial" w:cs="Arial"/>
        </w:rPr>
      </w:pPr>
    </w:p>
    <w:p w14:paraId="7407DBA4" w14:textId="54B534C8" w:rsidR="00002836" w:rsidDel="00F92B4C" w:rsidRDefault="00000000">
      <w:pPr>
        <w:numPr>
          <w:ilvl w:val="0"/>
          <w:numId w:val="10"/>
        </w:numPr>
        <w:pBdr>
          <w:top w:val="nil"/>
          <w:left w:val="nil"/>
          <w:bottom w:val="nil"/>
          <w:right w:val="nil"/>
          <w:between w:val="nil"/>
        </w:pBdr>
        <w:spacing w:after="0" w:line="360" w:lineRule="auto"/>
        <w:ind w:left="0" w:firstLine="0"/>
        <w:jc w:val="both"/>
        <w:rPr>
          <w:del w:id="3680" w:author="Resti Nurmala Dewi" w:date="2023-05-22T10:46:00Z"/>
          <w:rFonts w:ascii="Arial" w:eastAsia="Arial" w:hAnsi="Arial" w:cs="Arial"/>
        </w:rPr>
        <w:pPrChange w:id="3681" w:author="Resti Nurmala Dewi" w:date="2023-05-22T23:13:00Z">
          <w:pPr>
            <w:numPr>
              <w:numId w:val="10"/>
            </w:numPr>
            <w:pBdr>
              <w:top w:val="nil"/>
              <w:left w:val="nil"/>
              <w:bottom w:val="nil"/>
              <w:right w:val="nil"/>
              <w:between w:val="nil"/>
            </w:pBdr>
            <w:spacing w:after="0" w:line="360" w:lineRule="auto"/>
            <w:ind w:left="720" w:hanging="360"/>
            <w:jc w:val="both"/>
          </w:pPr>
        </w:pPrChange>
      </w:pPr>
      <w:del w:id="3682" w:author="Resti Nurmala Dewi" w:date="2023-05-22T10:46:00Z">
        <w:r w:rsidDel="00F92B4C">
          <w:rPr>
            <w:rFonts w:ascii="Arial" w:eastAsia="Arial" w:hAnsi="Arial" w:cs="Arial"/>
          </w:rPr>
          <w:delText>Penulis merupakan institusi</w:delText>
        </w:r>
      </w:del>
    </w:p>
    <w:p w14:paraId="6C821969" w14:textId="309FD86F" w:rsidR="00002836" w:rsidDel="00F92B4C" w:rsidRDefault="00000000">
      <w:pPr>
        <w:pBdr>
          <w:top w:val="nil"/>
          <w:left w:val="nil"/>
          <w:bottom w:val="nil"/>
          <w:right w:val="nil"/>
          <w:between w:val="nil"/>
        </w:pBdr>
        <w:spacing w:after="0" w:line="360" w:lineRule="auto"/>
        <w:jc w:val="both"/>
        <w:rPr>
          <w:del w:id="3683" w:author="Resti Nurmala Dewi" w:date="2023-05-22T10:46:00Z"/>
          <w:rFonts w:ascii="Arial" w:eastAsia="Arial" w:hAnsi="Arial" w:cs="Arial"/>
        </w:rPr>
      </w:pPr>
      <w:del w:id="3684" w:author="Resti Nurmala Dewi" w:date="2023-05-22T10:46:00Z">
        <w:r w:rsidDel="00F92B4C">
          <w:rPr>
            <w:rFonts w:ascii="Arial" w:eastAsia="Arial" w:hAnsi="Arial" w:cs="Arial"/>
          </w:rPr>
          <w:delText>World Health Organization. (2018, 24 Mei). The top 10 causes of death. https://www.who.int/news-room/fact-sheets/detail/the-top-10-causes-of-death</w:delText>
        </w:r>
      </w:del>
    </w:p>
    <w:p w14:paraId="5615D4A5" w14:textId="7F3EDECE" w:rsidR="00002836" w:rsidDel="00F92B4C" w:rsidRDefault="00002836">
      <w:pPr>
        <w:pBdr>
          <w:top w:val="nil"/>
          <w:left w:val="nil"/>
          <w:bottom w:val="nil"/>
          <w:right w:val="nil"/>
          <w:between w:val="nil"/>
        </w:pBdr>
        <w:spacing w:after="0" w:line="360" w:lineRule="auto"/>
        <w:jc w:val="both"/>
        <w:rPr>
          <w:del w:id="3685" w:author="Resti Nurmala Dewi" w:date="2023-05-22T10:46:00Z"/>
          <w:rFonts w:ascii="Arial" w:eastAsia="Arial" w:hAnsi="Arial" w:cs="Arial"/>
        </w:rPr>
      </w:pPr>
    </w:p>
    <w:p w14:paraId="1E8B8F64" w14:textId="71776115" w:rsidR="00002836" w:rsidDel="00F92B4C" w:rsidRDefault="00000000">
      <w:pPr>
        <w:numPr>
          <w:ilvl w:val="0"/>
          <w:numId w:val="17"/>
        </w:numPr>
        <w:pBdr>
          <w:top w:val="nil"/>
          <w:left w:val="nil"/>
          <w:bottom w:val="nil"/>
          <w:right w:val="nil"/>
          <w:between w:val="nil"/>
        </w:pBdr>
        <w:spacing w:after="0" w:line="360" w:lineRule="auto"/>
        <w:ind w:left="0" w:firstLine="0"/>
        <w:jc w:val="both"/>
        <w:rPr>
          <w:del w:id="3686" w:author="Resti Nurmala Dewi" w:date="2023-05-22T10:46:00Z"/>
          <w:rFonts w:ascii="Arial" w:eastAsia="Arial" w:hAnsi="Arial" w:cs="Arial"/>
        </w:rPr>
        <w:pPrChange w:id="3687" w:author="Resti Nurmala Dewi" w:date="2023-05-22T23:13:00Z">
          <w:pPr>
            <w:numPr>
              <w:numId w:val="17"/>
            </w:numPr>
            <w:pBdr>
              <w:top w:val="nil"/>
              <w:left w:val="nil"/>
              <w:bottom w:val="nil"/>
              <w:right w:val="nil"/>
              <w:between w:val="nil"/>
            </w:pBdr>
            <w:spacing w:after="0" w:line="360" w:lineRule="auto"/>
            <w:ind w:left="720" w:hanging="360"/>
            <w:jc w:val="both"/>
          </w:pPr>
        </w:pPrChange>
      </w:pPr>
      <w:del w:id="3688" w:author="Resti Nurmala Dewi" w:date="2023-05-22T10:46:00Z">
        <w:r w:rsidDel="00F92B4C">
          <w:rPr>
            <w:rFonts w:ascii="Arial" w:eastAsia="Arial" w:hAnsi="Arial" w:cs="Arial"/>
          </w:rPr>
          <w:delText>Kutipan dalam kurung</w:delText>
        </w:r>
        <w:r w:rsidDel="00F92B4C">
          <w:rPr>
            <w:rFonts w:ascii="Arial" w:eastAsia="Arial" w:hAnsi="Arial" w:cs="Arial"/>
          </w:rPr>
          <w:tab/>
          <w:delText>: (World Health Organization, 2018)</w:delText>
        </w:r>
      </w:del>
    </w:p>
    <w:p w14:paraId="6B08B3CF" w14:textId="6E6D30B6" w:rsidR="00002836" w:rsidDel="00F92B4C" w:rsidRDefault="00000000">
      <w:pPr>
        <w:numPr>
          <w:ilvl w:val="0"/>
          <w:numId w:val="17"/>
        </w:numPr>
        <w:pBdr>
          <w:top w:val="nil"/>
          <w:left w:val="nil"/>
          <w:bottom w:val="nil"/>
          <w:right w:val="nil"/>
          <w:between w:val="nil"/>
        </w:pBdr>
        <w:spacing w:after="0" w:line="360" w:lineRule="auto"/>
        <w:ind w:left="0" w:firstLine="0"/>
        <w:jc w:val="both"/>
        <w:rPr>
          <w:del w:id="3689" w:author="Resti Nurmala Dewi" w:date="2023-05-22T10:46:00Z"/>
          <w:rFonts w:ascii="Arial" w:eastAsia="Arial" w:hAnsi="Arial" w:cs="Arial"/>
        </w:rPr>
        <w:pPrChange w:id="3690" w:author="Resti Nurmala Dewi" w:date="2023-05-22T23:13:00Z">
          <w:pPr>
            <w:numPr>
              <w:numId w:val="17"/>
            </w:numPr>
            <w:pBdr>
              <w:top w:val="nil"/>
              <w:left w:val="nil"/>
              <w:bottom w:val="nil"/>
              <w:right w:val="nil"/>
              <w:between w:val="nil"/>
            </w:pBdr>
            <w:spacing w:after="0" w:line="360" w:lineRule="auto"/>
            <w:ind w:left="720" w:hanging="360"/>
            <w:jc w:val="both"/>
          </w:pPr>
        </w:pPrChange>
      </w:pPr>
      <w:del w:id="3691" w:author="Resti Nurmala Dewi" w:date="2023-05-22T10:46:00Z">
        <w:r w:rsidDel="00F92B4C">
          <w:rPr>
            <w:rFonts w:ascii="Arial" w:eastAsia="Arial" w:hAnsi="Arial" w:cs="Arial"/>
          </w:rPr>
          <w:delText>Kutipan naratif</w:delText>
        </w:r>
        <w:r w:rsidDel="00F92B4C">
          <w:rPr>
            <w:rFonts w:ascii="Arial" w:eastAsia="Arial" w:hAnsi="Arial" w:cs="Arial"/>
          </w:rPr>
          <w:tab/>
          <w:delText>: World Health Organization (2018)</w:delText>
        </w:r>
      </w:del>
    </w:p>
    <w:p w14:paraId="47E70D27" w14:textId="6DF2ABC1" w:rsidR="00002836" w:rsidDel="00F92B4C" w:rsidRDefault="00002836">
      <w:pPr>
        <w:pBdr>
          <w:top w:val="nil"/>
          <w:left w:val="nil"/>
          <w:bottom w:val="nil"/>
          <w:right w:val="nil"/>
          <w:between w:val="nil"/>
        </w:pBdr>
        <w:spacing w:after="0" w:line="360" w:lineRule="auto"/>
        <w:jc w:val="both"/>
        <w:rPr>
          <w:del w:id="3692" w:author="Resti Nurmala Dewi" w:date="2023-05-22T10:46:00Z"/>
          <w:rFonts w:ascii="Arial" w:eastAsia="Arial" w:hAnsi="Arial" w:cs="Arial"/>
        </w:rPr>
      </w:pPr>
    </w:p>
    <w:p w14:paraId="05F05BE0" w14:textId="3E6BAA7D" w:rsidR="00002836" w:rsidDel="00F92B4C" w:rsidRDefault="00000000">
      <w:pPr>
        <w:numPr>
          <w:ilvl w:val="0"/>
          <w:numId w:val="4"/>
        </w:numPr>
        <w:pBdr>
          <w:top w:val="nil"/>
          <w:left w:val="nil"/>
          <w:bottom w:val="nil"/>
          <w:right w:val="nil"/>
          <w:between w:val="nil"/>
        </w:pBdr>
        <w:spacing w:after="0" w:line="360" w:lineRule="auto"/>
        <w:ind w:left="0" w:firstLine="0"/>
        <w:jc w:val="both"/>
        <w:rPr>
          <w:del w:id="3693" w:author="Resti Nurmala Dewi" w:date="2023-05-22T10:46:00Z"/>
          <w:rFonts w:ascii="Arial" w:eastAsia="Arial" w:hAnsi="Arial" w:cs="Arial"/>
          <w:b/>
        </w:rPr>
        <w:pPrChange w:id="3694" w:author="Resti Nurmala Dewi" w:date="2023-05-22T23:13:00Z">
          <w:pPr>
            <w:numPr>
              <w:numId w:val="4"/>
            </w:numPr>
            <w:pBdr>
              <w:top w:val="nil"/>
              <w:left w:val="nil"/>
              <w:bottom w:val="nil"/>
              <w:right w:val="nil"/>
              <w:between w:val="nil"/>
            </w:pBdr>
            <w:spacing w:after="0" w:line="360" w:lineRule="auto"/>
            <w:ind w:left="425" w:hanging="360"/>
            <w:jc w:val="both"/>
          </w:pPr>
        </w:pPrChange>
      </w:pPr>
      <w:del w:id="3695" w:author="Resti Nurmala Dewi" w:date="2023-05-22T10:46:00Z">
        <w:r w:rsidDel="00F92B4C">
          <w:rPr>
            <w:rFonts w:ascii="Arial" w:eastAsia="Arial" w:hAnsi="Arial" w:cs="Arial"/>
            <w:b/>
          </w:rPr>
          <w:delText>Majalah</w:delText>
        </w:r>
      </w:del>
    </w:p>
    <w:p w14:paraId="71015785" w14:textId="7C5E90E8" w:rsidR="00002836" w:rsidDel="00F92B4C" w:rsidRDefault="00000000">
      <w:pPr>
        <w:numPr>
          <w:ilvl w:val="0"/>
          <w:numId w:val="26"/>
        </w:numPr>
        <w:pBdr>
          <w:top w:val="nil"/>
          <w:left w:val="nil"/>
          <w:bottom w:val="nil"/>
          <w:right w:val="nil"/>
          <w:between w:val="nil"/>
        </w:pBdr>
        <w:spacing w:after="0" w:line="360" w:lineRule="auto"/>
        <w:ind w:left="0" w:firstLine="0"/>
        <w:jc w:val="both"/>
        <w:rPr>
          <w:del w:id="3696" w:author="Resti Nurmala Dewi" w:date="2023-05-22T10:46:00Z"/>
          <w:rFonts w:ascii="Arial" w:eastAsia="Arial" w:hAnsi="Arial" w:cs="Arial"/>
        </w:rPr>
        <w:pPrChange w:id="3697" w:author="Resti Nurmala Dewi" w:date="2023-05-22T23:13:00Z">
          <w:pPr>
            <w:numPr>
              <w:numId w:val="26"/>
            </w:numPr>
            <w:pBdr>
              <w:top w:val="nil"/>
              <w:left w:val="nil"/>
              <w:bottom w:val="nil"/>
              <w:right w:val="nil"/>
              <w:between w:val="nil"/>
            </w:pBdr>
            <w:spacing w:after="0" w:line="360" w:lineRule="auto"/>
            <w:ind w:left="720" w:hanging="360"/>
            <w:jc w:val="both"/>
          </w:pPr>
        </w:pPrChange>
      </w:pPr>
      <w:del w:id="3698" w:author="Resti Nurmala Dewi" w:date="2023-05-22T10:46:00Z">
        <w:r w:rsidDel="00F92B4C">
          <w:rPr>
            <w:rFonts w:ascii="Arial" w:eastAsia="Arial" w:hAnsi="Arial" w:cs="Arial"/>
          </w:rPr>
          <w:delText>Majalah yang mempunyai volume dan nomor</w:delText>
        </w:r>
      </w:del>
    </w:p>
    <w:p w14:paraId="5B877D87" w14:textId="7709F530" w:rsidR="00002836" w:rsidDel="00F92B4C" w:rsidRDefault="00000000">
      <w:pPr>
        <w:pBdr>
          <w:top w:val="nil"/>
          <w:left w:val="nil"/>
          <w:bottom w:val="nil"/>
          <w:right w:val="nil"/>
          <w:between w:val="nil"/>
        </w:pBdr>
        <w:spacing w:after="0" w:line="360" w:lineRule="auto"/>
        <w:jc w:val="both"/>
        <w:rPr>
          <w:del w:id="3699" w:author="Resti Nurmala Dewi" w:date="2023-05-22T10:46:00Z"/>
          <w:rFonts w:ascii="Arial" w:eastAsia="Arial" w:hAnsi="Arial" w:cs="Arial"/>
        </w:rPr>
      </w:pPr>
      <w:del w:id="3700" w:author="Resti Nurmala Dewi" w:date="2023-05-22T10:46:00Z">
        <w:r w:rsidDel="00F92B4C">
          <w:rPr>
            <w:rFonts w:ascii="Arial" w:eastAsia="Arial" w:hAnsi="Arial" w:cs="Arial"/>
          </w:rPr>
          <w:delText>Lyons, D. (2009, June 15). Don’t ‘iTune’ us: It’s geeks versus writers. Guess who’s winning. Newsweek, 153(24), 27.</w:delText>
        </w:r>
      </w:del>
    </w:p>
    <w:p w14:paraId="77E799C1" w14:textId="541026A6" w:rsidR="00002836" w:rsidDel="00F92B4C" w:rsidRDefault="00002836">
      <w:pPr>
        <w:pBdr>
          <w:top w:val="nil"/>
          <w:left w:val="nil"/>
          <w:bottom w:val="nil"/>
          <w:right w:val="nil"/>
          <w:between w:val="nil"/>
        </w:pBdr>
        <w:spacing w:after="0" w:line="360" w:lineRule="auto"/>
        <w:jc w:val="both"/>
        <w:rPr>
          <w:del w:id="3701" w:author="Resti Nurmala Dewi" w:date="2023-05-22T10:46:00Z"/>
          <w:rFonts w:ascii="Arial" w:eastAsia="Arial" w:hAnsi="Arial" w:cs="Arial"/>
        </w:rPr>
      </w:pPr>
    </w:p>
    <w:p w14:paraId="0B0268AB" w14:textId="5C4C1501" w:rsidR="00002836" w:rsidDel="00F92B4C" w:rsidRDefault="00000000">
      <w:pPr>
        <w:numPr>
          <w:ilvl w:val="0"/>
          <w:numId w:val="26"/>
        </w:numPr>
        <w:pBdr>
          <w:top w:val="nil"/>
          <w:left w:val="nil"/>
          <w:bottom w:val="nil"/>
          <w:right w:val="nil"/>
          <w:between w:val="nil"/>
        </w:pBdr>
        <w:spacing w:after="0" w:line="360" w:lineRule="auto"/>
        <w:ind w:left="0" w:firstLine="0"/>
        <w:jc w:val="both"/>
        <w:rPr>
          <w:del w:id="3702" w:author="Resti Nurmala Dewi" w:date="2023-05-22T10:46:00Z"/>
          <w:rFonts w:ascii="Arial" w:eastAsia="Arial" w:hAnsi="Arial" w:cs="Arial"/>
        </w:rPr>
        <w:pPrChange w:id="3703" w:author="Resti Nurmala Dewi" w:date="2023-05-22T23:13:00Z">
          <w:pPr>
            <w:numPr>
              <w:numId w:val="26"/>
            </w:numPr>
            <w:pBdr>
              <w:top w:val="nil"/>
              <w:left w:val="nil"/>
              <w:bottom w:val="nil"/>
              <w:right w:val="nil"/>
              <w:between w:val="nil"/>
            </w:pBdr>
            <w:spacing w:after="0" w:line="360" w:lineRule="auto"/>
            <w:ind w:left="720" w:hanging="360"/>
            <w:jc w:val="both"/>
          </w:pPr>
        </w:pPrChange>
      </w:pPr>
      <w:del w:id="3704" w:author="Resti Nurmala Dewi" w:date="2023-05-22T10:46:00Z">
        <w:r w:rsidDel="00F92B4C">
          <w:rPr>
            <w:rFonts w:ascii="Arial" w:eastAsia="Arial" w:hAnsi="Arial" w:cs="Arial"/>
          </w:rPr>
          <w:delText>Majalah online yang tidak mempunyai volume dan nomor</w:delText>
        </w:r>
      </w:del>
    </w:p>
    <w:p w14:paraId="76761CCB" w14:textId="6BBA4D2B" w:rsidR="00002836" w:rsidDel="00F92B4C" w:rsidRDefault="00000000">
      <w:pPr>
        <w:pBdr>
          <w:top w:val="nil"/>
          <w:left w:val="nil"/>
          <w:bottom w:val="nil"/>
          <w:right w:val="nil"/>
          <w:between w:val="nil"/>
        </w:pBdr>
        <w:spacing w:after="0" w:line="360" w:lineRule="auto"/>
        <w:jc w:val="both"/>
        <w:rPr>
          <w:del w:id="3705" w:author="Resti Nurmala Dewi" w:date="2023-05-22T10:46:00Z"/>
          <w:rFonts w:ascii="Arial" w:eastAsia="Arial" w:hAnsi="Arial" w:cs="Arial"/>
        </w:rPr>
      </w:pPr>
      <w:del w:id="3706" w:author="Resti Nurmala Dewi" w:date="2023-05-22T10:46:00Z">
        <w:r w:rsidDel="00F92B4C">
          <w:rPr>
            <w:rFonts w:ascii="Arial" w:eastAsia="Arial" w:hAnsi="Arial" w:cs="Arial"/>
          </w:rPr>
          <w:delText>Schulman, M. (2019, September 9). Superfans: A love story. The New Yorker. https://www.newyorker.com/magazine/2019/09/16/superfans-a-love-story</w:delText>
        </w:r>
      </w:del>
    </w:p>
    <w:p w14:paraId="2C3B8C30" w14:textId="652F6474" w:rsidR="00002836" w:rsidDel="00F92B4C" w:rsidRDefault="00002836">
      <w:pPr>
        <w:pBdr>
          <w:top w:val="nil"/>
          <w:left w:val="nil"/>
          <w:bottom w:val="nil"/>
          <w:right w:val="nil"/>
          <w:between w:val="nil"/>
        </w:pBdr>
        <w:spacing w:after="0" w:line="360" w:lineRule="auto"/>
        <w:jc w:val="both"/>
        <w:rPr>
          <w:del w:id="3707" w:author="Resti Nurmala Dewi" w:date="2023-05-22T10:46:00Z"/>
          <w:rFonts w:ascii="Arial" w:eastAsia="Arial" w:hAnsi="Arial" w:cs="Arial"/>
        </w:rPr>
      </w:pPr>
    </w:p>
    <w:p w14:paraId="037DCB68" w14:textId="7EFECA93" w:rsidR="00002836" w:rsidDel="00F92B4C" w:rsidRDefault="00000000">
      <w:pPr>
        <w:numPr>
          <w:ilvl w:val="0"/>
          <w:numId w:val="18"/>
        </w:numPr>
        <w:pBdr>
          <w:top w:val="nil"/>
          <w:left w:val="nil"/>
          <w:bottom w:val="nil"/>
          <w:right w:val="nil"/>
          <w:between w:val="nil"/>
        </w:pBdr>
        <w:spacing w:after="0" w:line="360" w:lineRule="auto"/>
        <w:ind w:left="0" w:firstLine="0"/>
        <w:jc w:val="both"/>
        <w:rPr>
          <w:del w:id="3708" w:author="Resti Nurmala Dewi" w:date="2023-05-22T10:46:00Z"/>
          <w:rFonts w:ascii="Arial" w:eastAsia="Arial" w:hAnsi="Arial" w:cs="Arial"/>
        </w:rPr>
        <w:pPrChange w:id="3709" w:author="Resti Nurmala Dewi" w:date="2023-05-22T23:13:00Z">
          <w:pPr>
            <w:numPr>
              <w:numId w:val="18"/>
            </w:numPr>
            <w:pBdr>
              <w:top w:val="nil"/>
              <w:left w:val="nil"/>
              <w:bottom w:val="nil"/>
              <w:right w:val="nil"/>
              <w:between w:val="nil"/>
            </w:pBdr>
            <w:spacing w:after="0" w:line="360" w:lineRule="auto"/>
            <w:ind w:left="720" w:hanging="360"/>
            <w:jc w:val="both"/>
          </w:pPr>
        </w:pPrChange>
      </w:pPr>
      <w:del w:id="3710" w:author="Resti Nurmala Dewi" w:date="2023-05-22T10:46:00Z">
        <w:r w:rsidDel="00F92B4C">
          <w:rPr>
            <w:rFonts w:ascii="Arial" w:eastAsia="Arial" w:hAnsi="Arial" w:cs="Arial"/>
          </w:rPr>
          <w:delText>Kutipan dalam kurung</w:delText>
        </w:r>
        <w:r w:rsidDel="00F92B4C">
          <w:rPr>
            <w:rFonts w:ascii="Arial" w:eastAsia="Arial" w:hAnsi="Arial" w:cs="Arial"/>
          </w:rPr>
          <w:tab/>
          <w:delText>: (Lyons, 2009; Schulman, 2019)</w:delText>
        </w:r>
      </w:del>
    </w:p>
    <w:p w14:paraId="0BF11094" w14:textId="2F168814" w:rsidR="00002836" w:rsidDel="00F92B4C" w:rsidRDefault="00000000">
      <w:pPr>
        <w:numPr>
          <w:ilvl w:val="0"/>
          <w:numId w:val="18"/>
        </w:numPr>
        <w:pBdr>
          <w:top w:val="nil"/>
          <w:left w:val="nil"/>
          <w:bottom w:val="nil"/>
          <w:right w:val="nil"/>
          <w:between w:val="nil"/>
        </w:pBdr>
        <w:spacing w:after="0" w:line="360" w:lineRule="auto"/>
        <w:ind w:left="0" w:firstLine="0"/>
        <w:jc w:val="both"/>
        <w:rPr>
          <w:del w:id="3711" w:author="Resti Nurmala Dewi" w:date="2023-05-22T10:46:00Z"/>
          <w:rFonts w:ascii="Arial" w:eastAsia="Arial" w:hAnsi="Arial" w:cs="Arial"/>
        </w:rPr>
        <w:pPrChange w:id="3712" w:author="Resti Nurmala Dewi" w:date="2023-05-22T23:13:00Z">
          <w:pPr>
            <w:numPr>
              <w:numId w:val="18"/>
            </w:numPr>
            <w:pBdr>
              <w:top w:val="nil"/>
              <w:left w:val="nil"/>
              <w:bottom w:val="nil"/>
              <w:right w:val="nil"/>
              <w:between w:val="nil"/>
            </w:pBdr>
            <w:spacing w:after="0" w:line="360" w:lineRule="auto"/>
            <w:ind w:left="720" w:hanging="360"/>
            <w:jc w:val="both"/>
          </w:pPr>
        </w:pPrChange>
      </w:pPr>
      <w:del w:id="3713" w:author="Resti Nurmala Dewi" w:date="2023-05-22T10:46:00Z">
        <w:r w:rsidDel="00F92B4C">
          <w:rPr>
            <w:rFonts w:ascii="Arial" w:eastAsia="Arial" w:hAnsi="Arial" w:cs="Arial"/>
          </w:rPr>
          <w:delText>Kutipan naratif</w:delText>
        </w:r>
        <w:r w:rsidDel="00F92B4C">
          <w:rPr>
            <w:rFonts w:ascii="Arial" w:eastAsia="Arial" w:hAnsi="Arial" w:cs="Arial"/>
          </w:rPr>
          <w:tab/>
          <w:delText>: Lyons (2009) dan Schulman (2019)</w:delText>
        </w:r>
      </w:del>
    </w:p>
    <w:p w14:paraId="3A15AF4B" w14:textId="0E6F25E9" w:rsidR="00002836" w:rsidDel="00F92B4C" w:rsidRDefault="00002836">
      <w:pPr>
        <w:pBdr>
          <w:top w:val="nil"/>
          <w:left w:val="nil"/>
          <w:bottom w:val="nil"/>
          <w:right w:val="nil"/>
          <w:between w:val="nil"/>
        </w:pBdr>
        <w:spacing w:after="0" w:line="360" w:lineRule="auto"/>
        <w:jc w:val="both"/>
        <w:rPr>
          <w:del w:id="3714" w:author="Resti Nurmala Dewi" w:date="2023-05-22T10:46:00Z"/>
          <w:rFonts w:ascii="Arial" w:eastAsia="Arial" w:hAnsi="Arial" w:cs="Arial"/>
        </w:rPr>
      </w:pPr>
    </w:p>
    <w:p w14:paraId="6CF2AC8E" w14:textId="590E096D" w:rsidR="00002836" w:rsidDel="00F92B4C" w:rsidRDefault="00002836">
      <w:pPr>
        <w:pBdr>
          <w:top w:val="nil"/>
          <w:left w:val="nil"/>
          <w:bottom w:val="nil"/>
          <w:right w:val="nil"/>
          <w:between w:val="nil"/>
        </w:pBdr>
        <w:spacing w:after="0" w:line="360" w:lineRule="auto"/>
        <w:jc w:val="both"/>
        <w:rPr>
          <w:del w:id="3715" w:author="Resti Nurmala Dewi" w:date="2023-05-22T10:46:00Z"/>
          <w:rFonts w:ascii="Arial" w:eastAsia="Arial" w:hAnsi="Arial" w:cs="Arial"/>
        </w:rPr>
      </w:pPr>
    </w:p>
    <w:p w14:paraId="34D2BB66" w14:textId="0A8C73C4" w:rsidR="00002836" w:rsidDel="00F92B4C" w:rsidRDefault="00002836">
      <w:pPr>
        <w:pBdr>
          <w:top w:val="nil"/>
          <w:left w:val="nil"/>
          <w:bottom w:val="nil"/>
          <w:right w:val="nil"/>
          <w:between w:val="nil"/>
        </w:pBdr>
        <w:spacing w:after="0" w:line="360" w:lineRule="auto"/>
        <w:jc w:val="both"/>
        <w:rPr>
          <w:del w:id="3716" w:author="Resti Nurmala Dewi" w:date="2023-05-22T10:46:00Z"/>
          <w:rFonts w:ascii="Arial" w:eastAsia="Arial" w:hAnsi="Arial" w:cs="Arial"/>
          <w:b/>
        </w:rPr>
        <w:pPrChange w:id="3717" w:author="Resti Nurmala Dewi" w:date="2023-05-22T23:13:00Z">
          <w:pPr>
            <w:spacing w:after="0" w:line="240" w:lineRule="auto"/>
            <w:jc w:val="both"/>
          </w:pPr>
        </w:pPrChange>
      </w:pPr>
      <w:bookmarkStart w:id="3718" w:name="_heading=h.drluzj40om1n" w:colFirst="0" w:colLast="0"/>
      <w:bookmarkEnd w:id="3718"/>
    </w:p>
    <w:p w14:paraId="136BFC9E" w14:textId="4941DF86" w:rsidR="00002836" w:rsidDel="00F92B4C" w:rsidRDefault="00002836">
      <w:pPr>
        <w:pBdr>
          <w:top w:val="nil"/>
          <w:left w:val="nil"/>
          <w:bottom w:val="nil"/>
          <w:right w:val="nil"/>
          <w:between w:val="nil"/>
        </w:pBdr>
        <w:spacing w:after="0" w:line="360" w:lineRule="auto"/>
        <w:jc w:val="both"/>
        <w:rPr>
          <w:del w:id="3719" w:author="Resti Nurmala Dewi" w:date="2023-05-22T10:46:00Z"/>
          <w:rFonts w:ascii="Arial" w:eastAsia="Arial" w:hAnsi="Arial" w:cs="Arial"/>
          <w:b/>
        </w:rPr>
        <w:pPrChange w:id="3720" w:author="Resti Nurmala Dewi" w:date="2023-05-22T23:13:00Z">
          <w:pPr>
            <w:spacing w:after="0" w:line="240" w:lineRule="auto"/>
            <w:jc w:val="both"/>
          </w:pPr>
        </w:pPrChange>
      </w:pPr>
      <w:bookmarkStart w:id="3721" w:name="_heading=h.mxydgfvat6b1" w:colFirst="0" w:colLast="0"/>
      <w:bookmarkEnd w:id="3721"/>
    </w:p>
    <w:p w14:paraId="30C6F498" w14:textId="7F28EFCB" w:rsidR="00002836" w:rsidDel="00F92B4C" w:rsidRDefault="00002836">
      <w:pPr>
        <w:pBdr>
          <w:top w:val="nil"/>
          <w:left w:val="nil"/>
          <w:bottom w:val="nil"/>
          <w:right w:val="nil"/>
          <w:between w:val="nil"/>
        </w:pBdr>
        <w:spacing w:after="0" w:line="360" w:lineRule="auto"/>
        <w:jc w:val="both"/>
        <w:rPr>
          <w:del w:id="3722" w:author="Resti Nurmala Dewi" w:date="2023-05-22T10:46:00Z"/>
          <w:rFonts w:ascii="Arial" w:eastAsia="Arial" w:hAnsi="Arial" w:cs="Arial"/>
          <w:b/>
        </w:rPr>
        <w:pPrChange w:id="3723" w:author="Resti Nurmala Dewi" w:date="2023-05-22T23:13:00Z">
          <w:pPr>
            <w:spacing w:after="0" w:line="240" w:lineRule="auto"/>
            <w:jc w:val="both"/>
          </w:pPr>
        </w:pPrChange>
      </w:pPr>
      <w:bookmarkStart w:id="3724" w:name="_heading=h.irkvel977b9s" w:colFirst="0" w:colLast="0"/>
      <w:bookmarkEnd w:id="3724"/>
    </w:p>
    <w:p w14:paraId="5BA231BA" w14:textId="60842FF6" w:rsidR="00002836" w:rsidDel="00F92B4C" w:rsidRDefault="00002836">
      <w:pPr>
        <w:pBdr>
          <w:top w:val="nil"/>
          <w:left w:val="nil"/>
          <w:bottom w:val="nil"/>
          <w:right w:val="nil"/>
          <w:between w:val="nil"/>
        </w:pBdr>
        <w:spacing w:after="0" w:line="360" w:lineRule="auto"/>
        <w:jc w:val="both"/>
        <w:rPr>
          <w:del w:id="3725" w:author="Resti Nurmala Dewi" w:date="2023-05-22T10:46:00Z"/>
          <w:rFonts w:ascii="Arial" w:eastAsia="Arial" w:hAnsi="Arial" w:cs="Arial"/>
          <w:b/>
        </w:rPr>
        <w:pPrChange w:id="3726" w:author="Resti Nurmala Dewi" w:date="2023-05-22T23:13:00Z">
          <w:pPr>
            <w:spacing w:after="0" w:line="240" w:lineRule="auto"/>
            <w:jc w:val="both"/>
          </w:pPr>
        </w:pPrChange>
      </w:pPr>
      <w:bookmarkStart w:id="3727" w:name="_heading=h.guxqcl93p0jj" w:colFirst="0" w:colLast="0"/>
      <w:bookmarkEnd w:id="3727"/>
    </w:p>
    <w:p w14:paraId="785A837C" w14:textId="4F708667" w:rsidR="00002836" w:rsidDel="00F92B4C" w:rsidRDefault="00000000">
      <w:pPr>
        <w:pBdr>
          <w:top w:val="nil"/>
          <w:left w:val="nil"/>
          <w:bottom w:val="nil"/>
          <w:right w:val="nil"/>
          <w:between w:val="nil"/>
        </w:pBdr>
        <w:spacing w:after="0" w:line="360" w:lineRule="auto"/>
        <w:jc w:val="both"/>
        <w:rPr>
          <w:del w:id="3728" w:author="Resti Nurmala Dewi" w:date="2023-05-22T10:46:00Z"/>
          <w:rFonts w:ascii="Arial" w:eastAsia="Arial" w:hAnsi="Arial" w:cs="Arial"/>
          <w:b/>
          <w:color w:val="000000"/>
        </w:rPr>
        <w:pPrChange w:id="3729" w:author="Resti Nurmala Dewi" w:date="2023-05-22T23:13:00Z">
          <w:pPr>
            <w:spacing w:after="0" w:line="240" w:lineRule="auto"/>
            <w:jc w:val="both"/>
          </w:pPr>
        </w:pPrChange>
      </w:pPr>
      <w:bookmarkStart w:id="3730" w:name="_heading=h.1i6vq997uytm" w:colFirst="0" w:colLast="0"/>
      <w:bookmarkEnd w:id="3730"/>
      <w:del w:id="3731" w:author="Resti Nurmala Dewi" w:date="2023-05-22T10:46:00Z">
        <w:r w:rsidDel="00F92B4C">
          <w:rPr>
            <w:rFonts w:ascii="Arial" w:eastAsia="Arial" w:hAnsi="Arial" w:cs="Arial"/>
            <w:b/>
            <w:color w:val="000000"/>
          </w:rPr>
          <w:delText>Dokumen tambahan yang dibutuhkan:</w:delText>
        </w:r>
      </w:del>
    </w:p>
    <w:p w14:paraId="437320DC" w14:textId="4F8BFBDF" w:rsidR="00002836" w:rsidDel="00F92B4C" w:rsidRDefault="00000000">
      <w:pPr>
        <w:numPr>
          <w:ilvl w:val="0"/>
          <w:numId w:val="5"/>
        </w:numPr>
        <w:pBdr>
          <w:top w:val="nil"/>
          <w:left w:val="nil"/>
          <w:bottom w:val="nil"/>
          <w:right w:val="nil"/>
          <w:between w:val="nil"/>
        </w:pBdr>
        <w:spacing w:after="0" w:line="360" w:lineRule="auto"/>
        <w:ind w:left="0" w:firstLine="0"/>
        <w:jc w:val="both"/>
        <w:rPr>
          <w:del w:id="3732" w:author="Resti Nurmala Dewi" w:date="2023-05-22T10:46:00Z"/>
          <w:rFonts w:ascii="Arial" w:eastAsia="Arial" w:hAnsi="Arial" w:cs="Arial"/>
          <w:color w:val="000000"/>
        </w:rPr>
        <w:pPrChange w:id="3733" w:author="Resti Nurmala Dewi" w:date="2023-05-22T23:13:00Z">
          <w:pPr>
            <w:numPr>
              <w:numId w:val="5"/>
            </w:numPr>
            <w:spacing w:after="0" w:line="240" w:lineRule="auto"/>
            <w:ind w:left="360" w:hanging="360"/>
            <w:jc w:val="both"/>
          </w:pPr>
        </w:pPrChange>
      </w:pPr>
      <w:del w:id="3734" w:author="Resti Nurmala Dewi" w:date="2023-05-22T10:46:00Z">
        <w:r w:rsidDel="00F92B4C">
          <w:rPr>
            <w:rFonts w:ascii="Arial" w:eastAsia="Arial" w:hAnsi="Arial" w:cs="Arial"/>
          </w:rPr>
          <w:delText>S</w:delText>
        </w:r>
        <w:r w:rsidDel="00F92B4C">
          <w:rPr>
            <w:rFonts w:ascii="Arial" w:eastAsia="Arial" w:hAnsi="Arial" w:cs="Arial"/>
            <w:color w:val="000000"/>
          </w:rPr>
          <w:delText xml:space="preserve">urat </w:delText>
        </w:r>
        <w:r w:rsidDel="00F92B4C">
          <w:rPr>
            <w:rFonts w:ascii="Arial" w:eastAsia="Arial" w:hAnsi="Arial" w:cs="Arial"/>
          </w:rPr>
          <w:delText>P</w:delText>
        </w:r>
        <w:r w:rsidDel="00F92B4C">
          <w:rPr>
            <w:rFonts w:ascii="Arial" w:eastAsia="Arial" w:hAnsi="Arial" w:cs="Arial"/>
            <w:color w:val="000000"/>
          </w:rPr>
          <w:delText>ernyataan Clearance Ethics</w:delText>
        </w:r>
      </w:del>
    </w:p>
    <w:p w14:paraId="32C078A8" w14:textId="558803B9" w:rsidR="00002836" w:rsidDel="00F92B4C" w:rsidRDefault="00000000">
      <w:pPr>
        <w:pBdr>
          <w:top w:val="nil"/>
          <w:left w:val="nil"/>
          <w:bottom w:val="nil"/>
          <w:right w:val="nil"/>
          <w:between w:val="nil"/>
        </w:pBdr>
        <w:spacing w:after="0" w:line="360" w:lineRule="auto"/>
        <w:jc w:val="both"/>
        <w:rPr>
          <w:del w:id="3735" w:author="Resti Nurmala Dewi" w:date="2023-05-22T10:46:00Z"/>
          <w:rFonts w:ascii="Arial" w:eastAsia="Arial" w:hAnsi="Arial" w:cs="Arial"/>
          <w:color w:val="000000"/>
        </w:rPr>
        <w:pPrChange w:id="3736" w:author="Resti Nurmala Dewi" w:date="2023-05-22T23:13:00Z">
          <w:pPr>
            <w:spacing w:line="240" w:lineRule="auto"/>
            <w:ind w:left="360"/>
            <w:jc w:val="both"/>
          </w:pPr>
        </w:pPrChange>
      </w:pPr>
      <w:del w:id="3737" w:author="Resti Nurmala Dewi" w:date="2023-05-22T10:46:00Z">
        <w:r w:rsidDel="00F92B4C">
          <w:fldChar w:fldCharType="begin"/>
        </w:r>
        <w:r w:rsidDel="00F92B4C">
          <w:delInstrText>HYPERLINK "https://drive.google.com/file/d/1zRRZuJSLgBeU_QBKNyNqXCR6u0SdBCEp/view" \h</w:delInstrText>
        </w:r>
        <w:r w:rsidDel="00F92B4C">
          <w:fldChar w:fldCharType="separate"/>
        </w:r>
        <w:r w:rsidDel="00F92B4C">
          <w:rPr>
            <w:rFonts w:ascii="Arial" w:eastAsia="Arial" w:hAnsi="Arial" w:cs="Arial"/>
            <w:color w:val="0000FF"/>
            <w:u w:val="single"/>
          </w:rPr>
          <w:delText>https://drive.google.com/file/d/1zRRZuJSLgBeU_QBKNyNqXCR6u0SdBCEp/view</w:delText>
        </w:r>
        <w:r w:rsidDel="00F92B4C">
          <w:rPr>
            <w:rFonts w:ascii="Arial" w:eastAsia="Arial" w:hAnsi="Arial" w:cs="Arial"/>
            <w:color w:val="0000FF"/>
            <w:u w:val="single"/>
          </w:rPr>
          <w:fldChar w:fldCharType="end"/>
        </w:r>
      </w:del>
    </w:p>
    <w:p w14:paraId="1CE18B9E" w14:textId="50B8BC56" w:rsidR="00002836" w:rsidDel="00F92B4C" w:rsidRDefault="00000000">
      <w:pPr>
        <w:numPr>
          <w:ilvl w:val="0"/>
          <w:numId w:val="5"/>
        </w:numPr>
        <w:pBdr>
          <w:top w:val="nil"/>
          <w:left w:val="nil"/>
          <w:bottom w:val="nil"/>
          <w:right w:val="nil"/>
          <w:between w:val="nil"/>
        </w:pBdr>
        <w:spacing w:after="0" w:line="360" w:lineRule="auto"/>
        <w:ind w:left="0" w:firstLine="0"/>
        <w:jc w:val="both"/>
        <w:rPr>
          <w:del w:id="3738" w:author="Resti Nurmala Dewi" w:date="2023-05-22T10:46:00Z"/>
          <w:rFonts w:ascii="Arial" w:eastAsia="Arial" w:hAnsi="Arial" w:cs="Arial"/>
          <w:color w:val="000000"/>
        </w:rPr>
        <w:pPrChange w:id="3739" w:author="Resti Nurmala Dewi" w:date="2023-05-22T23:13:00Z">
          <w:pPr>
            <w:numPr>
              <w:numId w:val="5"/>
            </w:numPr>
            <w:spacing w:after="0" w:line="240" w:lineRule="auto"/>
            <w:ind w:left="360" w:hanging="360"/>
            <w:jc w:val="both"/>
          </w:pPr>
        </w:pPrChange>
      </w:pPr>
      <w:del w:id="3740" w:author="Resti Nurmala Dewi" w:date="2023-05-22T10:46:00Z">
        <w:r w:rsidDel="00F92B4C">
          <w:rPr>
            <w:rFonts w:ascii="Arial" w:eastAsia="Arial" w:hAnsi="Arial" w:cs="Arial"/>
            <w:color w:val="000000"/>
          </w:rPr>
          <w:delText>Surat Pernyataan Kontribusi Karya Tulis Ilmiah</w:delText>
        </w:r>
      </w:del>
    </w:p>
    <w:p w14:paraId="13B5E3EC" w14:textId="6F5BEFBF" w:rsidR="00002836" w:rsidDel="00F92B4C" w:rsidRDefault="00000000">
      <w:pPr>
        <w:pBdr>
          <w:top w:val="nil"/>
          <w:left w:val="nil"/>
          <w:bottom w:val="nil"/>
          <w:right w:val="nil"/>
          <w:between w:val="nil"/>
        </w:pBdr>
        <w:spacing w:after="0" w:line="360" w:lineRule="auto"/>
        <w:jc w:val="both"/>
        <w:rPr>
          <w:del w:id="3741" w:author="Resti Nurmala Dewi" w:date="2023-05-22T10:46:00Z"/>
          <w:rFonts w:ascii="Arial" w:eastAsia="Arial" w:hAnsi="Arial" w:cs="Arial"/>
          <w:color w:val="000000"/>
        </w:rPr>
        <w:pPrChange w:id="3742" w:author="Resti Nurmala Dewi" w:date="2023-05-22T23:13:00Z">
          <w:pPr>
            <w:spacing w:after="0" w:line="240" w:lineRule="auto"/>
            <w:ind w:left="360"/>
            <w:jc w:val="both"/>
          </w:pPr>
        </w:pPrChange>
      </w:pPr>
      <w:del w:id="3743" w:author="Resti Nurmala Dewi" w:date="2023-05-22T10:46:00Z">
        <w:r w:rsidDel="00F92B4C">
          <w:fldChar w:fldCharType="begin"/>
        </w:r>
        <w:r w:rsidDel="00F92B4C">
          <w:delInstrText>HYPERLINK "https://drive.google.com/file/d/1dnsrYFbYZF1_eeh1CqpFzSNJokwGzHoF/view" \h</w:delInstrText>
        </w:r>
        <w:r w:rsidDel="00F92B4C">
          <w:fldChar w:fldCharType="separate"/>
        </w:r>
        <w:r w:rsidDel="00F92B4C">
          <w:rPr>
            <w:rFonts w:ascii="Arial" w:eastAsia="Arial" w:hAnsi="Arial" w:cs="Arial"/>
            <w:color w:val="0000FF"/>
            <w:u w:val="single"/>
          </w:rPr>
          <w:delText>https://drive.google.com/file/d/1dnsrYFbYZF1_eeh1CqpFzSNJokwGzHoF/view</w:delText>
        </w:r>
        <w:r w:rsidDel="00F92B4C">
          <w:rPr>
            <w:rFonts w:ascii="Arial" w:eastAsia="Arial" w:hAnsi="Arial" w:cs="Arial"/>
            <w:color w:val="0000FF"/>
            <w:u w:val="single"/>
          </w:rPr>
          <w:fldChar w:fldCharType="end"/>
        </w:r>
      </w:del>
    </w:p>
    <w:p w14:paraId="43F59F10" w14:textId="56E3163C" w:rsidR="00002836" w:rsidDel="00F92B4C" w:rsidRDefault="00000000">
      <w:pPr>
        <w:pBdr>
          <w:top w:val="nil"/>
          <w:left w:val="nil"/>
          <w:bottom w:val="nil"/>
          <w:right w:val="nil"/>
          <w:between w:val="nil"/>
        </w:pBdr>
        <w:spacing w:after="0" w:line="360" w:lineRule="auto"/>
        <w:jc w:val="both"/>
        <w:rPr>
          <w:del w:id="3744" w:author="Resti Nurmala Dewi" w:date="2023-05-22T10:46:00Z"/>
          <w:rFonts w:ascii="Arial" w:eastAsia="Arial" w:hAnsi="Arial" w:cs="Arial"/>
          <w:color w:val="000000"/>
          <w:sz w:val="21"/>
          <w:szCs w:val="21"/>
        </w:rPr>
        <w:pPrChange w:id="3745" w:author="Resti Nurmala Dewi" w:date="2023-05-22T23:13:00Z">
          <w:pPr>
            <w:spacing w:before="240"/>
            <w:jc w:val="both"/>
          </w:pPr>
        </w:pPrChange>
      </w:pPr>
      <w:del w:id="3746" w:author="Resti Nurmala Dewi" w:date="2023-05-22T10:46:00Z">
        <w:r w:rsidDel="00F92B4C">
          <w:rPr>
            <w:rFonts w:ascii="Arial" w:eastAsia="Arial" w:hAnsi="Arial" w:cs="Arial"/>
            <w:color w:val="000000"/>
            <w:sz w:val="21"/>
            <w:szCs w:val="21"/>
          </w:rPr>
          <w:delText>Dokumen tersebut terpisah dengan naskah KTI (karya tulis ilmiah) dan wajib diunggah/</w:delText>
        </w:r>
        <w:r w:rsidDel="00F92B4C">
          <w:rPr>
            <w:rFonts w:ascii="Arial" w:eastAsia="Arial" w:hAnsi="Arial" w:cs="Arial"/>
            <w:sz w:val="21"/>
            <w:szCs w:val="21"/>
          </w:rPr>
          <w:delText>upload</w:delText>
        </w:r>
        <w:r w:rsidDel="00F92B4C">
          <w:rPr>
            <w:rFonts w:ascii="Arial" w:eastAsia="Arial" w:hAnsi="Arial" w:cs="Arial"/>
            <w:color w:val="000000"/>
            <w:sz w:val="21"/>
            <w:szCs w:val="21"/>
          </w:rPr>
          <w:delText xml:space="preserve"> bersama dengan naskah KTI pada </w:delText>
        </w:r>
        <w:r w:rsidDel="00F92B4C">
          <w:rPr>
            <w:rFonts w:ascii="Arial" w:eastAsia="Arial" w:hAnsi="Arial" w:cs="Arial"/>
            <w:i/>
            <w:color w:val="000000"/>
            <w:sz w:val="21"/>
            <w:szCs w:val="21"/>
          </w:rPr>
          <w:delText xml:space="preserve">Open Journal System </w:delText>
        </w:r>
        <w:r w:rsidDel="00F92B4C">
          <w:rPr>
            <w:rFonts w:ascii="Arial" w:eastAsia="Arial" w:hAnsi="Arial" w:cs="Arial"/>
            <w:color w:val="000000"/>
            <w:sz w:val="21"/>
            <w:szCs w:val="21"/>
          </w:rPr>
          <w:delText xml:space="preserve">(OJS) yang ditambahkan </w:delText>
        </w:r>
        <w:r w:rsidDel="00F92B4C">
          <w:rPr>
            <w:rFonts w:ascii="Arial" w:eastAsia="Arial" w:hAnsi="Arial" w:cs="Arial"/>
            <w:sz w:val="21"/>
            <w:szCs w:val="21"/>
          </w:rPr>
          <w:delText>di bagian</w:delText>
        </w:r>
        <w:r w:rsidDel="00F92B4C">
          <w:rPr>
            <w:rFonts w:ascii="Arial" w:eastAsia="Arial" w:hAnsi="Arial" w:cs="Arial"/>
            <w:color w:val="000000"/>
            <w:sz w:val="21"/>
            <w:szCs w:val="21"/>
          </w:rPr>
          <w:delText xml:space="preserve"> </w:delText>
        </w:r>
        <w:r w:rsidDel="00F92B4C">
          <w:rPr>
            <w:rFonts w:ascii="Arial" w:eastAsia="Arial" w:hAnsi="Arial" w:cs="Arial"/>
            <w:b/>
            <w:color w:val="000000"/>
            <w:sz w:val="21"/>
            <w:szCs w:val="21"/>
          </w:rPr>
          <w:delText xml:space="preserve">Supplementary File </w:delText>
        </w:r>
        <w:r w:rsidDel="00F92B4C">
          <w:rPr>
            <w:rFonts w:ascii="Arial" w:eastAsia="Arial" w:hAnsi="Arial" w:cs="Arial"/>
            <w:color w:val="000000"/>
            <w:sz w:val="21"/>
            <w:szCs w:val="21"/>
          </w:rPr>
          <w:delText xml:space="preserve">(berbeda bagian dengan </w:delText>
        </w:r>
        <w:r w:rsidDel="00F92B4C">
          <w:rPr>
            <w:rFonts w:ascii="Arial" w:eastAsia="Arial" w:hAnsi="Arial" w:cs="Arial"/>
            <w:b/>
            <w:color w:val="000000"/>
            <w:sz w:val="21"/>
            <w:szCs w:val="21"/>
          </w:rPr>
          <w:delText>unggah/</w:delText>
        </w:r>
        <w:r w:rsidDel="00F92B4C">
          <w:rPr>
            <w:rFonts w:ascii="Arial" w:eastAsia="Arial" w:hAnsi="Arial" w:cs="Arial"/>
            <w:b/>
            <w:sz w:val="21"/>
            <w:szCs w:val="21"/>
          </w:rPr>
          <w:delText>upload</w:delText>
        </w:r>
        <w:r w:rsidDel="00F92B4C">
          <w:rPr>
            <w:rFonts w:ascii="Arial" w:eastAsia="Arial" w:hAnsi="Arial" w:cs="Arial"/>
            <w:color w:val="000000"/>
            <w:sz w:val="21"/>
            <w:szCs w:val="21"/>
          </w:rPr>
          <w:delText xml:space="preserve"> naskah).</w:delText>
        </w:r>
      </w:del>
    </w:p>
    <w:p w14:paraId="40E409D8" w14:textId="60D8F0D5" w:rsidR="00002836" w:rsidDel="00F92B4C" w:rsidRDefault="00002836">
      <w:pPr>
        <w:pBdr>
          <w:top w:val="nil"/>
          <w:left w:val="nil"/>
          <w:bottom w:val="nil"/>
          <w:right w:val="nil"/>
          <w:between w:val="nil"/>
        </w:pBdr>
        <w:spacing w:after="0" w:line="360" w:lineRule="auto"/>
        <w:jc w:val="both"/>
        <w:rPr>
          <w:del w:id="3747" w:author="Resti Nurmala Dewi" w:date="2023-05-22T10:46:00Z"/>
          <w:rFonts w:ascii="Arial" w:eastAsia="Arial" w:hAnsi="Arial" w:cs="Arial"/>
          <w:b/>
          <w:sz w:val="21"/>
          <w:szCs w:val="21"/>
        </w:rPr>
        <w:pPrChange w:id="3748" w:author="Resti Nurmala Dewi" w:date="2023-05-22T23:13:00Z">
          <w:pPr>
            <w:spacing w:before="240"/>
            <w:jc w:val="both"/>
          </w:pPr>
        </w:pPrChange>
      </w:pPr>
    </w:p>
    <w:p w14:paraId="075A85EE" w14:textId="7D9C10F0" w:rsidR="00002836" w:rsidDel="00F92B4C" w:rsidRDefault="00002836">
      <w:pPr>
        <w:pBdr>
          <w:top w:val="nil"/>
          <w:left w:val="nil"/>
          <w:bottom w:val="nil"/>
          <w:right w:val="nil"/>
          <w:between w:val="nil"/>
        </w:pBdr>
        <w:spacing w:after="0" w:line="360" w:lineRule="auto"/>
        <w:jc w:val="both"/>
        <w:rPr>
          <w:del w:id="3749" w:author="Resti Nurmala Dewi" w:date="2023-05-22T10:46:00Z"/>
          <w:rFonts w:ascii="Arial" w:eastAsia="Arial" w:hAnsi="Arial" w:cs="Arial"/>
          <w:b/>
          <w:sz w:val="21"/>
          <w:szCs w:val="21"/>
        </w:rPr>
        <w:pPrChange w:id="3750" w:author="Resti Nurmala Dewi" w:date="2023-05-22T23:13:00Z">
          <w:pPr>
            <w:spacing w:before="240"/>
            <w:jc w:val="both"/>
          </w:pPr>
        </w:pPrChange>
      </w:pPr>
    </w:p>
    <w:p w14:paraId="36D0A280" w14:textId="07DF7964" w:rsidR="00002836" w:rsidRDefault="00000000">
      <w:pPr>
        <w:pBdr>
          <w:top w:val="nil"/>
          <w:left w:val="nil"/>
          <w:bottom w:val="nil"/>
          <w:right w:val="nil"/>
          <w:between w:val="nil"/>
        </w:pBdr>
        <w:spacing w:after="0" w:line="360" w:lineRule="auto"/>
        <w:jc w:val="both"/>
        <w:rPr>
          <w:rFonts w:ascii="Arial" w:eastAsia="Arial" w:hAnsi="Arial" w:cs="Arial"/>
          <w:sz w:val="21"/>
          <w:szCs w:val="21"/>
        </w:rPr>
        <w:pPrChange w:id="3751" w:author="Resti Nurmala Dewi" w:date="2023-05-22T23:13:00Z">
          <w:pPr>
            <w:spacing w:before="240"/>
            <w:jc w:val="both"/>
          </w:pPr>
        </w:pPrChange>
      </w:pPr>
      <w:del w:id="3752" w:author="Resti Nurmala Dewi" w:date="2023-05-22T10:46:00Z">
        <w:r w:rsidDel="00F92B4C">
          <w:rPr>
            <w:rFonts w:ascii="Arial" w:eastAsia="Arial" w:hAnsi="Arial" w:cs="Arial"/>
            <w:b/>
            <w:sz w:val="21"/>
            <w:szCs w:val="21"/>
          </w:rPr>
          <w:delText xml:space="preserve">JIKA DITEMUKAN HAL-HAL YANG TIDAK JELAS PADA PANDUAN INI, DAPAT DITANYAKAN MELALUI EMAIL: </w:delText>
        </w:r>
        <w:r w:rsidDel="00F92B4C">
          <w:rPr>
            <w:rFonts w:ascii="Arial" w:eastAsia="Arial" w:hAnsi="Arial" w:cs="Arial"/>
            <w:sz w:val="21"/>
            <w:szCs w:val="21"/>
          </w:rPr>
          <w:delText>marina.sosek@gmail.com</w:delText>
        </w:r>
      </w:del>
    </w:p>
    <w:sectPr w:rsidR="00002836">
      <w:type w:val="continuous"/>
      <w:pgSz w:w="11907" w:h="16840"/>
      <w:pgMar w:top="1700" w:right="1133" w:bottom="1700" w:left="1133" w:header="709"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580C7" w14:textId="77777777" w:rsidR="00D230E7" w:rsidRDefault="00D230E7">
      <w:pPr>
        <w:spacing w:after="0" w:line="240" w:lineRule="auto"/>
      </w:pPr>
      <w:r>
        <w:separator/>
      </w:r>
    </w:p>
  </w:endnote>
  <w:endnote w:type="continuationSeparator" w:id="0">
    <w:p w14:paraId="106A59E8" w14:textId="77777777" w:rsidR="00D230E7" w:rsidRDefault="00D23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9BBAD" w14:textId="77777777" w:rsidR="00D230E7" w:rsidRDefault="00D230E7">
      <w:pPr>
        <w:spacing w:after="0" w:line="240" w:lineRule="auto"/>
      </w:pPr>
      <w:r>
        <w:separator/>
      </w:r>
    </w:p>
  </w:footnote>
  <w:footnote w:type="continuationSeparator" w:id="0">
    <w:p w14:paraId="20B2A2D5" w14:textId="77777777" w:rsidR="00D230E7" w:rsidRDefault="00D23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A34F" w14:textId="77777777" w:rsidR="00002836" w:rsidRDefault="00002836">
    <w:pPr>
      <w:pBdr>
        <w:top w:val="nil"/>
        <w:left w:val="nil"/>
        <w:bottom w:val="nil"/>
        <w:right w:val="nil"/>
        <w:between w:val="nil"/>
      </w:pBdr>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02025" w14:textId="77777777" w:rsidR="00002836" w:rsidRDefault="00002836">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5AB"/>
    <w:multiLevelType w:val="multilevel"/>
    <w:tmpl w:val="A896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8225F"/>
    <w:multiLevelType w:val="multilevel"/>
    <w:tmpl w:val="9ECA3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47031E"/>
    <w:multiLevelType w:val="hybridMultilevel"/>
    <w:tmpl w:val="718694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F3D5059"/>
    <w:multiLevelType w:val="multilevel"/>
    <w:tmpl w:val="3384A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13519A"/>
    <w:multiLevelType w:val="multilevel"/>
    <w:tmpl w:val="93BE7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0E457E"/>
    <w:multiLevelType w:val="multilevel"/>
    <w:tmpl w:val="741A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51DA2"/>
    <w:multiLevelType w:val="multilevel"/>
    <w:tmpl w:val="FF587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255340"/>
    <w:multiLevelType w:val="multilevel"/>
    <w:tmpl w:val="20B412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F5B0BF1"/>
    <w:multiLevelType w:val="multilevel"/>
    <w:tmpl w:val="86A4A9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5A27FEA"/>
    <w:multiLevelType w:val="multilevel"/>
    <w:tmpl w:val="20F23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457E6F"/>
    <w:multiLevelType w:val="multilevel"/>
    <w:tmpl w:val="96B88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EE2DE7"/>
    <w:multiLevelType w:val="multilevel"/>
    <w:tmpl w:val="845EA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AB4671"/>
    <w:multiLevelType w:val="multilevel"/>
    <w:tmpl w:val="25209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BC4D25"/>
    <w:multiLevelType w:val="multilevel"/>
    <w:tmpl w:val="A4805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263055"/>
    <w:multiLevelType w:val="multilevel"/>
    <w:tmpl w:val="F53A4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5A425D0"/>
    <w:multiLevelType w:val="multilevel"/>
    <w:tmpl w:val="B4A46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1E7210"/>
    <w:multiLevelType w:val="hybridMultilevel"/>
    <w:tmpl w:val="1F62718A"/>
    <w:lvl w:ilvl="0" w:tplc="CBF28A9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15:restartNumberingAfterBreak="0">
    <w:nsid w:val="42451432"/>
    <w:multiLevelType w:val="multilevel"/>
    <w:tmpl w:val="F56A92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3E44279"/>
    <w:multiLevelType w:val="multilevel"/>
    <w:tmpl w:val="D20CC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DD2733"/>
    <w:multiLevelType w:val="multilevel"/>
    <w:tmpl w:val="01FE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4E4BFC"/>
    <w:multiLevelType w:val="multilevel"/>
    <w:tmpl w:val="7EA645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13C3C3D"/>
    <w:multiLevelType w:val="multilevel"/>
    <w:tmpl w:val="563A5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422685"/>
    <w:multiLevelType w:val="multilevel"/>
    <w:tmpl w:val="FED49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4B442EB"/>
    <w:multiLevelType w:val="multilevel"/>
    <w:tmpl w:val="E0FA6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02A65DB"/>
    <w:multiLevelType w:val="multilevel"/>
    <w:tmpl w:val="A6106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61635E"/>
    <w:multiLevelType w:val="multilevel"/>
    <w:tmpl w:val="8C6C8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ED3E24"/>
    <w:multiLevelType w:val="hybridMultilevel"/>
    <w:tmpl w:val="EF3A35BC"/>
    <w:lvl w:ilvl="0" w:tplc="F844E74A">
      <w:start w:val="1"/>
      <w:numFmt w:val="decimal"/>
      <w:lvlText w:val="%1."/>
      <w:lvlJc w:val="left"/>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55A8E"/>
    <w:multiLevelType w:val="hybridMultilevel"/>
    <w:tmpl w:val="A3CAF0A2"/>
    <w:lvl w:ilvl="0" w:tplc="CBF28A9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71A21298"/>
    <w:multiLevelType w:val="hybridMultilevel"/>
    <w:tmpl w:val="109800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3554E3"/>
    <w:multiLevelType w:val="multilevel"/>
    <w:tmpl w:val="7FE4D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E54D68"/>
    <w:multiLevelType w:val="multilevel"/>
    <w:tmpl w:val="BF408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8D4C47"/>
    <w:multiLevelType w:val="multilevel"/>
    <w:tmpl w:val="FCBC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013584"/>
    <w:multiLevelType w:val="multilevel"/>
    <w:tmpl w:val="9086FAA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300692876">
    <w:abstractNumId w:val="20"/>
  </w:num>
  <w:num w:numId="2" w16cid:durableId="1870483429">
    <w:abstractNumId w:val="31"/>
  </w:num>
  <w:num w:numId="3" w16cid:durableId="309987765">
    <w:abstractNumId w:val="4"/>
  </w:num>
  <w:num w:numId="4" w16cid:durableId="1797678551">
    <w:abstractNumId w:val="22"/>
  </w:num>
  <w:num w:numId="5" w16cid:durableId="1001928497">
    <w:abstractNumId w:val="13"/>
  </w:num>
  <w:num w:numId="6" w16cid:durableId="1643583033">
    <w:abstractNumId w:val="30"/>
  </w:num>
  <w:num w:numId="7" w16cid:durableId="864753229">
    <w:abstractNumId w:val="32"/>
  </w:num>
  <w:num w:numId="8" w16cid:durableId="2137864832">
    <w:abstractNumId w:val="19"/>
  </w:num>
  <w:num w:numId="9" w16cid:durableId="1252663004">
    <w:abstractNumId w:val="1"/>
  </w:num>
  <w:num w:numId="10" w16cid:durableId="80831774">
    <w:abstractNumId w:val="17"/>
  </w:num>
  <w:num w:numId="11" w16cid:durableId="792133872">
    <w:abstractNumId w:val="5"/>
  </w:num>
  <w:num w:numId="12" w16cid:durableId="994645411">
    <w:abstractNumId w:val="6"/>
  </w:num>
  <w:num w:numId="13" w16cid:durableId="246354906">
    <w:abstractNumId w:val="23"/>
  </w:num>
  <w:num w:numId="14" w16cid:durableId="1290668817">
    <w:abstractNumId w:val="9"/>
  </w:num>
  <w:num w:numId="15" w16cid:durableId="873923727">
    <w:abstractNumId w:val="25"/>
  </w:num>
  <w:num w:numId="16" w16cid:durableId="1422526426">
    <w:abstractNumId w:val="0"/>
  </w:num>
  <w:num w:numId="17" w16cid:durableId="118378598">
    <w:abstractNumId w:val="11"/>
  </w:num>
  <w:num w:numId="18" w16cid:durableId="387150469">
    <w:abstractNumId w:val="14"/>
  </w:num>
  <w:num w:numId="19" w16cid:durableId="253515446">
    <w:abstractNumId w:val="10"/>
  </w:num>
  <w:num w:numId="20" w16cid:durableId="879367306">
    <w:abstractNumId w:val="3"/>
  </w:num>
  <w:num w:numId="21" w16cid:durableId="1607498943">
    <w:abstractNumId w:val="18"/>
  </w:num>
  <w:num w:numId="22" w16cid:durableId="1656370498">
    <w:abstractNumId w:val="24"/>
  </w:num>
  <w:num w:numId="23" w16cid:durableId="712340737">
    <w:abstractNumId w:val="15"/>
  </w:num>
  <w:num w:numId="24" w16cid:durableId="1303535053">
    <w:abstractNumId w:val="21"/>
  </w:num>
  <w:num w:numId="25" w16cid:durableId="745960555">
    <w:abstractNumId w:val="7"/>
  </w:num>
  <w:num w:numId="26" w16cid:durableId="914700540">
    <w:abstractNumId w:val="8"/>
  </w:num>
  <w:num w:numId="27" w16cid:durableId="461922319">
    <w:abstractNumId w:val="12"/>
  </w:num>
  <w:num w:numId="28" w16cid:durableId="1924295987">
    <w:abstractNumId w:val="29"/>
  </w:num>
  <w:num w:numId="29" w16cid:durableId="1773939961">
    <w:abstractNumId w:val="28"/>
  </w:num>
  <w:num w:numId="30" w16cid:durableId="596526591">
    <w:abstractNumId w:val="2"/>
  </w:num>
  <w:num w:numId="31" w16cid:durableId="1325745060">
    <w:abstractNumId w:val="26"/>
  </w:num>
  <w:num w:numId="32" w16cid:durableId="798036219">
    <w:abstractNumId w:val="16"/>
  </w:num>
  <w:num w:numId="33" w16cid:durableId="792016492">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sti Nurmala Dewi">
    <w15:presenceInfo w15:providerId="Windows Live" w15:userId="fe624364d08fe1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yMTAwMTC1tLAwMzdR0lEKTi0uzszPAykwqgUAgL+fsSwAAAA="/>
  </w:docVars>
  <w:rsids>
    <w:rsidRoot w:val="00002836"/>
    <w:rsid w:val="00002836"/>
    <w:rsid w:val="00016085"/>
    <w:rsid w:val="00034D92"/>
    <w:rsid w:val="00045448"/>
    <w:rsid w:val="00072BF6"/>
    <w:rsid w:val="000A22AC"/>
    <w:rsid w:val="000A2CCB"/>
    <w:rsid w:val="000B4318"/>
    <w:rsid w:val="000C6000"/>
    <w:rsid w:val="000D0296"/>
    <w:rsid w:val="000D5894"/>
    <w:rsid w:val="000E1CBC"/>
    <w:rsid w:val="000F09A5"/>
    <w:rsid w:val="000F25B5"/>
    <w:rsid w:val="000F364E"/>
    <w:rsid w:val="001023D7"/>
    <w:rsid w:val="00107C66"/>
    <w:rsid w:val="00151393"/>
    <w:rsid w:val="00156CEF"/>
    <w:rsid w:val="00172FA8"/>
    <w:rsid w:val="00181FD6"/>
    <w:rsid w:val="0019688C"/>
    <w:rsid w:val="00196F77"/>
    <w:rsid w:val="001974BE"/>
    <w:rsid w:val="001A6FC0"/>
    <w:rsid w:val="001B1047"/>
    <w:rsid w:val="001C3525"/>
    <w:rsid w:val="001C5155"/>
    <w:rsid w:val="001E48C8"/>
    <w:rsid w:val="00256771"/>
    <w:rsid w:val="00280D08"/>
    <w:rsid w:val="0029009A"/>
    <w:rsid w:val="00291EBF"/>
    <w:rsid w:val="002C3003"/>
    <w:rsid w:val="002F503A"/>
    <w:rsid w:val="002F575D"/>
    <w:rsid w:val="002F68BB"/>
    <w:rsid w:val="00320770"/>
    <w:rsid w:val="003265FC"/>
    <w:rsid w:val="00330857"/>
    <w:rsid w:val="00332723"/>
    <w:rsid w:val="00336390"/>
    <w:rsid w:val="003455E3"/>
    <w:rsid w:val="00345890"/>
    <w:rsid w:val="00345B78"/>
    <w:rsid w:val="0035165C"/>
    <w:rsid w:val="003615BE"/>
    <w:rsid w:val="00363E22"/>
    <w:rsid w:val="00372BED"/>
    <w:rsid w:val="0037357F"/>
    <w:rsid w:val="00380F59"/>
    <w:rsid w:val="003A1826"/>
    <w:rsid w:val="003A6696"/>
    <w:rsid w:val="003C4953"/>
    <w:rsid w:val="003D0281"/>
    <w:rsid w:val="003D3317"/>
    <w:rsid w:val="003E3E40"/>
    <w:rsid w:val="004143DB"/>
    <w:rsid w:val="00416397"/>
    <w:rsid w:val="00430C21"/>
    <w:rsid w:val="0045605C"/>
    <w:rsid w:val="004607F6"/>
    <w:rsid w:val="00467D79"/>
    <w:rsid w:val="004A4D6B"/>
    <w:rsid w:val="004C4865"/>
    <w:rsid w:val="004E0A12"/>
    <w:rsid w:val="005004C8"/>
    <w:rsid w:val="0050052D"/>
    <w:rsid w:val="005005A7"/>
    <w:rsid w:val="00500FC5"/>
    <w:rsid w:val="00512304"/>
    <w:rsid w:val="00520EE4"/>
    <w:rsid w:val="0052733A"/>
    <w:rsid w:val="005460A2"/>
    <w:rsid w:val="005534D6"/>
    <w:rsid w:val="005549E4"/>
    <w:rsid w:val="005A058A"/>
    <w:rsid w:val="005A6A03"/>
    <w:rsid w:val="005B43DA"/>
    <w:rsid w:val="005C604D"/>
    <w:rsid w:val="005D4EB3"/>
    <w:rsid w:val="005E0B26"/>
    <w:rsid w:val="005F3902"/>
    <w:rsid w:val="00614080"/>
    <w:rsid w:val="00630550"/>
    <w:rsid w:val="00633AA1"/>
    <w:rsid w:val="006343B4"/>
    <w:rsid w:val="00651B76"/>
    <w:rsid w:val="00664699"/>
    <w:rsid w:val="00676AF9"/>
    <w:rsid w:val="006D1776"/>
    <w:rsid w:val="006D65C8"/>
    <w:rsid w:val="006E0B0D"/>
    <w:rsid w:val="006F2E76"/>
    <w:rsid w:val="007041A8"/>
    <w:rsid w:val="00710C41"/>
    <w:rsid w:val="007171FF"/>
    <w:rsid w:val="007261E9"/>
    <w:rsid w:val="007275DE"/>
    <w:rsid w:val="00742AA3"/>
    <w:rsid w:val="007442BD"/>
    <w:rsid w:val="00757992"/>
    <w:rsid w:val="00770062"/>
    <w:rsid w:val="00782CA4"/>
    <w:rsid w:val="00785725"/>
    <w:rsid w:val="007876DB"/>
    <w:rsid w:val="00793929"/>
    <w:rsid w:val="007A0EAA"/>
    <w:rsid w:val="007C40B7"/>
    <w:rsid w:val="007D0E10"/>
    <w:rsid w:val="007F3865"/>
    <w:rsid w:val="007F635E"/>
    <w:rsid w:val="00815518"/>
    <w:rsid w:val="0081758D"/>
    <w:rsid w:val="008263CF"/>
    <w:rsid w:val="00851AB0"/>
    <w:rsid w:val="00885AA5"/>
    <w:rsid w:val="008A3A2F"/>
    <w:rsid w:val="008B7D1F"/>
    <w:rsid w:val="008C1686"/>
    <w:rsid w:val="008C6A00"/>
    <w:rsid w:val="008D41CB"/>
    <w:rsid w:val="008D7A13"/>
    <w:rsid w:val="008E307E"/>
    <w:rsid w:val="009040E6"/>
    <w:rsid w:val="0093594A"/>
    <w:rsid w:val="009709AF"/>
    <w:rsid w:val="009A6E72"/>
    <w:rsid w:val="009F146D"/>
    <w:rsid w:val="00A37C6F"/>
    <w:rsid w:val="00A53A60"/>
    <w:rsid w:val="00A54779"/>
    <w:rsid w:val="00A57450"/>
    <w:rsid w:val="00A752EB"/>
    <w:rsid w:val="00A821E9"/>
    <w:rsid w:val="00AA012B"/>
    <w:rsid w:val="00AB4012"/>
    <w:rsid w:val="00AD5F04"/>
    <w:rsid w:val="00AF66CF"/>
    <w:rsid w:val="00B136A8"/>
    <w:rsid w:val="00B136F5"/>
    <w:rsid w:val="00B3432C"/>
    <w:rsid w:val="00B42E18"/>
    <w:rsid w:val="00B47C7D"/>
    <w:rsid w:val="00B50083"/>
    <w:rsid w:val="00B55352"/>
    <w:rsid w:val="00B619F7"/>
    <w:rsid w:val="00B65B42"/>
    <w:rsid w:val="00BC1588"/>
    <w:rsid w:val="00BC6040"/>
    <w:rsid w:val="00BD51F1"/>
    <w:rsid w:val="00C551D0"/>
    <w:rsid w:val="00C86772"/>
    <w:rsid w:val="00CB21E2"/>
    <w:rsid w:val="00CD634D"/>
    <w:rsid w:val="00CD78A6"/>
    <w:rsid w:val="00D1010C"/>
    <w:rsid w:val="00D11191"/>
    <w:rsid w:val="00D17325"/>
    <w:rsid w:val="00D227BC"/>
    <w:rsid w:val="00D230E7"/>
    <w:rsid w:val="00D71335"/>
    <w:rsid w:val="00D76B0D"/>
    <w:rsid w:val="00D96178"/>
    <w:rsid w:val="00DA2B6A"/>
    <w:rsid w:val="00DC1723"/>
    <w:rsid w:val="00DC2AF2"/>
    <w:rsid w:val="00DD1B7E"/>
    <w:rsid w:val="00DD5C35"/>
    <w:rsid w:val="00DF5A8A"/>
    <w:rsid w:val="00E016B4"/>
    <w:rsid w:val="00E10F8D"/>
    <w:rsid w:val="00E50037"/>
    <w:rsid w:val="00E514CE"/>
    <w:rsid w:val="00E60B57"/>
    <w:rsid w:val="00E633B5"/>
    <w:rsid w:val="00E7366A"/>
    <w:rsid w:val="00E84A44"/>
    <w:rsid w:val="00EC372B"/>
    <w:rsid w:val="00EE505F"/>
    <w:rsid w:val="00EF16C4"/>
    <w:rsid w:val="00EF62CE"/>
    <w:rsid w:val="00F04943"/>
    <w:rsid w:val="00F15C3E"/>
    <w:rsid w:val="00F2305D"/>
    <w:rsid w:val="00F31261"/>
    <w:rsid w:val="00F50B60"/>
    <w:rsid w:val="00F5495D"/>
    <w:rsid w:val="00F56E6F"/>
    <w:rsid w:val="00F65B5A"/>
    <w:rsid w:val="00F8645C"/>
    <w:rsid w:val="00F92B4C"/>
    <w:rsid w:val="00F93DB8"/>
    <w:rsid w:val="00FA4AE6"/>
    <w:rsid w:val="00FB4D2B"/>
    <w:rsid w:val="00FD1E1F"/>
    <w:rsid w:val="00FD59B0"/>
    <w:rsid w:val="00FD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6EFDF"/>
  <w15:docId w15:val="{C373C966-8FF5-46CC-91C8-E6A408853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E2"/>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Footer">
    <w:name w:val="footer"/>
    <w:basedOn w:val="Normal"/>
    <w:link w:val="FooterChar"/>
    <w:uiPriority w:val="99"/>
    <w:unhideWhenUsed/>
    <w:rsid w:val="00B82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E60"/>
  </w:style>
  <w:style w:type="paragraph" w:styleId="Header">
    <w:name w:val="header"/>
    <w:basedOn w:val="Normal"/>
    <w:link w:val="HeaderChar"/>
    <w:uiPriority w:val="99"/>
    <w:unhideWhenUsed/>
    <w:rsid w:val="00B82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E60"/>
  </w:style>
  <w:style w:type="table" w:customStyle="1" w:styleId="a0">
    <w:basedOn w:val="TableNormal"/>
    <w:tblPr>
      <w:tblStyleRowBandSize w:val="1"/>
      <w:tblStyleColBandSize w:val="1"/>
    </w:tblPr>
  </w:style>
  <w:style w:type="paragraph" w:customStyle="1" w:styleId="01JudulIndonesia">
    <w:name w:val="01. Judul Indonesia"/>
    <w:basedOn w:val="Normal"/>
    <w:link w:val="01JudulIndonesiaChar"/>
    <w:qFormat/>
    <w:rsid w:val="00A01BCE"/>
    <w:pPr>
      <w:spacing w:after="0" w:line="240" w:lineRule="auto"/>
      <w:jc w:val="center"/>
    </w:pPr>
    <w:rPr>
      <w:rFonts w:ascii="Arial" w:eastAsia="Arial" w:hAnsi="Arial" w:cs="Arial"/>
      <w:b/>
      <w:sz w:val="24"/>
      <w:szCs w:val="24"/>
    </w:rPr>
  </w:style>
  <w:style w:type="paragraph" w:customStyle="1" w:styleId="02JudulInggris">
    <w:name w:val="02. Judul Inggris"/>
    <w:basedOn w:val="Normal"/>
    <w:link w:val="02JudulInggrisChar"/>
    <w:qFormat/>
    <w:rsid w:val="00A01BCE"/>
    <w:pPr>
      <w:pBdr>
        <w:top w:val="nil"/>
        <w:left w:val="nil"/>
        <w:bottom w:val="nil"/>
        <w:right w:val="nil"/>
        <w:between w:val="nil"/>
      </w:pBdr>
      <w:spacing w:after="0" w:line="240" w:lineRule="auto"/>
      <w:jc w:val="center"/>
    </w:pPr>
    <w:rPr>
      <w:rFonts w:ascii="Arial" w:eastAsia="Arial" w:hAnsi="Arial" w:cs="Arial"/>
      <w:b/>
      <w:i/>
      <w:sz w:val="24"/>
      <w:szCs w:val="24"/>
    </w:rPr>
  </w:style>
  <w:style w:type="character" w:customStyle="1" w:styleId="01JudulIndonesiaChar">
    <w:name w:val="01. Judul Indonesia Char"/>
    <w:basedOn w:val="DefaultParagraphFont"/>
    <w:link w:val="01JudulIndonesia"/>
    <w:rsid w:val="00A01BCE"/>
    <w:rPr>
      <w:rFonts w:ascii="Arial" w:eastAsia="Arial" w:hAnsi="Arial" w:cs="Arial"/>
      <w:b/>
      <w:sz w:val="24"/>
      <w:szCs w:val="24"/>
    </w:rPr>
  </w:style>
  <w:style w:type="paragraph" w:customStyle="1" w:styleId="03NamaPenulis">
    <w:name w:val="03. Nama Penulis"/>
    <w:basedOn w:val="Normal"/>
    <w:link w:val="03NamaPenulisChar"/>
    <w:qFormat/>
    <w:rsid w:val="00465C53"/>
    <w:pPr>
      <w:pBdr>
        <w:top w:val="nil"/>
        <w:left w:val="nil"/>
        <w:bottom w:val="nil"/>
        <w:right w:val="nil"/>
        <w:between w:val="nil"/>
      </w:pBdr>
      <w:spacing w:after="0" w:line="240" w:lineRule="auto"/>
      <w:jc w:val="center"/>
    </w:pPr>
    <w:rPr>
      <w:rFonts w:ascii="Arial" w:eastAsia="Arial" w:hAnsi="Arial" w:cs="Arial"/>
      <w:b/>
      <w:color w:val="000000"/>
      <w:sz w:val="20"/>
      <w:szCs w:val="20"/>
    </w:rPr>
  </w:style>
  <w:style w:type="character" w:customStyle="1" w:styleId="02JudulInggrisChar">
    <w:name w:val="02. Judul Inggris Char"/>
    <w:basedOn w:val="DefaultParagraphFont"/>
    <w:link w:val="02JudulInggris"/>
    <w:rsid w:val="00A01BCE"/>
    <w:rPr>
      <w:rFonts w:ascii="Arial" w:eastAsia="Arial" w:hAnsi="Arial" w:cs="Arial"/>
      <w:b/>
      <w:i/>
      <w:sz w:val="24"/>
      <w:szCs w:val="24"/>
    </w:rPr>
  </w:style>
  <w:style w:type="paragraph" w:customStyle="1" w:styleId="04Instansi">
    <w:name w:val="04. Instansi"/>
    <w:basedOn w:val="Normal"/>
    <w:link w:val="04InstansiChar"/>
    <w:qFormat/>
    <w:rsid w:val="001F77F3"/>
    <w:pPr>
      <w:pBdr>
        <w:top w:val="nil"/>
        <w:left w:val="nil"/>
        <w:bottom w:val="nil"/>
        <w:right w:val="nil"/>
        <w:between w:val="nil"/>
      </w:pBdr>
      <w:spacing w:after="0" w:line="240" w:lineRule="auto"/>
      <w:jc w:val="center"/>
    </w:pPr>
    <w:rPr>
      <w:rFonts w:ascii="Arial" w:eastAsia="Arial" w:hAnsi="Arial" w:cs="Arial"/>
      <w:color w:val="000000"/>
      <w:sz w:val="20"/>
      <w:szCs w:val="20"/>
    </w:rPr>
  </w:style>
  <w:style w:type="character" w:customStyle="1" w:styleId="03NamaPenulisChar">
    <w:name w:val="03. Nama Penulis Char"/>
    <w:basedOn w:val="DefaultParagraphFont"/>
    <w:link w:val="03NamaPenulis"/>
    <w:rsid w:val="00465C53"/>
    <w:rPr>
      <w:rFonts w:ascii="Arial" w:eastAsia="Arial" w:hAnsi="Arial" w:cs="Arial"/>
      <w:b/>
      <w:color w:val="000000"/>
      <w:sz w:val="20"/>
      <w:szCs w:val="20"/>
    </w:rPr>
  </w:style>
  <w:style w:type="paragraph" w:customStyle="1" w:styleId="05JudulAbstrakIndonesia">
    <w:name w:val="05. Judul Abstrak Indonesia"/>
    <w:basedOn w:val="Normal"/>
    <w:link w:val="05JudulAbstrakIndonesiaChar"/>
    <w:qFormat/>
    <w:rsid w:val="001F77F3"/>
    <w:pPr>
      <w:pBdr>
        <w:top w:val="nil"/>
        <w:left w:val="nil"/>
        <w:bottom w:val="nil"/>
        <w:right w:val="nil"/>
        <w:between w:val="nil"/>
      </w:pBdr>
      <w:spacing w:after="0" w:line="240" w:lineRule="auto"/>
      <w:jc w:val="center"/>
    </w:pPr>
    <w:rPr>
      <w:rFonts w:ascii="Arial" w:eastAsia="Arial" w:hAnsi="Arial" w:cs="Arial"/>
      <w:b/>
      <w:caps/>
      <w:color w:val="000000"/>
      <w:sz w:val="20"/>
      <w:szCs w:val="20"/>
    </w:rPr>
  </w:style>
  <w:style w:type="character" w:customStyle="1" w:styleId="04InstansiChar">
    <w:name w:val="04. Instansi Char"/>
    <w:basedOn w:val="DefaultParagraphFont"/>
    <w:link w:val="04Instansi"/>
    <w:rsid w:val="001F77F3"/>
    <w:rPr>
      <w:rFonts w:ascii="Arial" w:eastAsia="Arial" w:hAnsi="Arial" w:cs="Arial"/>
      <w:color w:val="000000"/>
      <w:sz w:val="20"/>
      <w:szCs w:val="20"/>
    </w:rPr>
  </w:style>
  <w:style w:type="paragraph" w:customStyle="1" w:styleId="06IsiAbstrakIndonesia">
    <w:name w:val="06. Isi Abstrak Indonesia"/>
    <w:basedOn w:val="Normal"/>
    <w:link w:val="06IsiAbstrakIndonesiaChar"/>
    <w:qFormat/>
    <w:rsid w:val="00F86C08"/>
    <w:pPr>
      <w:pBdr>
        <w:top w:val="nil"/>
        <w:left w:val="nil"/>
        <w:bottom w:val="nil"/>
        <w:right w:val="nil"/>
        <w:between w:val="nil"/>
      </w:pBdr>
      <w:spacing w:after="0" w:line="240" w:lineRule="auto"/>
      <w:ind w:firstLine="720"/>
      <w:jc w:val="both"/>
    </w:pPr>
    <w:rPr>
      <w:rFonts w:ascii="Arial" w:eastAsia="Arial" w:hAnsi="Arial" w:cs="Arial"/>
      <w:color w:val="000000"/>
      <w:sz w:val="20"/>
      <w:szCs w:val="20"/>
    </w:rPr>
  </w:style>
  <w:style w:type="character" w:customStyle="1" w:styleId="05JudulAbstrakIndonesiaChar">
    <w:name w:val="05. Judul Abstrak Indonesia Char"/>
    <w:basedOn w:val="DefaultParagraphFont"/>
    <w:link w:val="05JudulAbstrakIndonesia"/>
    <w:rsid w:val="001F77F3"/>
    <w:rPr>
      <w:rFonts w:ascii="Arial" w:eastAsia="Arial" w:hAnsi="Arial" w:cs="Arial"/>
      <w:b/>
      <w:caps/>
      <w:color w:val="000000"/>
      <w:sz w:val="20"/>
      <w:szCs w:val="20"/>
    </w:rPr>
  </w:style>
  <w:style w:type="paragraph" w:customStyle="1" w:styleId="08JudulAbstrakInggris">
    <w:name w:val="08. Judul Abstrak Inggris"/>
    <w:basedOn w:val="Normal"/>
    <w:link w:val="08JudulAbstrakInggrisChar"/>
    <w:qFormat/>
    <w:rsid w:val="00AB3BDD"/>
    <w:pPr>
      <w:pBdr>
        <w:top w:val="nil"/>
        <w:left w:val="nil"/>
        <w:bottom w:val="nil"/>
        <w:right w:val="nil"/>
        <w:between w:val="nil"/>
      </w:pBdr>
      <w:spacing w:after="0" w:line="240" w:lineRule="auto"/>
      <w:jc w:val="center"/>
    </w:pPr>
    <w:rPr>
      <w:rFonts w:ascii="Arial" w:eastAsia="Arial" w:hAnsi="Arial" w:cs="Arial"/>
      <w:b/>
      <w:i/>
      <w:color w:val="000000"/>
      <w:sz w:val="20"/>
      <w:szCs w:val="20"/>
    </w:rPr>
  </w:style>
  <w:style w:type="character" w:customStyle="1" w:styleId="06IsiAbstrakIndonesiaChar">
    <w:name w:val="06. Isi Abstrak Indonesia Char"/>
    <w:basedOn w:val="DefaultParagraphFont"/>
    <w:link w:val="06IsiAbstrakIndonesia"/>
    <w:rsid w:val="00F86C08"/>
    <w:rPr>
      <w:rFonts w:ascii="Arial" w:eastAsia="Arial" w:hAnsi="Arial" w:cs="Arial"/>
      <w:color w:val="000000"/>
      <w:sz w:val="20"/>
      <w:szCs w:val="20"/>
    </w:rPr>
  </w:style>
  <w:style w:type="paragraph" w:customStyle="1" w:styleId="09IsiAbstrakInggris">
    <w:name w:val="09. Isi Abstrak Inggris"/>
    <w:basedOn w:val="Normal"/>
    <w:link w:val="09IsiAbstrakInggrisChar"/>
    <w:qFormat/>
    <w:rsid w:val="00AB3BDD"/>
    <w:pPr>
      <w:pBdr>
        <w:top w:val="nil"/>
        <w:left w:val="nil"/>
        <w:bottom w:val="nil"/>
        <w:right w:val="nil"/>
        <w:between w:val="nil"/>
      </w:pBdr>
      <w:spacing w:after="0" w:line="240" w:lineRule="auto"/>
      <w:ind w:firstLine="720"/>
      <w:jc w:val="both"/>
    </w:pPr>
    <w:rPr>
      <w:rFonts w:ascii="Arial" w:eastAsia="Arial" w:hAnsi="Arial" w:cs="Arial"/>
      <w:i/>
      <w:color w:val="000000"/>
      <w:sz w:val="20"/>
      <w:szCs w:val="20"/>
    </w:rPr>
  </w:style>
  <w:style w:type="character" w:customStyle="1" w:styleId="08JudulAbstrakInggrisChar">
    <w:name w:val="08. Judul Abstrak Inggris Char"/>
    <w:basedOn w:val="DefaultParagraphFont"/>
    <w:link w:val="08JudulAbstrakInggris"/>
    <w:rsid w:val="00AB3BDD"/>
    <w:rPr>
      <w:rFonts w:ascii="Arial" w:eastAsia="Arial" w:hAnsi="Arial" w:cs="Arial"/>
      <w:b/>
      <w:i/>
      <w:color w:val="000000"/>
      <w:sz w:val="20"/>
      <w:szCs w:val="20"/>
    </w:rPr>
  </w:style>
  <w:style w:type="paragraph" w:customStyle="1" w:styleId="07KataKunciIndonesia">
    <w:name w:val="07. Kata Kunci Indonesia"/>
    <w:basedOn w:val="Normal"/>
    <w:link w:val="07KataKunciIndonesiaChar"/>
    <w:qFormat/>
    <w:rsid w:val="00AB3BDD"/>
    <w:pPr>
      <w:pBdr>
        <w:top w:val="nil"/>
        <w:left w:val="nil"/>
        <w:bottom w:val="nil"/>
        <w:right w:val="nil"/>
        <w:between w:val="nil"/>
      </w:pBdr>
      <w:spacing w:after="0" w:line="240" w:lineRule="auto"/>
      <w:jc w:val="both"/>
    </w:pPr>
    <w:rPr>
      <w:rFonts w:ascii="Arial" w:eastAsia="Arial" w:hAnsi="Arial" w:cs="Arial"/>
      <w:color w:val="000000"/>
      <w:sz w:val="20"/>
      <w:szCs w:val="20"/>
    </w:rPr>
  </w:style>
  <w:style w:type="character" w:customStyle="1" w:styleId="09IsiAbstrakInggrisChar">
    <w:name w:val="09. Isi Abstrak Inggris Char"/>
    <w:basedOn w:val="DefaultParagraphFont"/>
    <w:link w:val="09IsiAbstrakInggris"/>
    <w:rsid w:val="00AB3BDD"/>
    <w:rPr>
      <w:rFonts w:ascii="Arial" w:eastAsia="Arial" w:hAnsi="Arial" w:cs="Arial"/>
      <w:i/>
      <w:color w:val="000000"/>
      <w:sz w:val="20"/>
      <w:szCs w:val="20"/>
    </w:rPr>
  </w:style>
  <w:style w:type="paragraph" w:customStyle="1" w:styleId="10KataKunciInggris">
    <w:name w:val="10. Kata Kunci Inggris"/>
    <w:basedOn w:val="Normal"/>
    <w:link w:val="10KataKunciInggrisChar"/>
    <w:qFormat/>
    <w:rsid w:val="00AB3BDD"/>
    <w:pPr>
      <w:pBdr>
        <w:top w:val="nil"/>
        <w:left w:val="nil"/>
        <w:bottom w:val="nil"/>
        <w:right w:val="nil"/>
        <w:between w:val="nil"/>
      </w:pBdr>
      <w:spacing w:after="0" w:line="240" w:lineRule="auto"/>
      <w:jc w:val="both"/>
    </w:pPr>
    <w:rPr>
      <w:rFonts w:ascii="Arial" w:eastAsia="Arial" w:hAnsi="Arial" w:cs="Arial"/>
      <w:i/>
      <w:color w:val="000000"/>
      <w:sz w:val="20"/>
      <w:szCs w:val="20"/>
    </w:rPr>
  </w:style>
  <w:style w:type="character" w:customStyle="1" w:styleId="07KataKunciIndonesiaChar">
    <w:name w:val="07. Kata Kunci Indonesia Char"/>
    <w:basedOn w:val="DefaultParagraphFont"/>
    <w:link w:val="07KataKunciIndonesia"/>
    <w:rsid w:val="00AB3BDD"/>
    <w:rPr>
      <w:rFonts w:ascii="Arial" w:eastAsia="Arial" w:hAnsi="Arial" w:cs="Arial"/>
      <w:color w:val="000000"/>
      <w:sz w:val="20"/>
      <w:szCs w:val="20"/>
    </w:rPr>
  </w:style>
  <w:style w:type="paragraph" w:customStyle="1" w:styleId="11Bab">
    <w:name w:val="11. Bab"/>
    <w:basedOn w:val="Normal"/>
    <w:link w:val="11BabChar"/>
    <w:qFormat/>
    <w:rsid w:val="009E7DFE"/>
    <w:pPr>
      <w:tabs>
        <w:tab w:val="left" w:pos="360"/>
      </w:tabs>
      <w:spacing w:before="120" w:after="0" w:line="360" w:lineRule="auto"/>
      <w:jc w:val="both"/>
    </w:pPr>
    <w:rPr>
      <w:rFonts w:ascii="Arial" w:eastAsia="Arial" w:hAnsi="Arial" w:cs="Arial"/>
      <w:b/>
    </w:rPr>
  </w:style>
  <w:style w:type="character" w:customStyle="1" w:styleId="10KataKunciInggrisChar">
    <w:name w:val="10. Kata Kunci Inggris Char"/>
    <w:basedOn w:val="DefaultParagraphFont"/>
    <w:link w:val="10KataKunciInggris"/>
    <w:rsid w:val="00AB3BDD"/>
    <w:rPr>
      <w:rFonts w:ascii="Arial" w:eastAsia="Arial" w:hAnsi="Arial" w:cs="Arial"/>
      <w:i/>
      <w:color w:val="000000"/>
      <w:sz w:val="20"/>
      <w:szCs w:val="20"/>
    </w:rPr>
  </w:style>
  <w:style w:type="paragraph" w:customStyle="1" w:styleId="12SubBab">
    <w:name w:val="12. Sub Bab"/>
    <w:basedOn w:val="Normal"/>
    <w:link w:val="12SubBabChar"/>
    <w:qFormat/>
    <w:rsid w:val="00A35E0F"/>
    <w:pPr>
      <w:tabs>
        <w:tab w:val="left" w:pos="360"/>
      </w:tabs>
      <w:spacing w:after="0" w:line="360" w:lineRule="auto"/>
      <w:jc w:val="both"/>
    </w:pPr>
    <w:rPr>
      <w:rFonts w:ascii="Arial" w:eastAsia="Arial" w:hAnsi="Arial" w:cs="Arial"/>
      <w:b/>
    </w:rPr>
  </w:style>
  <w:style w:type="character" w:customStyle="1" w:styleId="11BabChar">
    <w:name w:val="11. Bab Char"/>
    <w:basedOn w:val="DefaultParagraphFont"/>
    <w:link w:val="11Bab"/>
    <w:rsid w:val="009E7DFE"/>
    <w:rPr>
      <w:rFonts w:ascii="Arial" w:eastAsia="Arial" w:hAnsi="Arial" w:cs="Arial"/>
      <w:b/>
    </w:rPr>
  </w:style>
  <w:style w:type="paragraph" w:customStyle="1" w:styleId="13IsiNaskah">
    <w:name w:val="13. Isi Naskah"/>
    <w:basedOn w:val="Normal"/>
    <w:link w:val="13IsiNaskahChar"/>
    <w:qFormat/>
    <w:rsid w:val="00A35E0F"/>
    <w:pPr>
      <w:spacing w:after="0" w:line="360" w:lineRule="auto"/>
      <w:ind w:firstLine="720"/>
      <w:jc w:val="both"/>
    </w:pPr>
    <w:rPr>
      <w:rFonts w:ascii="Arial" w:eastAsia="Arial" w:hAnsi="Arial" w:cs="Arial"/>
    </w:rPr>
  </w:style>
  <w:style w:type="character" w:customStyle="1" w:styleId="12SubBabChar">
    <w:name w:val="12. Sub Bab Char"/>
    <w:basedOn w:val="DefaultParagraphFont"/>
    <w:link w:val="12SubBab"/>
    <w:rsid w:val="00A35E0F"/>
    <w:rPr>
      <w:rFonts w:ascii="Arial" w:eastAsia="Arial" w:hAnsi="Arial" w:cs="Arial"/>
      <w:b/>
    </w:rPr>
  </w:style>
  <w:style w:type="paragraph" w:customStyle="1" w:styleId="14Tabel">
    <w:name w:val="14. Tabel"/>
    <w:basedOn w:val="Normal"/>
    <w:link w:val="14TabelChar"/>
    <w:qFormat/>
    <w:rsid w:val="00964AC3"/>
    <w:pPr>
      <w:pBdr>
        <w:top w:val="nil"/>
        <w:left w:val="nil"/>
        <w:bottom w:val="nil"/>
        <w:right w:val="nil"/>
        <w:between w:val="nil"/>
      </w:pBdr>
      <w:spacing w:before="120" w:after="0"/>
    </w:pPr>
    <w:rPr>
      <w:rFonts w:ascii="Arial" w:eastAsia="Arial" w:hAnsi="Arial" w:cs="Arial"/>
      <w:b/>
      <w:color w:val="000000"/>
    </w:rPr>
  </w:style>
  <w:style w:type="character" w:customStyle="1" w:styleId="13IsiNaskahChar">
    <w:name w:val="13. Isi Naskah Char"/>
    <w:basedOn w:val="DefaultParagraphFont"/>
    <w:link w:val="13IsiNaskah"/>
    <w:rsid w:val="00A35E0F"/>
    <w:rPr>
      <w:rFonts w:ascii="Arial" w:eastAsia="Arial" w:hAnsi="Arial" w:cs="Arial"/>
    </w:rPr>
  </w:style>
  <w:style w:type="paragraph" w:customStyle="1" w:styleId="16Gambar">
    <w:name w:val="16. Gambar"/>
    <w:basedOn w:val="Normal"/>
    <w:link w:val="16GambarChar"/>
    <w:qFormat/>
    <w:rsid w:val="009E7DFE"/>
    <w:pPr>
      <w:spacing w:after="0"/>
      <w:jc w:val="center"/>
    </w:pPr>
    <w:rPr>
      <w:rFonts w:ascii="Arial" w:eastAsia="Arial" w:hAnsi="Arial" w:cs="Arial"/>
      <w:b/>
    </w:rPr>
  </w:style>
  <w:style w:type="character" w:customStyle="1" w:styleId="14TabelChar">
    <w:name w:val="14. Tabel Char"/>
    <w:basedOn w:val="DefaultParagraphFont"/>
    <w:link w:val="14Tabel"/>
    <w:rsid w:val="00964AC3"/>
    <w:rPr>
      <w:rFonts w:ascii="Arial" w:eastAsia="Arial" w:hAnsi="Arial" w:cs="Arial"/>
      <w:b/>
      <w:color w:val="000000"/>
    </w:rPr>
  </w:style>
  <w:style w:type="paragraph" w:customStyle="1" w:styleId="17SumberGambar">
    <w:name w:val="17. Sumber Gambar"/>
    <w:basedOn w:val="Normal"/>
    <w:link w:val="17SumberGambarChar"/>
    <w:qFormat/>
    <w:rsid w:val="009E7DFE"/>
    <w:pPr>
      <w:spacing w:after="0"/>
      <w:jc w:val="center"/>
    </w:pPr>
    <w:rPr>
      <w:rFonts w:ascii="Arial" w:eastAsia="Arial" w:hAnsi="Arial" w:cs="Arial"/>
      <w:sz w:val="20"/>
      <w:szCs w:val="20"/>
    </w:rPr>
  </w:style>
  <w:style w:type="character" w:customStyle="1" w:styleId="16GambarChar">
    <w:name w:val="16. Gambar Char"/>
    <w:basedOn w:val="DefaultParagraphFont"/>
    <w:link w:val="16Gambar"/>
    <w:rsid w:val="009E7DFE"/>
    <w:rPr>
      <w:rFonts w:ascii="Arial" w:eastAsia="Arial" w:hAnsi="Arial" w:cs="Arial"/>
      <w:b/>
    </w:rPr>
  </w:style>
  <w:style w:type="paragraph" w:customStyle="1" w:styleId="18DaftarPustaka">
    <w:name w:val="18. Daftar Pustaka"/>
    <w:basedOn w:val="Normal"/>
    <w:link w:val="18DaftarPustakaChar"/>
    <w:qFormat/>
    <w:rsid w:val="002943E1"/>
    <w:pPr>
      <w:pBdr>
        <w:top w:val="nil"/>
        <w:left w:val="nil"/>
        <w:bottom w:val="nil"/>
        <w:right w:val="nil"/>
        <w:between w:val="nil"/>
      </w:pBdr>
      <w:tabs>
        <w:tab w:val="left" w:pos="-426"/>
      </w:tabs>
      <w:spacing w:after="0" w:line="324" w:lineRule="auto"/>
      <w:ind w:left="709" w:hanging="709"/>
      <w:jc w:val="both"/>
    </w:pPr>
    <w:rPr>
      <w:rFonts w:ascii="Arial" w:eastAsia="Arial" w:hAnsi="Arial" w:cs="Arial"/>
      <w:color w:val="000000"/>
    </w:rPr>
  </w:style>
  <w:style w:type="character" w:customStyle="1" w:styleId="17SumberGambarChar">
    <w:name w:val="17. Sumber Gambar Char"/>
    <w:basedOn w:val="DefaultParagraphFont"/>
    <w:link w:val="17SumberGambar"/>
    <w:rsid w:val="009E7DFE"/>
    <w:rPr>
      <w:rFonts w:ascii="Arial" w:eastAsia="Arial" w:hAnsi="Arial" w:cs="Arial"/>
      <w:sz w:val="20"/>
      <w:szCs w:val="20"/>
    </w:rPr>
  </w:style>
  <w:style w:type="paragraph" w:customStyle="1" w:styleId="15SumberTabel">
    <w:name w:val="15. Sumber Tabel"/>
    <w:basedOn w:val="Normal"/>
    <w:link w:val="15SumberTabelChar"/>
    <w:qFormat/>
    <w:rsid w:val="008806D3"/>
    <w:pPr>
      <w:spacing w:after="0"/>
      <w:jc w:val="both"/>
    </w:pPr>
    <w:rPr>
      <w:rFonts w:ascii="Arial" w:eastAsia="Arial" w:hAnsi="Arial" w:cs="Arial"/>
      <w:sz w:val="20"/>
      <w:szCs w:val="20"/>
    </w:rPr>
  </w:style>
  <w:style w:type="character" w:customStyle="1" w:styleId="18DaftarPustakaChar">
    <w:name w:val="18. Daftar Pustaka Char"/>
    <w:basedOn w:val="DefaultParagraphFont"/>
    <w:link w:val="18DaftarPustaka"/>
    <w:rsid w:val="002943E1"/>
    <w:rPr>
      <w:rFonts w:ascii="Arial" w:eastAsia="Arial" w:hAnsi="Arial" w:cs="Arial"/>
      <w:color w:val="000000"/>
    </w:rPr>
  </w:style>
  <w:style w:type="character" w:styleId="Hyperlink">
    <w:name w:val="Hyperlink"/>
    <w:basedOn w:val="DefaultParagraphFont"/>
    <w:uiPriority w:val="99"/>
    <w:unhideWhenUsed/>
    <w:rsid w:val="005B3068"/>
    <w:rPr>
      <w:color w:val="0000FF" w:themeColor="hyperlink"/>
      <w:u w:val="single"/>
    </w:rPr>
  </w:style>
  <w:style w:type="character" w:customStyle="1" w:styleId="15SumberTabelChar">
    <w:name w:val="15. Sumber Tabel Char"/>
    <w:basedOn w:val="DefaultParagraphFont"/>
    <w:link w:val="15SumberTabel"/>
    <w:rsid w:val="008806D3"/>
    <w:rPr>
      <w:rFonts w:ascii="Arial" w:eastAsia="Arial" w:hAnsi="Arial" w:cs="Arial"/>
      <w:sz w:val="20"/>
      <w:szCs w:val="20"/>
    </w:rPr>
  </w:style>
  <w:style w:type="character" w:styleId="UnresolvedMention">
    <w:name w:val="Unresolved Mention"/>
    <w:basedOn w:val="DefaultParagraphFont"/>
    <w:uiPriority w:val="99"/>
    <w:semiHidden/>
    <w:unhideWhenUsed/>
    <w:rsid w:val="005B3068"/>
    <w:rPr>
      <w:color w:val="605E5C"/>
      <w:shd w:val="clear" w:color="auto" w:fill="E1DFDD"/>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60B57"/>
    <w:pPr>
      <w:spacing w:after="0" w:line="240" w:lineRule="auto"/>
    </w:pPr>
  </w:style>
  <w:style w:type="paragraph" w:styleId="ListParagraph">
    <w:name w:val="List Paragraph"/>
    <w:basedOn w:val="Normal"/>
    <w:uiPriority w:val="34"/>
    <w:qFormat/>
    <w:rsid w:val="00782CA4"/>
    <w:pPr>
      <w:ind w:left="720"/>
      <w:contextualSpacing/>
    </w:pPr>
  </w:style>
  <w:style w:type="character" w:styleId="CommentReference">
    <w:name w:val="annotation reference"/>
    <w:basedOn w:val="DefaultParagraphFont"/>
    <w:uiPriority w:val="99"/>
    <w:semiHidden/>
    <w:unhideWhenUsed/>
    <w:rsid w:val="00E016B4"/>
    <w:rPr>
      <w:sz w:val="16"/>
      <w:szCs w:val="16"/>
    </w:rPr>
  </w:style>
  <w:style w:type="paragraph" w:styleId="CommentText">
    <w:name w:val="annotation text"/>
    <w:basedOn w:val="Normal"/>
    <w:link w:val="CommentTextChar"/>
    <w:uiPriority w:val="99"/>
    <w:unhideWhenUsed/>
    <w:rsid w:val="00E016B4"/>
    <w:pPr>
      <w:spacing w:line="240" w:lineRule="auto"/>
    </w:pPr>
    <w:rPr>
      <w:sz w:val="20"/>
      <w:szCs w:val="20"/>
      <w:lang w:val="en-US"/>
    </w:rPr>
  </w:style>
  <w:style w:type="character" w:customStyle="1" w:styleId="CommentTextChar">
    <w:name w:val="Comment Text Char"/>
    <w:basedOn w:val="DefaultParagraphFont"/>
    <w:link w:val="CommentText"/>
    <w:uiPriority w:val="99"/>
    <w:rsid w:val="00E016B4"/>
    <w:rPr>
      <w:sz w:val="20"/>
      <w:szCs w:val="20"/>
      <w:lang w:val="en-US"/>
    </w:rPr>
  </w:style>
  <w:style w:type="table" w:styleId="TableGrid">
    <w:name w:val="Table Grid"/>
    <w:basedOn w:val="TableNormal"/>
    <w:uiPriority w:val="59"/>
    <w:unhideWhenUsed/>
    <w:rsid w:val="002F68BB"/>
    <w:pPr>
      <w:spacing w:after="0" w:line="240" w:lineRule="auto"/>
    </w:pPr>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733A"/>
    <w:rPr>
      <w:color w:val="808080"/>
    </w:rPr>
  </w:style>
  <w:style w:type="paragraph" w:styleId="Caption">
    <w:name w:val="caption"/>
    <w:basedOn w:val="Normal"/>
    <w:next w:val="Normal"/>
    <w:uiPriority w:val="35"/>
    <w:unhideWhenUsed/>
    <w:qFormat/>
    <w:rsid w:val="00D1732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3308">
      <w:bodyDiv w:val="1"/>
      <w:marLeft w:val="0"/>
      <w:marRight w:val="0"/>
      <w:marTop w:val="0"/>
      <w:marBottom w:val="0"/>
      <w:divBdr>
        <w:top w:val="none" w:sz="0" w:space="0" w:color="auto"/>
        <w:left w:val="none" w:sz="0" w:space="0" w:color="auto"/>
        <w:bottom w:val="none" w:sz="0" w:space="0" w:color="auto"/>
        <w:right w:val="none" w:sz="0" w:space="0" w:color="auto"/>
      </w:divBdr>
    </w:div>
    <w:div w:id="40711781">
      <w:bodyDiv w:val="1"/>
      <w:marLeft w:val="0"/>
      <w:marRight w:val="0"/>
      <w:marTop w:val="0"/>
      <w:marBottom w:val="0"/>
      <w:divBdr>
        <w:top w:val="none" w:sz="0" w:space="0" w:color="auto"/>
        <w:left w:val="none" w:sz="0" w:space="0" w:color="auto"/>
        <w:bottom w:val="none" w:sz="0" w:space="0" w:color="auto"/>
        <w:right w:val="none" w:sz="0" w:space="0" w:color="auto"/>
      </w:divBdr>
    </w:div>
    <w:div w:id="43602864">
      <w:bodyDiv w:val="1"/>
      <w:marLeft w:val="0"/>
      <w:marRight w:val="0"/>
      <w:marTop w:val="0"/>
      <w:marBottom w:val="0"/>
      <w:divBdr>
        <w:top w:val="none" w:sz="0" w:space="0" w:color="auto"/>
        <w:left w:val="none" w:sz="0" w:space="0" w:color="auto"/>
        <w:bottom w:val="none" w:sz="0" w:space="0" w:color="auto"/>
        <w:right w:val="none" w:sz="0" w:space="0" w:color="auto"/>
      </w:divBdr>
    </w:div>
    <w:div w:id="57440057">
      <w:bodyDiv w:val="1"/>
      <w:marLeft w:val="0"/>
      <w:marRight w:val="0"/>
      <w:marTop w:val="0"/>
      <w:marBottom w:val="0"/>
      <w:divBdr>
        <w:top w:val="none" w:sz="0" w:space="0" w:color="auto"/>
        <w:left w:val="none" w:sz="0" w:space="0" w:color="auto"/>
        <w:bottom w:val="none" w:sz="0" w:space="0" w:color="auto"/>
        <w:right w:val="none" w:sz="0" w:space="0" w:color="auto"/>
      </w:divBdr>
    </w:div>
    <w:div w:id="69238007">
      <w:bodyDiv w:val="1"/>
      <w:marLeft w:val="0"/>
      <w:marRight w:val="0"/>
      <w:marTop w:val="0"/>
      <w:marBottom w:val="0"/>
      <w:divBdr>
        <w:top w:val="none" w:sz="0" w:space="0" w:color="auto"/>
        <w:left w:val="none" w:sz="0" w:space="0" w:color="auto"/>
        <w:bottom w:val="none" w:sz="0" w:space="0" w:color="auto"/>
        <w:right w:val="none" w:sz="0" w:space="0" w:color="auto"/>
      </w:divBdr>
    </w:div>
    <w:div w:id="69623836">
      <w:bodyDiv w:val="1"/>
      <w:marLeft w:val="0"/>
      <w:marRight w:val="0"/>
      <w:marTop w:val="0"/>
      <w:marBottom w:val="0"/>
      <w:divBdr>
        <w:top w:val="none" w:sz="0" w:space="0" w:color="auto"/>
        <w:left w:val="none" w:sz="0" w:space="0" w:color="auto"/>
        <w:bottom w:val="none" w:sz="0" w:space="0" w:color="auto"/>
        <w:right w:val="none" w:sz="0" w:space="0" w:color="auto"/>
      </w:divBdr>
    </w:div>
    <w:div w:id="80228059">
      <w:bodyDiv w:val="1"/>
      <w:marLeft w:val="0"/>
      <w:marRight w:val="0"/>
      <w:marTop w:val="0"/>
      <w:marBottom w:val="0"/>
      <w:divBdr>
        <w:top w:val="none" w:sz="0" w:space="0" w:color="auto"/>
        <w:left w:val="none" w:sz="0" w:space="0" w:color="auto"/>
        <w:bottom w:val="none" w:sz="0" w:space="0" w:color="auto"/>
        <w:right w:val="none" w:sz="0" w:space="0" w:color="auto"/>
      </w:divBdr>
    </w:div>
    <w:div w:id="92015220">
      <w:bodyDiv w:val="1"/>
      <w:marLeft w:val="0"/>
      <w:marRight w:val="0"/>
      <w:marTop w:val="0"/>
      <w:marBottom w:val="0"/>
      <w:divBdr>
        <w:top w:val="none" w:sz="0" w:space="0" w:color="auto"/>
        <w:left w:val="none" w:sz="0" w:space="0" w:color="auto"/>
        <w:bottom w:val="none" w:sz="0" w:space="0" w:color="auto"/>
        <w:right w:val="none" w:sz="0" w:space="0" w:color="auto"/>
      </w:divBdr>
    </w:div>
    <w:div w:id="97650796">
      <w:bodyDiv w:val="1"/>
      <w:marLeft w:val="0"/>
      <w:marRight w:val="0"/>
      <w:marTop w:val="0"/>
      <w:marBottom w:val="0"/>
      <w:divBdr>
        <w:top w:val="none" w:sz="0" w:space="0" w:color="auto"/>
        <w:left w:val="none" w:sz="0" w:space="0" w:color="auto"/>
        <w:bottom w:val="none" w:sz="0" w:space="0" w:color="auto"/>
        <w:right w:val="none" w:sz="0" w:space="0" w:color="auto"/>
      </w:divBdr>
    </w:div>
    <w:div w:id="106782239">
      <w:bodyDiv w:val="1"/>
      <w:marLeft w:val="0"/>
      <w:marRight w:val="0"/>
      <w:marTop w:val="0"/>
      <w:marBottom w:val="0"/>
      <w:divBdr>
        <w:top w:val="none" w:sz="0" w:space="0" w:color="auto"/>
        <w:left w:val="none" w:sz="0" w:space="0" w:color="auto"/>
        <w:bottom w:val="none" w:sz="0" w:space="0" w:color="auto"/>
        <w:right w:val="none" w:sz="0" w:space="0" w:color="auto"/>
      </w:divBdr>
    </w:div>
    <w:div w:id="111944767">
      <w:bodyDiv w:val="1"/>
      <w:marLeft w:val="0"/>
      <w:marRight w:val="0"/>
      <w:marTop w:val="0"/>
      <w:marBottom w:val="0"/>
      <w:divBdr>
        <w:top w:val="none" w:sz="0" w:space="0" w:color="auto"/>
        <w:left w:val="none" w:sz="0" w:space="0" w:color="auto"/>
        <w:bottom w:val="none" w:sz="0" w:space="0" w:color="auto"/>
        <w:right w:val="none" w:sz="0" w:space="0" w:color="auto"/>
      </w:divBdr>
    </w:div>
    <w:div w:id="116610094">
      <w:bodyDiv w:val="1"/>
      <w:marLeft w:val="0"/>
      <w:marRight w:val="0"/>
      <w:marTop w:val="0"/>
      <w:marBottom w:val="0"/>
      <w:divBdr>
        <w:top w:val="none" w:sz="0" w:space="0" w:color="auto"/>
        <w:left w:val="none" w:sz="0" w:space="0" w:color="auto"/>
        <w:bottom w:val="none" w:sz="0" w:space="0" w:color="auto"/>
        <w:right w:val="none" w:sz="0" w:space="0" w:color="auto"/>
      </w:divBdr>
    </w:div>
    <w:div w:id="119424530">
      <w:bodyDiv w:val="1"/>
      <w:marLeft w:val="0"/>
      <w:marRight w:val="0"/>
      <w:marTop w:val="0"/>
      <w:marBottom w:val="0"/>
      <w:divBdr>
        <w:top w:val="none" w:sz="0" w:space="0" w:color="auto"/>
        <w:left w:val="none" w:sz="0" w:space="0" w:color="auto"/>
        <w:bottom w:val="none" w:sz="0" w:space="0" w:color="auto"/>
        <w:right w:val="none" w:sz="0" w:space="0" w:color="auto"/>
      </w:divBdr>
    </w:div>
    <w:div w:id="120344453">
      <w:bodyDiv w:val="1"/>
      <w:marLeft w:val="0"/>
      <w:marRight w:val="0"/>
      <w:marTop w:val="0"/>
      <w:marBottom w:val="0"/>
      <w:divBdr>
        <w:top w:val="none" w:sz="0" w:space="0" w:color="auto"/>
        <w:left w:val="none" w:sz="0" w:space="0" w:color="auto"/>
        <w:bottom w:val="none" w:sz="0" w:space="0" w:color="auto"/>
        <w:right w:val="none" w:sz="0" w:space="0" w:color="auto"/>
      </w:divBdr>
    </w:div>
    <w:div w:id="161704937">
      <w:bodyDiv w:val="1"/>
      <w:marLeft w:val="0"/>
      <w:marRight w:val="0"/>
      <w:marTop w:val="0"/>
      <w:marBottom w:val="0"/>
      <w:divBdr>
        <w:top w:val="none" w:sz="0" w:space="0" w:color="auto"/>
        <w:left w:val="none" w:sz="0" w:space="0" w:color="auto"/>
        <w:bottom w:val="none" w:sz="0" w:space="0" w:color="auto"/>
        <w:right w:val="none" w:sz="0" w:space="0" w:color="auto"/>
      </w:divBdr>
    </w:div>
    <w:div w:id="170679555">
      <w:bodyDiv w:val="1"/>
      <w:marLeft w:val="0"/>
      <w:marRight w:val="0"/>
      <w:marTop w:val="0"/>
      <w:marBottom w:val="0"/>
      <w:divBdr>
        <w:top w:val="none" w:sz="0" w:space="0" w:color="auto"/>
        <w:left w:val="none" w:sz="0" w:space="0" w:color="auto"/>
        <w:bottom w:val="none" w:sz="0" w:space="0" w:color="auto"/>
        <w:right w:val="none" w:sz="0" w:space="0" w:color="auto"/>
      </w:divBdr>
    </w:div>
    <w:div w:id="194199523">
      <w:bodyDiv w:val="1"/>
      <w:marLeft w:val="0"/>
      <w:marRight w:val="0"/>
      <w:marTop w:val="0"/>
      <w:marBottom w:val="0"/>
      <w:divBdr>
        <w:top w:val="none" w:sz="0" w:space="0" w:color="auto"/>
        <w:left w:val="none" w:sz="0" w:space="0" w:color="auto"/>
        <w:bottom w:val="none" w:sz="0" w:space="0" w:color="auto"/>
        <w:right w:val="none" w:sz="0" w:space="0" w:color="auto"/>
      </w:divBdr>
    </w:div>
    <w:div w:id="235825582">
      <w:bodyDiv w:val="1"/>
      <w:marLeft w:val="0"/>
      <w:marRight w:val="0"/>
      <w:marTop w:val="0"/>
      <w:marBottom w:val="0"/>
      <w:divBdr>
        <w:top w:val="none" w:sz="0" w:space="0" w:color="auto"/>
        <w:left w:val="none" w:sz="0" w:space="0" w:color="auto"/>
        <w:bottom w:val="none" w:sz="0" w:space="0" w:color="auto"/>
        <w:right w:val="none" w:sz="0" w:space="0" w:color="auto"/>
      </w:divBdr>
    </w:div>
    <w:div w:id="273251529">
      <w:bodyDiv w:val="1"/>
      <w:marLeft w:val="0"/>
      <w:marRight w:val="0"/>
      <w:marTop w:val="0"/>
      <w:marBottom w:val="0"/>
      <w:divBdr>
        <w:top w:val="none" w:sz="0" w:space="0" w:color="auto"/>
        <w:left w:val="none" w:sz="0" w:space="0" w:color="auto"/>
        <w:bottom w:val="none" w:sz="0" w:space="0" w:color="auto"/>
        <w:right w:val="none" w:sz="0" w:space="0" w:color="auto"/>
      </w:divBdr>
    </w:div>
    <w:div w:id="275256655">
      <w:bodyDiv w:val="1"/>
      <w:marLeft w:val="0"/>
      <w:marRight w:val="0"/>
      <w:marTop w:val="0"/>
      <w:marBottom w:val="0"/>
      <w:divBdr>
        <w:top w:val="none" w:sz="0" w:space="0" w:color="auto"/>
        <w:left w:val="none" w:sz="0" w:space="0" w:color="auto"/>
        <w:bottom w:val="none" w:sz="0" w:space="0" w:color="auto"/>
        <w:right w:val="none" w:sz="0" w:space="0" w:color="auto"/>
      </w:divBdr>
    </w:div>
    <w:div w:id="276717168">
      <w:bodyDiv w:val="1"/>
      <w:marLeft w:val="0"/>
      <w:marRight w:val="0"/>
      <w:marTop w:val="0"/>
      <w:marBottom w:val="0"/>
      <w:divBdr>
        <w:top w:val="none" w:sz="0" w:space="0" w:color="auto"/>
        <w:left w:val="none" w:sz="0" w:space="0" w:color="auto"/>
        <w:bottom w:val="none" w:sz="0" w:space="0" w:color="auto"/>
        <w:right w:val="none" w:sz="0" w:space="0" w:color="auto"/>
      </w:divBdr>
    </w:div>
    <w:div w:id="287205049">
      <w:bodyDiv w:val="1"/>
      <w:marLeft w:val="0"/>
      <w:marRight w:val="0"/>
      <w:marTop w:val="0"/>
      <w:marBottom w:val="0"/>
      <w:divBdr>
        <w:top w:val="none" w:sz="0" w:space="0" w:color="auto"/>
        <w:left w:val="none" w:sz="0" w:space="0" w:color="auto"/>
        <w:bottom w:val="none" w:sz="0" w:space="0" w:color="auto"/>
        <w:right w:val="none" w:sz="0" w:space="0" w:color="auto"/>
      </w:divBdr>
    </w:div>
    <w:div w:id="305008917">
      <w:bodyDiv w:val="1"/>
      <w:marLeft w:val="0"/>
      <w:marRight w:val="0"/>
      <w:marTop w:val="0"/>
      <w:marBottom w:val="0"/>
      <w:divBdr>
        <w:top w:val="none" w:sz="0" w:space="0" w:color="auto"/>
        <w:left w:val="none" w:sz="0" w:space="0" w:color="auto"/>
        <w:bottom w:val="none" w:sz="0" w:space="0" w:color="auto"/>
        <w:right w:val="none" w:sz="0" w:space="0" w:color="auto"/>
      </w:divBdr>
    </w:div>
    <w:div w:id="371808321">
      <w:bodyDiv w:val="1"/>
      <w:marLeft w:val="0"/>
      <w:marRight w:val="0"/>
      <w:marTop w:val="0"/>
      <w:marBottom w:val="0"/>
      <w:divBdr>
        <w:top w:val="none" w:sz="0" w:space="0" w:color="auto"/>
        <w:left w:val="none" w:sz="0" w:space="0" w:color="auto"/>
        <w:bottom w:val="none" w:sz="0" w:space="0" w:color="auto"/>
        <w:right w:val="none" w:sz="0" w:space="0" w:color="auto"/>
      </w:divBdr>
    </w:div>
    <w:div w:id="375853283">
      <w:bodyDiv w:val="1"/>
      <w:marLeft w:val="0"/>
      <w:marRight w:val="0"/>
      <w:marTop w:val="0"/>
      <w:marBottom w:val="0"/>
      <w:divBdr>
        <w:top w:val="none" w:sz="0" w:space="0" w:color="auto"/>
        <w:left w:val="none" w:sz="0" w:space="0" w:color="auto"/>
        <w:bottom w:val="none" w:sz="0" w:space="0" w:color="auto"/>
        <w:right w:val="none" w:sz="0" w:space="0" w:color="auto"/>
      </w:divBdr>
    </w:div>
    <w:div w:id="400370074">
      <w:bodyDiv w:val="1"/>
      <w:marLeft w:val="0"/>
      <w:marRight w:val="0"/>
      <w:marTop w:val="0"/>
      <w:marBottom w:val="0"/>
      <w:divBdr>
        <w:top w:val="none" w:sz="0" w:space="0" w:color="auto"/>
        <w:left w:val="none" w:sz="0" w:space="0" w:color="auto"/>
        <w:bottom w:val="none" w:sz="0" w:space="0" w:color="auto"/>
        <w:right w:val="none" w:sz="0" w:space="0" w:color="auto"/>
      </w:divBdr>
    </w:div>
    <w:div w:id="407070207">
      <w:bodyDiv w:val="1"/>
      <w:marLeft w:val="0"/>
      <w:marRight w:val="0"/>
      <w:marTop w:val="0"/>
      <w:marBottom w:val="0"/>
      <w:divBdr>
        <w:top w:val="none" w:sz="0" w:space="0" w:color="auto"/>
        <w:left w:val="none" w:sz="0" w:space="0" w:color="auto"/>
        <w:bottom w:val="none" w:sz="0" w:space="0" w:color="auto"/>
        <w:right w:val="none" w:sz="0" w:space="0" w:color="auto"/>
      </w:divBdr>
    </w:div>
    <w:div w:id="443575018">
      <w:bodyDiv w:val="1"/>
      <w:marLeft w:val="0"/>
      <w:marRight w:val="0"/>
      <w:marTop w:val="0"/>
      <w:marBottom w:val="0"/>
      <w:divBdr>
        <w:top w:val="none" w:sz="0" w:space="0" w:color="auto"/>
        <w:left w:val="none" w:sz="0" w:space="0" w:color="auto"/>
        <w:bottom w:val="none" w:sz="0" w:space="0" w:color="auto"/>
        <w:right w:val="none" w:sz="0" w:space="0" w:color="auto"/>
      </w:divBdr>
    </w:div>
    <w:div w:id="454636994">
      <w:bodyDiv w:val="1"/>
      <w:marLeft w:val="0"/>
      <w:marRight w:val="0"/>
      <w:marTop w:val="0"/>
      <w:marBottom w:val="0"/>
      <w:divBdr>
        <w:top w:val="none" w:sz="0" w:space="0" w:color="auto"/>
        <w:left w:val="none" w:sz="0" w:space="0" w:color="auto"/>
        <w:bottom w:val="none" w:sz="0" w:space="0" w:color="auto"/>
        <w:right w:val="none" w:sz="0" w:space="0" w:color="auto"/>
      </w:divBdr>
    </w:div>
    <w:div w:id="484442124">
      <w:bodyDiv w:val="1"/>
      <w:marLeft w:val="0"/>
      <w:marRight w:val="0"/>
      <w:marTop w:val="0"/>
      <w:marBottom w:val="0"/>
      <w:divBdr>
        <w:top w:val="none" w:sz="0" w:space="0" w:color="auto"/>
        <w:left w:val="none" w:sz="0" w:space="0" w:color="auto"/>
        <w:bottom w:val="none" w:sz="0" w:space="0" w:color="auto"/>
        <w:right w:val="none" w:sz="0" w:space="0" w:color="auto"/>
      </w:divBdr>
    </w:div>
    <w:div w:id="497964147">
      <w:bodyDiv w:val="1"/>
      <w:marLeft w:val="0"/>
      <w:marRight w:val="0"/>
      <w:marTop w:val="0"/>
      <w:marBottom w:val="0"/>
      <w:divBdr>
        <w:top w:val="none" w:sz="0" w:space="0" w:color="auto"/>
        <w:left w:val="none" w:sz="0" w:space="0" w:color="auto"/>
        <w:bottom w:val="none" w:sz="0" w:space="0" w:color="auto"/>
        <w:right w:val="none" w:sz="0" w:space="0" w:color="auto"/>
      </w:divBdr>
    </w:div>
    <w:div w:id="537397970">
      <w:bodyDiv w:val="1"/>
      <w:marLeft w:val="0"/>
      <w:marRight w:val="0"/>
      <w:marTop w:val="0"/>
      <w:marBottom w:val="0"/>
      <w:divBdr>
        <w:top w:val="none" w:sz="0" w:space="0" w:color="auto"/>
        <w:left w:val="none" w:sz="0" w:space="0" w:color="auto"/>
        <w:bottom w:val="none" w:sz="0" w:space="0" w:color="auto"/>
        <w:right w:val="none" w:sz="0" w:space="0" w:color="auto"/>
      </w:divBdr>
    </w:div>
    <w:div w:id="569121180">
      <w:bodyDiv w:val="1"/>
      <w:marLeft w:val="0"/>
      <w:marRight w:val="0"/>
      <w:marTop w:val="0"/>
      <w:marBottom w:val="0"/>
      <w:divBdr>
        <w:top w:val="none" w:sz="0" w:space="0" w:color="auto"/>
        <w:left w:val="none" w:sz="0" w:space="0" w:color="auto"/>
        <w:bottom w:val="none" w:sz="0" w:space="0" w:color="auto"/>
        <w:right w:val="none" w:sz="0" w:space="0" w:color="auto"/>
      </w:divBdr>
    </w:div>
    <w:div w:id="610207411">
      <w:bodyDiv w:val="1"/>
      <w:marLeft w:val="0"/>
      <w:marRight w:val="0"/>
      <w:marTop w:val="0"/>
      <w:marBottom w:val="0"/>
      <w:divBdr>
        <w:top w:val="none" w:sz="0" w:space="0" w:color="auto"/>
        <w:left w:val="none" w:sz="0" w:space="0" w:color="auto"/>
        <w:bottom w:val="none" w:sz="0" w:space="0" w:color="auto"/>
        <w:right w:val="none" w:sz="0" w:space="0" w:color="auto"/>
      </w:divBdr>
    </w:div>
    <w:div w:id="611667968">
      <w:bodyDiv w:val="1"/>
      <w:marLeft w:val="0"/>
      <w:marRight w:val="0"/>
      <w:marTop w:val="0"/>
      <w:marBottom w:val="0"/>
      <w:divBdr>
        <w:top w:val="none" w:sz="0" w:space="0" w:color="auto"/>
        <w:left w:val="none" w:sz="0" w:space="0" w:color="auto"/>
        <w:bottom w:val="none" w:sz="0" w:space="0" w:color="auto"/>
        <w:right w:val="none" w:sz="0" w:space="0" w:color="auto"/>
      </w:divBdr>
    </w:div>
    <w:div w:id="627398648">
      <w:bodyDiv w:val="1"/>
      <w:marLeft w:val="0"/>
      <w:marRight w:val="0"/>
      <w:marTop w:val="0"/>
      <w:marBottom w:val="0"/>
      <w:divBdr>
        <w:top w:val="none" w:sz="0" w:space="0" w:color="auto"/>
        <w:left w:val="none" w:sz="0" w:space="0" w:color="auto"/>
        <w:bottom w:val="none" w:sz="0" w:space="0" w:color="auto"/>
        <w:right w:val="none" w:sz="0" w:space="0" w:color="auto"/>
      </w:divBdr>
    </w:div>
    <w:div w:id="629552040">
      <w:bodyDiv w:val="1"/>
      <w:marLeft w:val="0"/>
      <w:marRight w:val="0"/>
      <w:marTop w:val="0"/>
      <w:marBottom w:val="0"/>
      <w:divBdr>
        <w:top w:val="none" w:sz="0" w:space="0" w:color="auto"/>
        <w:left w:val="none" w:sz="0" w:space="0" w:color="auto"/>
        <w:bottom w:val="none" w:sz="0" w:space="0" w:color="auto"/>
        <w:right w:val="none" w:sz="0" w:space="0" w:color="auto"/>
      </w:divBdr>
    </w:div>
    <w:div w:id="633829237">
      <w:bodyDiv w:val="1"/>
      <w:marLeft w:val="0"/>
      <w:marRight w:val="0"/>
      <w:marTop w:val="0"/>
      <w:marBottom w:val="0"/>
      <w:divBdr>
        <w:top w:val="none" w:sz="0" w:space="0" w:color="auto"/>
        <w:left w:val="none" w:sz="0" w:space="0" w:color="auto"/>
        <w:bottom w:val="none" w:sz="0" w:space="0" w:color="auto"/>
        <w:right w:val="none" w:sz="0" w:space="0" w:color="auto"/>
      </w:divBdr>
    </w:div>
    <w:div w:id="639313488">
      <w:bodyDiv w:val="1"/>
      <w:marLeft w:val="0"/>
      <w:marRight w:val="0"/>
      <w:marTop w:val="0"/>
      <w:marBottom w:val="0"/>
      <w:divBdr>
        <w:top w:val="none" w:sz="0" w:space="0" w:color="auto"/>
        <w:left w:val="none" w:sz="0" w:space="0" w:color="auto"/>
        <w:bottom w:val="none" w:sz="0" w:space="0" w:color="auto"/>
        <w:right w:val="none" w:sz="0" w:space="0" w:color="auto"/>
      </w:divBdr>
    </w:div>
    <w:div w:id="639657579">
      <w:bodyDiv w:val="1"/>
      <w:marLeft w:val="0"/>
      <w:marRight w:val="0"/>
      <w:marTop w:val="0"/>
      <w:marBottom w:val="0"/>
      <w:divBdr>
        <w:top w:val="none" w:sz="0" w:space="0" w:color="auto"/>
        <w:left w:val="none" w:sz="0" w:space="0" w:color="auto"/>
        <w:bottom w:val="none" w:sz="0" w:space="0" w:color="auto"/>
        <w:right w:val="none" w:sz="0" w:space="0" w:color="auto"/>
      </w:divBdr>
    </w:div>
    <w:div w:id="643243556">
      <w:bodyDiv w:val="1"/>
      <w:marLeft w:val="0"/>
      <w:marRight w:val="0"/>
      <w:marTop w:val="0"/>
      <w:marBottom w:val="0"/>
      <w:divBdr>
        <w:top w:val="none" w:sz="0" w:space="0" w:color="auto"/>
        <w:left w:val="none" w:sz="0" w:space="0" w:color="auto"/>
        <w:bottom w:val="none" w:sz="0" w:space="0" w:color="auto"/>
        <w:right w:val="none" w:sz="0" w:space="0" w:color="auto"/>
      </w:divBdr>
    </w:div>
    <w:div w:id="663507293">
      <w:bodyDiv w:val="1"/>
      <w:marLeft w:val="0"/>
      <w:marRight w:val="0"/>
      <w:marTop w:val="0"/>
      <w:marBottom w:val="0"/>
      <w:divBdr>
        <w:top w:val="none" w:sz="0" w:space="0" w:color="auto"/>
        <w:left w:val="none" w:sz="0" w:space="0" w:color="auto"/>
        <w:bottom w:val="none" w:sz="0" w:space="0" w:color="auto"/>
        <w:right w:val="none" w:sz="0" w:space="0" w:color="auto"/>
      </w:divBdr>
    </w:div>
    <w:div w:id="686758448">
      <w:bodyDiv w:val="1"/>
      <w:marLeft w:val="0"/>
      <w:marRight w:val="0"/>
      <w:marTop w:val="0"/>
      <w:marBottom w:val="0"/>
      <w:divBdr>
        <w:top w:val="none" w:sz="0" w:space="0" w:color="auto"/>
        <w:left w:val="none" w:sz="0" w:space="0" w:color="auto"/>
        <w:bottom w:val="none" w:sz="0" w:space="0" w:color="auto"/>
        <w:right w:val="none" w:sz="0" w:space="0" w:color="auto"/>
      </w:divBdr>
    </w:div>
    <w:div w:id="721564773">
      <w:bodyDiv w:val="1"/>
      <w:marLeft w:val="0"/>
      <w:marRight w:val="0"/>
      <w:marTop w:val="0"/>
      <w:marBottom w:val="0"/>
      <w:divBdr>
        <w:top w:val="none" w:sz="0" w:space="0" w:color="auto"/>
        <w:left w:val="none" w:sz="0" w:space="0" w:color="auto"/>
        <w:bottom w:val="none" w:sz="0" w:space="0" w:color="auto"/>
        <w:right w:val="none" w:sz="0" w:space="0" w:color="auto"/>
      </w:divBdr>
    </w:div>
    <w:div w:id="794099761">
      <w:bodyDiv w:val="1"/>
      <w:marLeft w:val="0"/>
      <w:marRight w:val="0"/>
      <w:marTop w:val="0"/>
      <w:marBottom w:val="0"/>
      <w:divBdr>
        <w:top w:val="none" w:sz="0" w:space="0" w:color="auto"/>
        <w:left w:val="none" w:sz="0" w:space="0" w:color="auto"/>
        <w:bottom w:val="none" w:sz="0" w:space="0" w:color="auto"/>
        <w:right w:val="none" w:sz="0" w:space="0" w:color="auto"/>
      </w:divBdr>
    </w:div>
    <w:div w:id="830101767">
      <w:bodyDiv w:val="1"/>
      <w:marLeft w:val="0"/>
      <w:marRight w:val="0"/>
      <w:marTop w:val="0"/>
      <w:marBottom w:val="0"/>
      <w:divBdr>
        <w:top w:val="none" w:sz="0" w:space="0" w:color="auto"/>
        <w:left w:val="none" w:sz="0" w:space="0" w:color="auto"/>
        <w:bottom w:val="none" w:sz="0" w:space="0" w:color="auto"/>
        <w:right w:val="none" w:sz="0" w:space="0" w:color="auto"/>
      </w:divBdr>
    </w:div>
    <w:div w:id="847258217">
      <w:bodyDiv w:val="1"/>
      <w:marLeft w:val="0"/>
      <w:marRight w:val="0"/>
      <w:marTop w:val="0"/>
      <w:marBottom w:val="0"/>
      <w:divBdr>
        <w:top w:val="none" w:sz="0" w:space="0" w:color="auto"/>
        <w:left w:val="none" w:sz="0" w:space="0" w:color="auto"/>
        <w:bottom w:val="none" w:sz="0" w:space="0" w:color="auto"/>
        <w:right w:val="none" w:sz="0" w:space="0" w:color="auto"/>
      </w:divBdr>
    </w:div>
    <w:div w:id="863636946">
      <w:bodyDiv w:val="1"/>
      <w:marLeft w:val="0"/>
      <w:marRight w:val="0"/>
      <w:marTop w:val="0"/>
      <w:marBottom w:val="0"/>
      <w:divBdr>
        <w:top w:val="none" w:sz="0" w:space="0" w:color="auto"/>
        <w:left w:val="none" w:sz="0" w:space="0" w:color="auto"/>
        <w:bottom w:val="none" w:sz="0" w:space="0" w:color="auto"/>
        <w:right w:val="none" w:sz="0" w:space="0" w:color="auto"/>
      </w:divBdr>
    </w:div>
    <w:div w:id="864563866">
      <w:bodyDiv w:val="1"/>
      <w:marLeft w:val="0"/>
      <w:marRight w:val="0"/>
      <w:marTop w:val="0"/>
      <w:marBottom w:val="0"/>
      <w:divBdr>
        <w:top w:val="none" w:sz="0" w:space="0" w:color="auto"/>
        <w:left w:val="none" w:sz="0" w:space="0" w:color="auto"/>
        <w:bottom w:val="none" w:sz="0" w:space="0" w:color="auto"/>
        <w:right w:val="none" w:sz="0" w:space="0" w:color="auto"/>
      </w:divBdr>
    </w:div>
    <w:div w:id="874851994">
      <w:bodyDiv w:val="1"/>
      <w:marLeft w:val="0"/>
      <w:marRight w:val="0"/>
      <w:marTop w:val="0"/>
      <w:marBottom w:val="0"/>
      <w:divBdr>
        <w:top w:val="none" w:sz="0" w:space="0" w:color="auto"/>
        <w:left w:val="none" w:sz="0" w:space="0" w:color="auto"/>
        <w:bottom w:val="none" w:sz="0" w:space="0" w:color="auto"/>
        <w:right w:val="none" w:sz="0" w:space="0" w:color="auto"/>
      </w:divBdr>
    </w:div>
    <w:div w:id="887913753">
      <w:bodyDiv w:val="1"/>
      <w:marLeft w:val="0"/>
      <w:marRight w:val="0"/>
      <w:marTop w:val="0"/>
      <w:marBottom w:val="0"/>
      <w:divBdr>
        <w:top w:val="none" w:sz="0" w:space="0" w:color="auto"/>
        <w:left w:val="none" w:sz="0" w:space="0" w:color="auto"/>
        <w:bottom w:val="none" w:sz="0" w:space="0" w:color="auto"/>
        <w:right w:val="none" w:sz="0" w:space="0" w:color="auto"/>
      </w:divBdr>
    </w:div>
    <w:div w:id="890651079">
      <w:bodyDiv w:val="1"/>
      <w:marLeft w:val="0"/>
      <w:marRight w:val="0"/>
      <w:marTop w:val="0"/>
      <w:marBottom w:val="0"/>
      <w:divBdr>
        <w:top w:val="none" w:sz="0" w:space="0" w:color="auto"/>
        <w:left w:val="none" w:sz="0" w:space="0" w:color="auto"/>
        <w:bottom w:val="none" w:sz="0" w:space="0" w:color="auto"/>
        <w:right w:val="none" w:sz="0" w:space="0" w:color="auto"/>
      </w:divBdr>
    </w:div>
    <w:div w:id="891381064">
      <w:bodyDiv w:val="1"/>
      <w:marLeft w:val="0"/>
      <w:marRight w:val="0"/>
      <w:marTop w:val="0"/>
      <w:marBottom w:val="0"/>
      <w:divBdr>
        <w:top w:val="none" w:sz="0" w:space="0" w:color="auto"/>
        <w:left w:val="none" w:sz="0" w:space="0" w:color="auto"/>
        <w:bottom w:val="none" w:sz="0" w:space="0" w:color="auto"/>
        <w:right w:val="none" w:sz="0" w:space="0" w:color="auto"/>
      </w:divBdr>
    </w:div>
    <w:div w:id="894318495">
      <w:bodyDiv w:val="1"/>
      <w:marLeft w:val="0"/>
      <w:marRight w:val="0"/>
      <w:marTop w:val="0"/>
      <w:marBottom w:val="0"/>
      <w:divBdr>
        <w:top w:val="none" w:sz="0" w:space="0" w:color="auto"/>
        <w:left w:val="none" w:sz="0" w:space="0" w:color="auto"/>
        <w:bottom w:val="none" w:sz="0" w:space="0" w:color="auto"/>
        <w:right w:val="none" w:sz="0" w:space="0" w:color="auto"/>
      </w:divBdr>
    </w:div>
    <w:div w:id="914440596">
      <w:bodyDiv w:val="1"/>
      <w:marLeft w:val="0"/>
      <w:marRight w:val="0"/>
      <w:marTop w:val="0"/>
      <w:marBottom w:val="0"/>
      <w:divBdr>
        <w:top w:val="none" w:sz="0" w:space="0" w:color="auto"/>
        <w:left w:val="none" w:sz="0" w:space="0" w:color="auto"/>
        <w:bottom w:val="none" w:sz="0" w:space="0" w:color="auto"/>
        <w:right w:val="none" w:sz="0" w:space="0" w:color="auto"/>
      </w:divBdr>
    </w:div>
    <w:div w:id="943147924">
      <w:bodyDiv w:val="1"/>
      <w:marLeft w:val="0"/>
      <w:marRight w:val="0"/>
      <w:marTop w:val="0"/>
      <w:marBottom w:val="0"/>
      <w:divBdr>
        <w:top w:val="none" w:sz="0" w:space="0" w:color="auto"/>
        <w:left w:val="none" w:sz="0" w:space="0" w:color="auto"/>
        <w:bottom w:val="none" w:sz="0" w:space="0" w:color="auto"/>
        <w:right w:val="none" w:sz="0" w:space="0" w:color="auto"/>
      </w:divBdr>
    </w:div>
    <w:div w:id="959609450">
      <w:bodyDiv w:val="1"/>
      <w:marLeft w:val="0"/>
      <w:marRight w:val="0"/>
      <w:marTop w:val="0"/>
      <w:marBottom w:val="0"/>
      <w:divBdr>
        <w:top w:val="none" w:sz="0" w:space="0" w:color="auto"/>
        <w:left w:val="none" w:sz="0" w:space="0" w:color="auto"/>
        <w:bottom w:val="none" w:sz="0" w:space="0" w:color="auto"/>
        <w:right w:val="none" w:sz="0" w:space="0" w:color="auto"/>
      </w:divBdr>
    </w:div>
    <w:div w:id="1020089558">
      <w:bodyDiv w:val="1"/>
      <w:marLeft w:val="0"/>
      <w:marRight w:val="0"/>
      <w:marTop w:val="0"/>
      <w:marBottom w:val="0"/>
      <w:divBdr>
        <w:top w:val="none" w:sz="0" w:space="0" w:color="auto"/>
        <w:left w:val="none" w:sz="0" w:space="0" w:color="auto"/>
        <w:bottom w:val="none" w:sz="0" w:space="0" w:color="auto"/>
        <w:right w:val="none" w:sz="0" w:space="0" w:color="auto"/>
      </w:divBdr>
    </w:div>
    <w:div w:id="1020353521">
      <w:bodyDiv w:val="1"/>
      <w:marLeft w:val="0"/>
      <w:marRight w:val="0"/>
      <w:marTop w:val="0"/>
      <w:marBottom w:val="0"/>
      <w:divBdr>
        <w:top w:val="none" w:sz="0" w:space="0" w:color="auto"/>
        <w:left w:val="none" w:sz="0" w:space="0" w:color="auto"/>
        <w:bottom w:val="none" w:sz="0" w:space="0" w:color="auto"/>
        <w:right w:val="none" w:sz="0" w:space="0" w:color="auto"/>
      </w:divBdr>
    </w:div>
    <w:div w:id="1044525065">
      <w:bodyDiv w:val="1"/>
      <w:marLeft w:val="0"/>
      <w:marRight w:val="0"/>
      <w:marTop w:val="0"/>
      <w:marBottom w:val="0"/>
      <w:divBdr>
        <w:top w:val="none" w:sz="0" w:space="0" w:color="auto"/>
        <w:left w:val="none" w:sz="0" w:space="0" w:color="auto"/>
        <w:bottom w:val="none" w:sz="0" w:space="0" w:color="auto"/>
        <w:right w:val="none" w:sz="0" w:space="0" w:color="auto"/>
      </w:divBdr>
    </w:div>
    <w:div w:id="1048145285">
      <w:bodyDiv w:val="1"/>
      <w:marLeft w:val="0"/>
      <w:marRight w:val="0"/>
      <w:marTop w:val="0"/>
      <w:marBottom w:val="0"/>
      <w:divBdr>
        <w:top w:val="none" w:sz="0" w:space="0" w:color="auto"/>
        <w:left w:val="none" w:sz="0" w:space="0" w:color="auto"/>
        <w:bottom w:val="none" w:sz="0" w:space="0" w:color="auto"/>
        <w:right w:val="none" w:sz="0" w:space="0" w:color="auto"/>
      </w:divBdr>
    </w:div>
    <w:div w:id="1060444799">
      <w:bodyDiv w:val="1"/>
      <w:marLeft w:val="0"/>
      <w:marRight w:val="0"/>
      <w:marTop w:val="0"/>
      <w:marBottom w:val="0"/>
      <w:divBdr>
        <w:top w:val="none" w:sz="0" w:space="0" w:color="auto"/>
        <w:left w:val="none" w:sz="0" w:space="0" w:color="auto"/>
        <w:bottom w:val="none" w:sz="0" w:space="0" w:color="auto"/>
        <w:right w:val="none" w:sz="0" w:space="0" w:color="auto"/>
      </w:divBdr>
    </w:div>
    <w:div w:id="1062748921">
      <w:bodyDiv w:val="1"/>
      <w:marLeft w:val="0"/>
      <w:marRight w:val="0"/>
      <w:marTop w:val="0"/>
      <w:marBottom w:val="0"/>
      <w:divBdr>
        <w:top w:val="none" w:sz="0" w:space="0" w:color="auto"/>
        <w:left w:val="none" w:sz="0" w:space="0" w:color="auto"/>
        <w:bottom w:val="none" w:sz="0" w:space="0" w:color="auto"/>
        <w:right w:val="none" w:sz="0" w:space="0" w:color="auto"/>
      </w:divBdr>
    </w:div>
    <w:div w:id="1073627463">
      <w:bodyDiv w:val="1"/>
      <w:marLeft w:val="0"/>
      <w:marRight w:val="0"/>
      <w:marTop w:val="0"/>
      <w:marBottom w:val="0"/>
      <w:divBdr>
        <w:top w:val="none" w:sz="0" w:space="0" w:color="auto"/>
        <w:left w:val="none" w:sz="0" w:space="0" w:color="auto"/>
        <w:bottom w:val="none" w:sz="0" w:space="0" w:color="auto"/>
        <w:right w:val="none" w:sz="0" w:space="0" w:color="auto"/>
      </w:divBdr>
    </w:div>
    <w:div w:id="1088308153">
      <w:bodyDiv w:val="1"/>
      <w:marLeft w:val="0"/>
      <w:marRight w:val="0"/>
      <w:marTop w:val="0"/>
      <w:marBottom w:val="0"/>
      <w:divBdr>
        <w:top w:val="none" w:sz="0" w:space="0" w:color="auto"/>
        <w:left w:val="none" w:sz="0" w:space="0" w:color="auto"/>
        <w:bottom w:val="none" w:sz="0" w:space="0" w:color="auto"/>
        <w:right w:val="none" w:sz="0" w:space="0" w:color="auto"/>
      </w:divBdr>
    </w:div>
    <w:div w:id="1092242334">
      <w:bodyDiv w:val="1"/>
      <w:marLeft w:val="0"/>
      <w:marRight w:val="0"/>
      <w:marTop w:val="0"/>
      <w:marBottom w:val="0"/>
      <w:divBdr>
        <w:top w:val="none" w:sz="0" w:space="0" w:color="auto"/>
        <w:left w:val="none" w:sz="0" w:space="0" w:color="auto"/>
        <w:bottom w:val="none" w:sz="0" w:space="0" w:color="auto"/>
        <w:right w:val="none" w:sz="0" w:space="0" w:color="auto"/>
      </w:divBdr>
    </w:div>
    <w:div w:id="1097098695">
      <w:bodyDiv w:val="1"/>
      <w:marLeft w:val="0"/>
      <w:marRight w:val="0"/>
      <w:marTop w:val="0"/>
      <w:marBottom w:val="0"/>
      <w:divBdr>
        <w:top w:val="none" w:sz="0" w:space="0" w:color="auto"/>
        <w:left w:val="none" w:sz="0" w:space="0" w:color="auto"/>
        <w:bottom w:val="none" w:sz="0" w:space="0" w:color="auto"/>
        <w:right w:val="none" w:sz="0" w:space="0" w:color="auto"/>
      </w:divBdr>
    </w:div>
    <w:div w:id="1154296555">
      <w:bodyDiv w:val="1"/>
      <w:marLeft w:val="0"/>
      <w:marRight w:val="0"/>
      <w:marTop w:val="0"/>
      <w:marBottom w:val="0"/>
      <w:divBdr>
        <w:top w:val="none" w:sz="0" w:space="0" w:color="auto"/>
        <w:left w:val="none" w:sz="0" w:space="0" w:color="auto"/>
        <w:bottom w:val="none" w:sz="0" w:space="0" w:color="auto"/>
        <w:right w:val="none" w:sz="0" w:space="0" w:color="auto"/>
      </w:divBdr>
    </w:div>
    <w:div w:id="1167943179">
      <w:bodyDiv w:val="1"/>
      <w:marLeft w:val="0"/>
      <w:marRight w:val="0"/>
      <w:marTop w:val="0"/>
      <w:marBottom w:val="0"/>
      <w:divBdr>
        <w:top w:val="none" w:sz="0" w:space="0" w:color="auto"/>
        <w:left w:val="none" w:sz="0" w:space="0" w:color="auto"/>
        <w:bottom w:val="none" w:sz="0" w:space="0" w:color="auto"/>
        <w:right w:val="none" w:sz="0" w:space="0" w:color="auto"/>
      </w:divBdr>
    </w:div>
    <w:div w:id="1169784185">
      <w:bodyDiv w:val="1"/>
      <w:marLeft w:val="0"/>
      <w:marRight w:val="0"/>
      <w:marTop w:val="0"/>
      <w:marBottom w:val="0"/>
      <w:divBdr>
        <w:top w:val="none" w:sz="0" w:space="0" w:color="auto"/>
        <w:left w:val="none" w:sz="0" w:space="0" w:color="auto"/>
        <w:bottom w:val="none" w:sz="0" w:space="0" w:color="auto"/>
        <w:right w:val="none" w:sz="0" w:space="0" w:color="auto"/>
      </w:divBdr>
    </w:div>
    <w:div w:id="1182162012">
      <w:bodyDiv w:val="1"/>
      <w:marLeft w:val="0"/>
      <w:marRight w:val="0"/>
      <w:marTop w:val="0"/>
      <w:marBottom w:val="0"/>
      <w:divBdr>
        <w:top w:val="none" w:sz="0" w:space="0" w:color="auto"/>
        <w:left w:val="none" w:sz="0" w:space="0" w:color="auto"/>
        <w:bottom w:val="none" w:sz="0" w:space="0" w:color="auto"/>
        <w:right w:val="none" w:sz="0" w:space="0" w:color="auto"/>
      </w:divBdr>
    </w:div>
    <w:div w:id="1198931917">
      <w:bodyDiv w:val="1"/>
      <w:marLeft w:val="0"/>
      <w:marRight w:val="0"/>
      <w:marTop w:val="0"/>
      <w:marBottom w:val="0"/>
      <w:divBdr>
        <w:top w:val="none" w:sz="0" w:space="0" w:color="auto"/>
        <w:left w:val="none" w:sz="0" w:space="0" w:color="auto"/>
        <w:bottom w:val="none" w:sz="0" w:space="0" w:color="auto"/>
        <w:right w:val="none" w:sz="0" w:space="0" w:color="auto"/>
      </w:divBdr>
    </w:div>
    <w:div w:id="1211570339">
      <w:bodyDiv w:val="1"/>
      <w:marLeft w:val="0"/>
      <w:marRight w:val="0"/>
      <w:marTop w:val="0"/>
      <w:marBottom w:val="0"/>
      <w:divBdr>
        <w:top w:val="none" w:sz="0" w:space="0" w:color="auto"/>
        <w:left w:val="none" w:sz="0" w:space="0" w:color="auto"/>
        <w:bottom w:val="none" w:sz="0" w:space="0" w:color="auto"/>
        <w:right w:val="none" w:sz="0" w:space="0" w:color="auto"/>
      </w:divBdr>
    </w:div>
    <w:div w:id="1225143972">
      <w:bodyDiv w:val="1"/>
      <w:marLeft w:val="0"/>
      <w:marRight w:val="0"/>
      <w:marTop w:val="0"/>
      <w:marBottom w:val="0"/>
      <w:divBdr>
        <w:top w:val="none" w:sz="0" w:space="0" w:color="auto"/>
        <w:left w:val="none" w:sz="0" w:space="0" w:color="auto"/>
        <w:bottom w:val="none" w:sz="0" w:space="0" w:color="auto"/>
        <w:right w:val="none" w:sz="0" w:space="0" w:color="auto"/>
      </w:divBdr>
    </w:div>
    <w:div w:id="1228998355">
      <w:bodyDiv w:val="1"/>
      <w:marLeft w:val="0"/>
      <w:marRight w:val="0"/>
      <w:marTop w:val="0"/>
      <w:marBottom w:val="0"/>
      <w:divBdr>
        <w:top w:val="none" w:sz="0" w:space="0" w:color="auto"/>
        <w:left w:val="none" w:sz="0" w:space="0" w:color="auto"/>
        <w:bottom w:val="none" w:sz="0" w:space="0" w:color="auto"/>
        <w:right w:val="none" w:sz="0" w:space="0" w:color="auto"/>
      </w:divBdr>
    </w:div>
    <w:div w:id="1240142087">
      <w:bodyDiv w:val="1"/>
      <w:marLeft w:val="0"/>
      <w:marRight w:val="0"/>
      <w:marTop w:val="0"/>
      <w:marBottom w:val="0"/>
      <w:divBdr>
        <w:top w:val="none" w:sz="0" w:space="0" w:color="auto"/>
        <w:left w:val="none" w:sz="0" w:space="0" w:color="auto"/>
        <w:bottom w:val="none" w:sz="0" w:space="0" w:color="auto"/>
        <w:right w:val="none" w:sz="0" w:space="0" w:color="auto"/>
      </w:divBdr>
    </w:div>
    <w:div w:id="1249999330">
      <w:bodyDiv w:val="1"/>
      <w:marLeft w:val="0"/>
      <w:marRight w:val="0"/>
      <w:marTop w:val="0"/>
      <w:marBottom w:val="0"/>
      <w:divBdr>
        <w:top w:val="none" w:sz="0" w:space="0" w:color="auto"/>
        <w:left w:val="none" w:sz="0" w:space="0" w:color="auto"/>
        <w:bottom w:val="none" w:sz="0" w:space="0" w:color="auto"/>
        <w:right w:val="none" w:sz="0" w:space="0" w:color="auto"/>
      </w:divBdr>
    </w:div>
    <w:div w:id="1282959043">
      <w:bodyDiv w:val="1"/>
      <w:marLeft w:val="0"/>
      <w:marRight w:val="0"/>
      <w:marTop w:val="0"/>
      <w:marBottom w:val="0"/>
      <w:divBdr>
        <w:top w:val="none" w:sz="0" w:space="0" w:color="auto"/>
        <w:left w:val="none" w:sz="0" w:space="0" w:color="auto"/>
        <w:bottom w:val="none" w:sz="0" w:space="0" w:color="auto"/>
        <w:right w:val="none" w:sz="0" w:space="0" w:color="auto"/>
      </w:divBdr>
    </w:div>
    <w:div w:id="1301881362">
      <w:bodyDiv w:val="1"/>
      <w:marLeft w:val="0"/>
      <w:marRight w:val="0"/>
      <w:marTop w:val="0"/>
      <w:marBottom w:val="0"/>
      <w:divBdr>
        <w:top w:val="none" w:sz="0" w:space="0" w:color="auto"/>
        <w:left w:val="none" w:sz="0" w:space="0" w:color="auto"/>
        <w:bottom w:val="none" w:sz="0" w:space="0" w:color="auto"/>
        <w:right w:val="none" w:sz="0" w:space="0" w:color="auto"/>
      </w:divBdr>
    </w:div>
    <w:div w:id="1350839002">
      <w:bodyDiv w:val="1"/>
      <w:marLeft w:val="0"/>
      <w:marRight w:val="0"/>
      <w:marTop w:val="0"/>
      <w:marBottom w:val="0"/>
      <w:divBdr>
        <w:top w:val="none" w:sz="0" w:space="0" w:color="auto"/>
        <w:left w:val="none" w:sz="0" w:space="0" w:color="auto"/>
        <w:bottom w:val="none" w:sz="0" w:space="0" w:color="auto"/>
        <w:right w:val="none" w:sz="0" w:space="0" w:color="auto"/>
      </w:divBdr>
    </w:div>
    <w:div w:id="138703100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60302282">
      <w:bodyDiv w:val="1"/>
      <w:marLeft w:val="0"/>
      <w:marRight w:val="0"/>
      <w:marTop w:val="0"/>
      <w:marBottom w:val="0"/>
      <w:divBdr>
        <w:top w:val="none" w:sz="0" w:space="0" w:color="auto"/>
        <w:left w:val="none" w:sz="0" w:space="0" w:color="auto"/>
        <w:bottom w:val="none" w:sz="0" w:space="0" w:color="auto"/>
        <w:right w:val="none" w:sz="0" w:space="0" w:color="auto"/>
      </w:divBdr>
    </w:div>
    <w:div w:id="1496720515">
      <w:bodyDiv w:val="1"/>
      <w:marLeft w:val="0"/>
      <w:marRight w:val="0"/>
      <w:marTop w:val="0"/>
      <w:marBottom w:val="0"/>
      <w:divBdr>
        <w:top w:val="none" w:sz="0" w:space="0" w:color="auto"/>
        <w:left w:val="none" w:sz="0" w:space="0" w:color="auto"/>
        <w:bottom w:val="none" w:sz="0" w:space="0" w:color="auto"/>
        <w:right w:val="none" w:sz="0" w:space="0" w:color="auto"/>
      </w:divBdr>
    </w:div>
    <w:div w:id="1511945482">
      <w:bodyDiv w:val="1"/>
      <w:marLeft w:val="0"/>
      <w:marRight w:val="0"/>
      <w:marTop w:val="0"/>
      <w:marBottom w:val="0"/>
      <w:divBdr>
        <w:top w:val="none" w:sz="0" w:space="0" w:color="auto"/>
        <w:left w:val="none" w:sz="0" w:space="0" w:color="auto"/>
        <w:bottom w:val="none" w:sz="0" w:space="0" w:color="auto"/>
        <w:right w:val="none" w:sz="0" w:space="0" w:color="auto"/>
      </w:divBdr>
    </w:div>
    <w:div w:id="1514609225">
      <w:bodyDiv w:val="1"/>
      <w:marLeft w:val="0"/>
      <w:marRight w:val="0"/>
      <w:marTop w:val="0"/>
      <w:marBottom w:val="0"/>
      <w:divBdr>
        <w:top w:val="none" w:sz="0" w:space="0" w:color="auto"/>
        <w:left w:val="none" w:sz="0" w:space="0" w:color="auto"/>
        <w:bottom w:val="none" w:sz="0" w:space="0" w:color="auto"/>
        <w:right w:val="none" w:sz="0" w:space="0" w:color="auto"/>
      </w:divBdr>
    </w:div>
    <w:div w:id="1529177487">
      <w:bodyDiv w:val="1"/>
      <w:marLeft w:val="0"/>
      <w:marRight w:val="0"/>
      <w:marTop w:val="0"/>
      <w:marBottom w:val="0"/>
      <w:divBdr>
        <w:top w:val="none" w:sz="0" w:space="0" w:color="auto"/>
        <w:left w:val="none" w:sz="0" w:space="0" w:color="auto"/>
        <w:bottom w:val="none" w:sz="0" w:space="0" w:color="auto"/>
        <w:right w:val="none" w:sz="0" w:space="0" w:color="auto"/>
      </w:divBdr>
    </w:div>
    <w:div w:id="1587760353">
      <w:bodyDiv w:val="1"/>
      <w:marLeft w:val="0"/>
      <w:marRight w:val="0"/>
      <w:marTop w:val="0"/>
      <w:marBottom w:val="0"/>
      <w:divBdr>
        <w:top w:val="none" w:sz="0" w:space="0" w:color="auto"/>
        <w:left w:val="none" w:sz="0" w:space="0" w:color="auto"/>
        <w:bottom w:val="none" w:sz="0" w:space="0" w:color="auto"/>
        <w:right w:val="none" w:sz="0" w:space="0" w:color="auto"/>
      </w:divBdr>
    </w:div>
    <w:div w:id="1596594055">
      <w:bodyDiv w:val="1"/>
      <w:marLeft w:val="0"/>
      <w:marRight w:val="0"/>
      <w:marTop w:val="0"/>
      <w:marBottom w:val="0"/>
      <w:divBdr>
        <w:top w:val="none" w:sz="0" w:space="0" w:color="auto"/>
        <w:left w:val="none" w:sz="0" w:space="0" w:color="auto"/>
        <w:bottom w:val="none" w:sz="0" w:space="0" w:color="auto"/>
        <w:right w:val="none" w:sz="0" w:space="0" w:color="auto"/>
      </w:divBdr>
    </w:div>
    <w:div w:id="1618948751">
      <w:bodyDiv w:val="1"/>
      <w:marLeft w:val="0"/>
      <w:marRight w:val="0"/>
      <w:marTop w:val="0"/>
      <w:marBottom w:val="0"/>
      <w:divBdr>
        <w:top w:val="none" w:sz="0" w:space="0" w:color="auto"/>
        <w:left w:val="none" w:sz="0" w:space="0" w:color="auto"/>
        <w:bottom w:val="none" w:sz="0" w:space="0" w:color="auto"/>
        <w:right w:val="none" w:sz="0" w:space="0" w:color="auto"/>
      </w:divBdr>
    </w:div>
    <w:div w:id="1625040579">
      <w:bodyDiv w:val="1"/>
      <w:marLeft w:val="0"/>
      <w:marRight w:val="0"/>
      <w:marTop w:val="0"/>
      <w:marBottom w:val="0"/>
      <w:divBdr>
        <w:top w:val="none" w:sz="0" w:space="0" w:color="auto"/>
        <w:left w:val="none" w:sz="0" w:space="0" w:color="auto"/>
        <w:bottom w:val="none" w:sz="0" w:space="0" w:color="auto"/>
        <w:right w:val="none" w:sz="0" w:space="0" w:color="auto"/>
      </w:divBdr>
    </w:div>
    <w:div w:id="1633557375">
      <w:bodyDiv w:val="1"/>
      <w:marLeft w:val="0"/>
      <w:marRight w:val="0"/>
      <w:marTop w:val="0"/>
      <w:marBottom w:val="0"/>
      <w:divBdr>
        <w:top w:val="none" w:sz="0" w:space="0" w:color="auto"/>
        <w:left w:val="none" w:sz="0" w:space="0" w:color="auto"/>
        <w:bottom w:val="none" w:sz="0" w:space="0" w:color="auto"/>
        <w:right w:val="none" w:sz="0" w:space="0" w:color="auto"/>
      </w:divBdr>
    </w:div>
    <w:div w:id="1644851467">
      <w:bodyDiv w:val="1"/>
      <w:marLeft w:val="0"/>
      <w:marRight w:val="0"/>
      <w:marTop w:val="0"/>
      <w:marBottom w:val="0"/>
      <w:divBdr>
        <w:top w:val="none" w:sz="0" w:space="0" w:color="auto"/>
        <w:left w:val="none" w:sz="0" w:space="0" w:color="auto"/>
        <w:bottom w:val="none" w:sz="0" w:space="0" w:color="auto"/>
        <w:right w:val="none" w:sz="0" w:space="0" w:color="auto"/>
      </w:divBdr>
    </w:div>
    <w:div w:id="1646549308">
      <w:bodyDiv w:val="1"/>
      <w:marLeft w:val="0"/>
      <w:marRight w:val="0"/>
      <w:marTop w:val="0"/>
      <w:marBottom w:val="0"/>
      <w:divBdr>
        <w:top w:val="none" w:sz="0" w:space="0" w:color="auto"/>
        <w:left w:val="none" w:sz="0" w:space="0" w:color="auto"/>
        <w:bottom w:val="none" w:sz="0" w:space="0" w:color="auto"/>
        <w:right w:val="none" w:sz="0" w:space="0" w:color="auto"/>
      </w:divBdr>
    </w:div>
    <w:div w:id="1646620163">
      <w:bodyDiv w:val="1"/>
      <w:marLeft w:val="0"/>
      <w:marRight w:val="0"/>
      <w:marTop w:val="0"/>
      <w:marBottom w:val="0"/>
      <w:divBdr>
        <w:top w:val="none" w:sz="0" w:space="0" w:color="auto"/>
        <w:left w:val="none" w:sz="0" w:space="0" w:color="auto"/>
        <w:bottom w:val="none" w:sz="0" w:space="0" w:color="auto"/>
        <w:right w:val="none" w:sz="0" w:space="0" w:color="auto"/>
      </w:divBdr>
    </w:div>
    <w:div w:id="1659117147">
      <w:bodyDiv w:val="1"/>
      <w:marLeft w:val="0"/>
      <w:marRight w:val="0"/>
      <w:marTop w:val="0"/>
      <w:marBottom w:val="0"/>
      <w:divBdr>
        <w:top w:val="none" w:sz="0" w:space="0" w:color="auto"/>
        <w:left w:val="none" w:sz="0" w:space="0" w:color="auto"/>
        <w:bottom w:val="none" w:sz="0" w:space="0" w:color="auto"/>
        <w:right w:val="none" w:sz="0" w:space="0" w:color="auto"/>
      </w:divBdr>
    </w:div>
    <w:div w:id="1671447624">
      <w:bodyDiv w:val="1"/>
      <w:marLeft w:val="0"/>
      <w:marRight w:val="0"/>
      <w:marTop w:val="0"/>
      <w:marBottom w:val="0"/>
      <w:divBdr>
        <w:top w:val="none" w:sz="0" w:space="0" w:color="auto"/>
        <w:left w:val="none" w:sz="0" w:space="0" w:color="auto"/>
        <w:bottom w:val="none" w:sz="0" w:space="0" w:color="auto"/>
        <w:right w:val="none" w:sz="0" w:space="0" w:color="auto"/>
      </w:divBdr>
    </w:div>
    <w:div w:id="1701936905">
      <w:bodyDiv w:val="1"/>
      <w:marLeft w:val="0"/>
      <w:marRight w:val="0"/>
      <w:marTop w:val="0"/>
      <w:marBottom w:val="0"/>
      <w:divBdr>
        <w:top w:val="none" w:sz="0" w:space="0" w:color="auto"/>
        <w:left w:val="none" w:sz="0" w:space="0" w:color="auto"/>
        <w:bottom w:val="none" w:sz="0" w:space="0" w:color="auto"/>
        <w:right w:val="none" w:sz="0" w:space="0" w:color="auto"/>
      </w:divBdr>
    </w:div>
    <w:div w:id="1752895032">
      <w:bodyDiv w:val="1"/>
      <w:marLeft w:val="0"/>
      <w:marRight w:val="0"/>
      <w:marTop w:val="0"/>
      <w:marBottom w:val="0"/>
      <w:divBdr>
        <w:top w:val="none" w:sz="0" w:space="0" w:color="auto"/>
        <w:left w:val="none" w:sz="0" w:space="0" w:color="auto"/>
        <w:bottom w:val="none" w:sz="0" w:space="0" w:color="auto"/>
        <w:right w:val="none" w:sz="0" w:space="0" w:color="auto"/>
      </w:divBdr>
    </w:div>
    <w:div w:id="1760061152">
      <w:bodyDiv w:val="1"/>
      <w:marLeft w:val="0"/>
      <w:marRight w:val="0"/>
      <w:marTop w:val="0"/>
      <w:marBottom w:val="0"/>
      <w:divBdr>
        <w:top w:val="none" w:sz="0" w:space="0" w:color="auto"/>
        <w:left w:val="none" w:sz="0" w:space="0" w:color="auto"/>
        <w:bottom w:val="none" w:sz="0" w:space="0" w:color="auto"/>
        <w:right w:val="none" w:sz="0" w:space="0" w:color="auto"/>
      </w:divBdr>
    </w:div>
    <w:div w:id="1823153788">
      <w:bodyDiv w:val="1"/>
      <w:marLeft w:val="0"/>
      <w:marRight w:val="0"/>
      <w:marTop w:val="0"/>
      <w:marBottom w:val="0"/>
      <w:divBdr>
        <w:top w:val="none" w:sz="0" w:space="0" w:color="auto"/>
        <w:left w:val="none" w:sz="0" w:space="0" w:color="auto"/>
        <w:bottom w:val="none" w:sz="0" w:space="0" w:color="auto"/>
        <w:right w:val="none" w:sz="0" w:space="0" w:color="auto"/>
      </w:divBdr>
    </w:div>
    <w:div w:id="1849982377">
      <w:bodyDiv w:val="1"/>
      <w:marLeft w:val="0"/>
      <w:marRight w:val="0"/>
      <w:marTop w:val="0"/>
      <w:marBottom w:val="0"/>
      <w:divBdr>
        <w:top w:val="none" w:sz="0" w:space="0" w:color="auto"/>
        <w:left w:val="none" w:sz="0" w:space="0" w:color="auto"/>
        <w:bottom w:val="none" w:sz="0" w:space="0" w:color="auto"/>
        <w:right w:val="none" w:sz="0" w:space="0" w:color="auto"/>
      </w:divBdr>
    </w:div>
    <w:div w:id="1851331735">
      <w:bodyDiv w:val="1"/>
      <w:marLeft w:val="0"/>
      <w:marRight w:val="0"/>
      <w:marTop w:val="0"/>
      <w:marBottom w:val="0"/>
      <w:divBdr>
        <w:top w:val="none" w:sz="0" w:space="0" w:color="auto"/>
        <w:left w:val="none" w:sz="0" w:space="0" w:color="auto"/>
        <w:bottom w:val="none" w:sz="0" w:space="0" w:color="auto"/>
        <w:right w:val="none" w:sz="0" w:space="0" w:color="auto"/>
      </w:divBdr>
    </w:div>
    <w:div w:id="1853882741">
      <w:bodyDiv w:val="1"/>
      <w:marLeft w:val="0"/>
      <w:marRight w:val="0"/>
      <w:marTop w:val="0"/>
      <w:marBottom w:val="0"/>
      <w:divBdr>
        <w:top w:val="none" w:sz="0" w:space="0" w:color="auto"/>
        <w:left w:val="none" w:sz="0" w:space="0" w:color="auto"/>
        <w:bottom w:val="none" w:sz="0" w:space="0" w:color="auto"/>
        <w:right w:val="none" w:sz="0" w:space="0" w:color="auto"/>
      </w:divBdr>
    </w:div>
    <w:div w:id="1854221821">
      <w:bodyDiv w:val="1"/>
      <w:marLeft w:val="0"/>
      <w:marRight w:val="0"/>
      <w:marTop w:val="0"/>
      <w:marBottom w:val="0"/>
      <w:divBdr>
        <w:top w:val="none" w:sz="0" w:space="0" w:color="auto"/>
        <w:left w:val="none" w:sz="0" w:space="0" w:color="auto"/>
        <w:bottom w:val="none" w:sz="0" w:space="0" w:color="auto"/>
        <w:right w:val="none" w:sz="0" w:space="0" w:color="auto"/>
      </w:divBdr>
    </w:div>
    <w:div w:id="1855074132">
      <w:bodyDiv w:val="1"/>
      <w:marLeft w:val="0"/>
      <w:marRight w:val="0"/>
      <w:marTop w:val="0"/>
      <w:marBottom w:val="0"/>
      <w:divBdr>
        <w:top w:val="none" w:sz="0" w:space="0" w:color="auto"/>
        <w:left w:val="none" w:sz="0" w:space="0" w:color="auto"/>
        <w:bottom w:val="none" w:sz="0" w:space="0" w:color="auto"/>
        <w:right w:val="none" w:sz="0" w:space="0" w:color="auto"/>
      </w:divBdr>
    </w:div>
    <w:div w:id="1857619608">
      <w:bodyDiv w:val="1"/>
      <w:marLeft w:val="0"/>
      <w:marRight w:val="0"/>
      <w:marTop w:val="0"/>
      <w:marBottom w:val="0"/>
      <w:divBdr>
        <w:top w:val="none" w:sz="0" w:space="0" w:color="auto"/>
        <w:left w:val="none" w:sz="0" w:space="0" w:color="auto"/>
        <w:bottom w:val="none" w:sz="0" w:space="0" w:color="auto"/>
        <w:right w:val="none" w:sz="0" w:space="0" w:color="auto"/>
      </w:divBdr>
    </w:div>
    <w:div w:id="1858500142">
      <w:bodyDiv w:val="1"/>
      <w:marLeft w:val="0"/>
      <w:marRight w:val="0"/>
      <w:marTop w:val="0"/>
      <w:marBottom w:val="0"/>
      <w:divBdr>
        <w:top w:val="none" w:sz="0" w:space="0" w:color="auto"/>
        <w:left w:val="none" w:sz="0" w:space="0" w:color="auto"/>
        <w:bottom w:val="none" w:sz="0" w:space="0" w:color="auto"/>
        <w:right w:val="none" w:sz="0" w:space="0" w:color="auto"/>
      </w:divBdr>
    </w:div>
    <w:div w:id="1871796836">
      <w:bodyDiv w:val="1"/>
      <w:marLeft w:val="0"/>
      <w:marRight w:val="0"/>
      <w:marTop w:val="0"/>
      <w:marBottom w:val="0"/>
      <w:divBdr>
        <w:top w:val="none" w:sz="0" w:space="0" w:color="auto"/>
        <w:left w:val="none" w:sz="0" w:space="0" w:color="auto"/>
        <w:bottom w:val="none" w:sz="0" w:space="0" w:color="auto"/>
        <w:right w:val="none" w:sz="0" w:space="0" w:color="auto"/>
      </w:divBdr>
    </w:div>
    <w:div w:id="1876580067">
      <w:bodyDiv w:val="1"/>
      <w:marLeft w:val="0"/>
      <w:marRight w:val="0"/>
      <w:marTop w:val="0"/>
      <w:marBottom w:val="0"/>
      <w:divBdr>
        <w:top w:val="none" w:sz="0" w:space="0" w:color="auto"/>
        <w:left w:val="none" w:sz="0" w:space="0" w:color="auto"/>
        <w:bottom w:val="none" w:sz="0" w:space="0" w:color="auto"/>
        <w:right w:val="none" w:sz="0" w:space="0" w:color="auto"/>
      </w:divBdr>
    </w:div>
    <w:div w:id="1883899949">
      <w:bodyDiv w:val="1"/>
      <w:marLeft w:val="0"/>
      <w:marRight w:val="0"/>
      <w:marTop w:val="0"/>
      <w:marBottom w:val="0"/>
      <w:divBdr>
        <w:top w:val="none" w:sz="0" w:space="0" w:color="auto"/>
        <w:left w:val="none" w:sz="0" w:space="0" w:color="auto"/>
        <w:bottom w:val="none" w:sz="0" w:space="0" w:color="auto"/>
        <w:right w:val="none" w:sz="0" w:space="0" w:color="auto"/>
      </w:divBdr>
    </w:div>
    <w:div w:id="1890801575">
      <w:bodyDiv w:val="1"/>
      <w:marLeft w:val="0"/>
      <w:marRight w:val="0"/>
      <w:marTop w:val="0"/>
      <w:marBottom w:val="0"/>
      <w:divBdr>
        <w:top w:val="none" w:sz="0" w:space="0" w:color="auto"/>
        <w:left w:val="none" w:sz="0" w:space="0" w:color="auto"/>
        <w:bottom w:val="none" w:sz="0" w:space="0" w:color="auto"/>
        <w:right w:val="none" w:sz="0" w:space="0" w:color="auto"/>
      </w:divBdr>
    </w:div>
    <w:div w:id="1945186299">
      <w:bodyDiv w:val="1"/>
      <w:marLeft w:val="0"/>
      <w:marRight w:val="0"/>
      <w:marTop w:val="0"/>
      <w:marBottom w:val="0"/>
      <w:divBdr>
        <w:top w:val="none" w:sz="0" w:space="0" w:color="auto"/>
        <w:left w:val="none" w:sz="0" w:space="0" w:color="auto"/>
        <w:bottom w:val="none" w:sz="0" w:space="0" w:color="auto"/>
        <w:right w:val="none" w:sz="0" w:space="0" w:color="auto"/>
      </w:divBdr>
    </w:div>
    <w:div w:id="1985960329">
      <w:bodyDiv w:val="1"/>
      <w:marLeft w:val="0"/>
      <w:marRight w:val="0"/>
      <w:marTop w:val="0"/>
      <w:marBottom w:val="0"/>
      <w:divBdr>
        <w:top w:val="none" w:sz="0" w:space="0" w:color="auto"/>
        <w:left w:val="none" w:sz="0" w:space="0" w:color="auto"/>
        <w:bottom w:val="none" w:sz="0" w:space="0" w:color="auto"/>
        <w:right w:val="none" w:sz="0" w:space="0" w:color="auto"/>
      </w:divBdr>
    </w:div>
    <w:div w:id="1986473151">
      <w:bodyDiv w:val="1"/>
      <w:marLeft w:val="0"/>
      <w:marRight w:val="0"/>
      <w:marTop w:val="0"/>
      <w:marBottom w:val="0"/>
      <w:divBdr>
        <w:top w:val="none" w:sz="0" w:space="0" w:color="auto"/>
        <w:left w:val="none" w:sz="0" w:space="0" w:color="auto"/>
        <w:bottom w:val="none" w:sz="0" w:space="0" w:color="auto"/>
        <w:right w:val="none" w:sz="0" w:space="0" w:color="auto"/>
      </w:divBdr>
    </w:div>
    <w:div w:id="1989480680">
      <w:bodyDiv w:val="1"/>
      <w:marLeft w:val="0"/>
      <w:marRight w:val="0"/>
      <w:marTop w:val="0"/>
      <w:marBottom w:val="0"/>
      <w:divBdr>
        <w:top w:val="none" w:sz="0" w:space="0" w:color="auto"/>
        <w:left w:val="none" w:sz="0" w:space="0" w:color="auto"/>
        <w:bottom w:val="none" w:sz="0" w:space="0" w:color="auto"/>
        <w:right w:val="none" w:sz="0" w:space="0" w:color="auto"/>
      </w:divBdr>
    </w:div>
    <w:div w:id="1991977159">
      <w:bodyDiv w:val="1"/>
      <w:marLeft w:val="0"/>
      <w:marRight w:val="0"/>
      <w:marTop w:val="0"/>
      <w:marBottom w:val="0"/>
      <w:divBdr>
        <w:top w:val="none" w:sz="0" w:space="0" w:color="auto"/>
        <w:left w:val="none" w:sz="0" w:space="0" w:color="auto"/>
        <w:bottom w:val="none" w:sz="0" w:space="0" w:color="auto"/>
        <w:right w:val="none" w:sz="0" w:space="0" w:color="auto"/>
      </w:divBdr>
    </w:div>
    <w:div w:id="2017027855">
      <w:bodyDiv w:val="1"/>
      <w:marLeft w:val="0"/>
      <w:marRight w:val="0"/>
      <w:marTop w:val="0"/>
      <w:marBottom w:val="0"/>
      <w:divBdr>
        <w:top w:val="none" w:sz="0" w:space="0" w:color="auto"/>
        <w:left w:val="none" w:sz="0" w:space="0" w:color="auto"/>
        <w:bottom w:val="none" w:sz="0" w:space="0" w:color="auto"/>
        <w:right w:val="none" w:sz="0" w:space="0" w:color="auto"/>
      </w:divBdr>
    </w:div>
    <w:div w:id="2024472861">
      <w:bodyDiv w:val="1"/>
      <w:marLeft w:val="0"/>
      <w:marRight w:val="0"/>
      <w:marTop w:val="0"/>
      <w:marBottom w:val="0"/>
      <w:divBdr>
        <w:top w:val="none" w:sz="0" w:space="0" w:color="auto"/>
        <w:left w:val="none" w:sz="0" w:space="0" w:color="auto"/>
        <w:bottom w:val="none" w:sz="0" w:space="0" w:color="auto"/>
        <w:right w:val="none" w:sz="0" w:space="0" w:color="auto"/>
      </w:divBdr>
    </w:div>
    <w:div w:id="2032681787">
      <w:bodyDiv w:val="1"/>
      <w:marLeft w:val="0"/>
      <w:marRight w:val="0"/>
      <w:marTop w:val="0"/>
      <w:marBottom w:val="0"/>
      <w:divBdr>
        <w:top w:val="none" w:sz="0" w:space="0" w:color="auto"/>
        <w:left w:val="none" w:sz="0" w:space="0" w:color="auto"/>
        <w:bottom w:val="none" w:sz="0" w:space="0" w:color="auto"/>
        <w:right w:val="none" w:sz="0" w:space="0" w:color="auto"/>
      </w:divBdr>
    </w:div>
    <w:div w:id="2054309851">
      <w:bodyDiv w:val="1"/>
      <w:marLeft w:val="0"/>
      <w:marRight w:val="0"/>
      <w:marTop w:val="0"/>
      <w:marBottom w:val="0"/>
      <w:divBdr>
        <w:top w:val="none" w:sz="0" w:space="0" w:color="auto"/>
        <w:left w:val="none" w:sz="0" w:space="0" w:color="auto"/>
        <w:bottom w:val="none" w:sz="0" w:space="0" w:color="auto"/>
        <w:right w:val="none" w:sz="0" w:space="0" w:color="auto"/>
      </w:divBdr>
    </w:div>
    <w:div w:id="2055151571">
      <w:bodyDiv w:val="1"/>
      <w:marLeft w:val="0"/>
      <w:marRight w:val="0"/>
      <w:marTop w:val="0"/>
      <w:marBottom w:val="0"/>
      <w:divBdr>
        <w:top w:val="none" w:sz="0" w:space="0" w:color="auto"/>
        <w:left w:val="none" w:sz="0" w:space="0" w:color="auto"/>
        <w:bottom w:val="none" w:sz="0" w:space="0" w:color="auto"/>
        <w:right w:val="none" w:sz="0" w:space="0" w:color="auto"/>
      </w:divBdr>
    </w:div>
    <w:div w:id="2075814521">
      <w:bodyDiv w:val="1"/>
      <w:marLeft w:val="0"/>
      <w:marRight w:val="0"/>
      <w:marTop w:val="0"/>
      <w:marBottom w:val="0"/>
      <w:divBdr>
        <w:top w:val="none" w:sz="0" w:space="0" w:color="auto"/>
        <w:left w:val="none" w:sz="0" w:space="0" w:color="auto"/>
        <w:bottom w:val="none" w:sz="0" w:space="0" w:color="auto"/>
        <w:right w:val="none" w:sz="0" w:space="0" w:color="auto"/>
      </w:divBdr>
    </w:div>
    <w:div w:id="2092922610">
      <w:bodyDiv w:val="1"/>
      <w:marLeft w:val="0"/>
      <w:marRight w:val="0"/>
      <w:marTop w:val="0"/>
      <w:marBottom w:val="0"/>
      <w:divBdr>
        <w:top w:val="none" w:sz="0" w:space="0" w:color="auto"/>
        <w:left w:val="none" w:sz="0" w:space="0" w:color="auto"/>
        <w:bottom w:val="none" w:sz="0" w:space="0" w:color="auto"/>
        <w:right w:val="none" w:sz="0" w:space="0" w:color="auto"/>
      </w:divBdr>
      <w:divsChild>
        <w:div w:id="442846367">
          <w:marLeft w:val="480"/>
          <w:marRight w:val="0"/>
          <w:marTop w:val="0"/>
          <w:marBottom w:val="0"/>
          <w:divBdr>
            <w:top w:val="none" w:sz="0" w:space="0" w:color="auto"/>
            <w:left w:val="none" w:sz="0" w:space="0" w:color="auto"/>
            <w:bottom w:val="none" w:sz="0" w:space="0" w:color="auto"/>
            <w:right w:val="none" w:sz="0" w:space="0" w:color="auto"/>
          </w:divBdr>
        </w:div>
        <w:div w:id="214395536">
          <w:marLeft w:val="480"/>
          <w:marRight w:val="0"/>
          <w:marTop w:val="0"/>
          <w:marBottom w:val="0"/>
          <w:divBdr>
            <w:top w:val="none" w:sz="0" w:space="0" w:color="auto"/>
            <w:left w:val="none" w:sz="0" w:space="0" w:color="auto"/>
            <w:bottom w:val="none" w:sz="0" w:space="0" w:color="auto"/>
            <w:right w:val="none" w:sz="0" w:space="0" w:color="auto"/>
          </w:divBdr>
        </w:div>
        <w:div w:id="1273899040">
          <w:marLeft w:val="480"/>
          <w:marRight w:val="0"/>
          <w:marTop w:val="0"/>
          <w:marBottom w:val="0"/>
          <w:divBdr>
            <w:top w:val="none" w:sz="0" w:space="0" w:color="auto"/>
            <w:left w:val="none" w:sz="0" w:space="0" w:color="auto"/>
            <w:bottom w:val="none" w:sz="0" w:space="0" w:color="auto"/>
            <w:right w:val="none" w:sz="0" w:space="0" w:color="auto"/>
          </w:divBdr>
        </w:div>
        <w:div w:id="1867332984">
          <w:marLeft w:val="480"/>
          <w:marRight w:val="0"/>
          <w:marTop w:val="0"/>
          <w:marBottom w:val="0"/>
          <w:divBdr>
            <w:top w:val="none" w:sz="0" w:space="0" w:color="auto"/>
            <w:left w:val="none" w:sz="0" w:space="0" w:color="auto"/>
            <w:bottom w:val="none" w:sz="0" w:space="0" w:color="auto"/>
            <w:right w:val="none" w:sz="0" w:space="0" w:color="auto"/>
          </w:divBdr>
        </w:div>
        <w:div w:id="796988651">
          <w:marLeft w:val="480"/>
          <w:marRight w:val="0"/>
          <w:marTop w:val="0"/>
          <w:marBottom w:val="0"/>
          <w:divBdr>
            <w:top w:val="none" w:sz="0" w:space="0" w:color="auto"/>
            <w:left w:val="none" w:sz="0" w:space="0" w:color="auto"/>
            <w:bottom w:val="none" w:sz="0" w:space="0" w:color="auto"/>
            <w:right w:val="none" w:sz="0" w:space="0" w:color="auto"/>
          </w:divBdr>
        </w:div>
        <w:div w:id="128715470">
          <w:marLeft w:val="480"/>
          <w:marRight w:val="0"/>
          <w:marTop w:val="0"/>
          <w:marBottom w:val="0"/>
          <w:divBdr>
            <w:top w:val="none" w:sz="0" w:space="0" w:color="auto"/>
            <w:left w:val="none" w:sz="0" w:space="0" w:color="auto"/>
            <w:bottom w:val="none" w:sz="0" w:space="0" w:color="auto"/>
            <w:right w:val="none" w:sz="0" w:space="0" w:color="auto"/>
          </w:divBdr>
        </w:div>
        <w:div w:id="55590083">
          <w:marLeft w:val="480"/>
          <w:marRight w:val="0"/>
          <w:marTop w:val="0"/>
          <w:marBottom w:val="0"/>
          <w:divBdr>
            <w:top w:val="none" w:sz="0" w:space="0" w:color="auto"/>
            <w:left w:val="none" w:sz="0" w:space="0" w:color="auto"/>
            <w:bottom w:val="none" w:sz="0" w:space="0" w:color="auto"/>
            <w:right w:val="none" w:sz="0" w:space="0" w:color="auto"/>
          </w:divBdr>
        </w:div>
        <w:div w:id="364717174">
          <w:marLeft w:val="480"/>
          <w:marRight w:val="0"/>
          <w:marTop w:val="0"/>
          <w:marBottom w:val="0"/>
          <w:divBdr>
            <w:top w:val="none" w:sz="0" w:space="0" w:color="auto"/>
            <w:left w:val="none" w:sz="0" w:space="0" w:color="auto"/>
            <w:bottom w:val="none" w:sz="0" w:space="0" w:color="auto"/>
            <w:right w:val="none" w:sz="0" w:space="0" w:color="auto"/>
          </w:divBdr>
        </w:div>
        <w:div w:id="1470126235">
          <w:marLeft w:val="480"/>
          <w:marRight w:val="0"/>
          <w:marTop w:val="0"/>
          <w:marBottom w:val="0"/>
          <w:divBdr>
            <w:top w:val="none" w:sz="0" w:space="0" w:color="auto"/>
            <w:left w:val="none" w:sz="0" w:space="0" w:color="auto"/>
            <w:bottom w:val="none" w:sz="0" w:space="0" w:color="auto"/>
            <w:right w:val="none" w:sz="0" w:space="0" w:color="auto"/>
          </w:divBdr>
        </w:div>
        <w:div w:id="1617904112">
          <w:marLeft w:val="480"/>
          <w:marRight w:val="0"/>
          <w:marTop w:val="0"/>
          <w:marBottom w:val="0"/>
          <w:divBdr>
            <w:top w:val="none" w:sz="0" w:space="0" w:color="auto"/>
            <w:left w:val="none" w:sz="0" w:space="0" w:color="auto"/>
            <w:bottom w:val="none" w:sz="0" w:space="0" w:color="auto"/>
            <w:right w:val="none" w:sz="0" w:space="0" w:color="auto"/>
          </w:divBdr>
        </w:div>
        <w:div w:id="668826737">
          <w:marLeft w:val="480"/>
          <w:marRight w:val="0"/>
          <w:marTop w:val="0"/>
          <w:marBottom w:val="0"/>
          <w:divBdr>
            <w:top w:val="none" w:sz="0" w:space="0" w:color="auto"/>
            <w:left w:val="none" w:sz="0" w:space="0" w:color="auto"/>
            <w:bottom w:val="none" w:sz="0" w:space="0" w:color="auto"/>
            <w:right w:val="none" w:sz="0" w:space="0" w:color="auto"/>
          </w:divBdr>
        </w:div>
        <w:div w:id="906496768">
          <w:marLeft w:val="480"/>
          <w:marRight w:val="0"/>
          <w:marTop w:val="0"/>
          <w:marBottom w:val="0"/>
          <w:divBdr>
            <w:top w:val="none" w:sz="0" w:space="0" w:color="auto"/>
            <w:left w:val="none" w:sz="0" w:space="0" w:color="auto"/>
            <w:bottom w:val="none" w:sz="0" w:space="0" w:color="auto"/>
            <w:right w:val="none" w:sz="0" w:space="0" w:color="auto"/>
          </w:divBdr>
        </w:div>
        <w:div w:id="2137528808">
          <w:marLeft w:val="480"/>
          <w:marRight w:val="0"/>
          <w:marTop w:val="0"/>
          <w:marBottom w:val="0"/>
          <w:divBdr>
            <w:top w:val="none" w:sz="0" w:space="0" w:color="auto"/>
            <w:left w:val="none" w:sz="0" w:space="0" w:color="auto"/>
            <w:bottom w:val="none" w:sz="0" w:space="0" w:color="auto"/>
            <w:right w:val="none" w:sz="0" w:space="0" w:color="auto"/>
          </w:divBdr>
        </w:div>
        <w:div w:id="1693796744">
          <w:marLeft w:val="480"/>
          <w:marRight w:val="0"/>
          <w:marTop w:val="0"/>
          <w:marBottom w:val="0"/>
          <w:divBdr>
            <w:top w:val="none" w:sz="0" w:space="0" w:color="auto"/>
            <w:left w:val="none" w:sz="0" w:space="0" w:color="auto"/>
            <w:bottom w:val="none" w:sz="0" w:space="0" w:color="auto"/>
            <w:right w:val="none" w:sz="0" w:space="0" w:color="auto"/>
          </w:divBdr>
        </w:div>
        <w:div w:id="207382306">
          <w:marLeft w:val="480"/>
          <w:marRight w:val="0"/>
          <w:marTop w:val="0"/>
          <w:marBottom w:val="0"/>
          <w:divBdr>
            <w:top w:val="none" w:sz="0" w:space="0" w:color="auto"/>
            <w:left w:val="none" w:sz="0" w:space="0" w:color="auto"/>
            <w:bottom w:val="none" w:sz="0" w:space="0" w:color="auto"/>
            <w:right w:val="none" w:sz="0" w:space="0" w:color="auto"/>
          </w:divBdr>
        </w:div>
        <w:div w:id="587689005">
          <w:marLeft w:val="480"/>
          <w:marRight w:val="0"/>
          <w:marTop w:val="0"/>
          <w:marBottom w:val="0"/>
          <w:divBdr>
            <w:top w:val="none" w:sz="0" w:space="0" w:color="auto"/>
            <w:left w:val="none" w:sz="0" w:space="0" w:color="auto"/>
            <w:bottom w:val="none" w:sz="0" w:space="0" w:color="auto"/>
            <w:right w:val="none" w:sz="0" w:space="0" w:color="auto"/>
          </w:divBdr>
        </w:div>
        <w:div w:id="792289449">
          <w:marLeft w:val="480"/>
          <w:marRight w:val="0"/>
          <w:marTop w:val="0"/>
          <w:marBottom w:val="0"/>
          <w:divBdr>
            <w:top w:val="none" w:sz="0" w:space="0" w:color="auto"/>
            <w:left w:val="none" w:sz="0" w:space="0" w:color="auto"/>
            <w:bottom w:val="none" w:sz="0" w:space="0" w:color="auto"/>
            <w:right w:val="none" w:sz="0" w:space="0" w:color="auto"/>
          </w:divBdr>
        </w:div>
        <w:div w:id="1485202884">
          <w:marLeft w:val="480"/>
          <w:marRight w:val="0"/>
          <w:marTop w:val="0"/>
          <w:marBottom w:val="0"/>
          <w:divBdr>
            <w:top w:val="none" w:sz="0" w:space="0" w:color="auto"/>
            <w:left w:val="none" w:sz="0" w:space="0" w:color="auto"/>
            <w:bottom w:val="none" w:sz="0" w:space="0" w:color="auto"/>
            <w:right w:val="none" w:sz="0" w:space="0" w:color="auto"/>
          </w:divBdr>
        </w:div>
        <w:div w:id="647782002">
          <w:marLeft w:val="480"/>
          <w:marRight w:val="0"/>
          <w:marTop w:val="0"/>
          <w:marBottom w:val="0"/>
          <w:divBdr>
            <w:top w:val="none" w:sz="0" w:space="0" w:color="auto"/>
            <w:left w:val="none" w:sz="0" w:space="0" w:color="auto"/>
            <w:bottom w:val="none" w:sz="0" w:space="0" w:color="auto"/>
            <w:right w:val="none" w:sz="0" w:space="0" w:color="auto"/>
          </w:divBdr>
        </w:div>
        <w:div w:id="1298753482">
          <w:marLeft w:val="480"/>
          <w:marRight w:val="0"/>
          <w:marTop w:val="0"/>
          <w:marBottom w:val="0"/>
          <w:divBdr>
            <w:top w:val="none" w:sz="0" w:space="0" w:color="auto"/>
            <w:left w:val="none" w:sz="0" w:space="0" w:color="auto"/>
            <w:bottom w:val="none" w:sz="0" w:space="0" w:color="auto"/>
            <w:right w:val="none" w:sz="0" w:space="0" w:color="auto"/>
          </w:divBdr>
        </w:div>
        <w:div w:id="1287083301">
          <w:marLeft w:val="480"/>
          <w:marRight w:val="0"/>
          <w:marTop w:val="0"/>
          <w:marBottom w:val="0"/>
          <w:divBdr>
            <w:top w:val="none" w:sz="0" w:space="0" w:color="auto"/>
            <w:left w:val="none" w:sz="0" w:space="0" w:color="auto"/>
            <w:bottom w:val="none" w:sz="0" w:space="0" w:color="auto"/>
            <w:right w:val="none" w:sz="0" w:space="0" w:color="auto"/>
          </w:divBdr>
        </w:div>
        <w:div w:id="530580658">
          <w:marLeft w:val="480"/>
          <w:marRight w:val="0"/>
          <w:marTop w:val="0"/>
          <w:marBottom w:val="0"/>
          <w:divBdr>
            <w:top w:val="none" w:sz="0" w:space="0" w:color="auto"/>
            <w:left w:val="none" w:sz="0" w:space="0" w:color="auto"/>
            <w:bottom w:val="none" w:sz="0" w:space="0" w:color="auto"/>
            <w:right w:val="none" w:sz="0" w:space="0" w:color="auto"/>
          </w:divBdr>
        </w:div>
        <w:div w:id="703167921">
          <w:marLeft w:val="480"/>
          <w:marRight w:val="0"/>
          <w:marTop w:val="0"/>
          <w:marBottom w:val="0"/>
          <w:divBdr>
            <w:top w:val="none" w:sz="0" w:space="0" w:color="auto"/>
            <w:left w:val="none" w:sz="0" w:space="0" w:color="auto"/>
            <w:bottom w:val="none" w:sz="0" w:space="0" w:color="auto"/>
            <w:right w:val="none" w:sz="0" w:space="0" w:color="auto"/>
          </w:divBdr>
        </w:div>
        <w:div w:id="636881468">
          <w:marLeft w:val="480"/>
          <w:marRight w:val="0"/>
          <w:marTop w:val="0"/>
          <w:marBottom w:val="0"/>
          <w:divBdr>
            <w:top w:val="none" w:sz="0" w:space="0" w:color="auto"/>
            <w:left w:val="none" w:sz="0" w:space="0" w:color="auto"/>
            <w:bottom w:val="none" w:sz="0" w:space="0" w:color="auto"/>
            <w:right w:val="none" w:sz="0" w:space="0" w:color="auto"/>
          </w:divBdr>
        </w:div>
        <w:div w:id="618610942">
          <w:marLeft w:val="480"/>
          <w:marRight w:val="0"/>
          <w:marTop w:val="0"/>
          <w:marBottom w:val="0"/>
          <w:divBdr>
            <w:top w:val="none" w:sz="0" w:space="0" w:color="auto"/>
            <w:left w:val="none" w:sz="0" w:space="0" w:color="auto"/>
            <w:bottom w:val="none" w:sz="0" w:space="0" w:color="auto"/>
            <w:right w:val="none" w:sz="0" w:space="0" w:color="auto"/>
          </w:divBdr>
        </w:div>
        <w:div w:id="2081100717">
          <w:marLeft w:val="480"/>
          <w:marRight w:val="0"/>
          <w:marTop w:val="0"/>
          <w:marBottom w:val="0"/>
          <w:divBdr>
            <w:top w:val="none" w:sz="0" w:space="0" w:color="auto"/>
            <w:left w:val="none" w:sz="0" w:space="0" w:color="auto"/>
            <w:bottom w:val="none" w:sz="0" w:space="0" w:color="auto"/>
            <w:right w:val="none" w:sz="0" w:space="0" w:color="auto"/>
          </w:divBdr>
        </w:div>
        <w:div w:id="1892812951">
          <w:marLeft w:val="480"/>
          <w:marRight w:val="0"/>
          <w:marTop w:val="0"/>
          <w:marBottom w:val="0"/>
          <w:divBdr>
            <w:top w:val="none" w:sz="0" w:space="0" w:color="auto"/>
            <w:left w:val="none" w:sz="0" w:space="0" w:color="auto"/>
            <w:bottom w:val="none" w:sz="0" w:space="0" w:color="auto"/>
            <w:right w:val="none" w:sz="0" w:space="0" w:color="auto"/>
          </w:divBdr>
        </w:div>
        <w:div w:id="478573498">
          <w:marLeft w:val="480"/>
          <w:marRight w:val="0"/>
          <w:marTop w:val="0"/>
          <w:marBottom w:val="0"/>
          <w:divBdr>
            <w:top w:val="none" w:sz="0" w:space="0" w:color="auto"/>
            <w:left w:val="none" w:sz="0" w:space="0" w:color="auto"/>
            <w:bottom w:val="none" w:sz="0" w:space="0" w:color="auto"/>
            <w:right w:val="none" w:sz="0" w:space="0" w:color="auto"/>
          </w:divBdr>
        </w:div>
        <w:div w:id="1528447346">
          <w:marLeft w:val="480"/>
          <w:marRight w:val="0"/>
          <w:marTop w:val="0"/>
          <w:marBottom w:val="0"/>
          <w:divBdr>
            <w:top w:val="none" w:sz="0" w:space="0" w:color="auto"/>
            <w:left w:val="none" w:sz="0" w:space="0" w:color="auto"/>
            <w:bottom w:val="none" w:sz="0" w:space="0" w:color="auto"/>
            <w:right w:val="none" w:sz="0" w:space="0" w:color="auto"/>
          </w:divBdr>
        </w:div>
        <w:div w:id="1588222206">
          <w:marLeft w:val="480"/>
          <w:marRight w:val="0"/>
          <w:marTop w:val="0"/>
          <w:marBottom w:val="0"/>
          <w:divBdr>
            <w:top w:val="none" w:sz="0" w:space="0" w:color="auto"/>
            <w:left w:val="none" w:sz="0" w:space="0" w:color="auto"/>
            <w:bottom w:val="none" w:sz="0" w:space="0" w:color="auto"/>
            <w:right w:val="none" w:sz="0" w:space="0" w:color="auto"/>
          </w:divBdr>
        </w:div>
        <w:div w:id="961035050">
          <w:marLeft w:val="480"/>
          <w:marRight w:val="0"/>
          <w:marTop w:val="0"/>
          <w:marBottom w:val="0"/>
          <w:divBdr>
            <w:top w:val="none" w:sz="0" w:space="0" w:color="auto"/>
            <w:left w:val="none" w:sz="0" w:space="0" w:color="auto"/>
            <w:bottom w:val="none" w:sz="0" w:space="0" w:color="auto"/>
            <w:right w:val="none" w:sz="0" w:space="0" w:color="auto"/>
          </w:divBdr>
        </w:div>
        <w:div w:id="1389648407">
          <w:marLeft w:val="480"/>
          <w:marRight w:val="0"/>
          <w:marTop w:val="0"/>
          <w:marBottom w:val="0"/>
          <w:divBdr>
            <w:top w:val="none" w:sz="0" w:space="0" w:color="auto"/>
            <w:left w:val="none" w:sz="0" w:space="0" w:color="auto"/>
            <w:bottom w:val="none" w:sz="0" w:space="0" w:color="auto"/>
            <w:right w:val="none" w:sz="0" w:space="0" w:color="auto"/>
          </w:divBdr>
        </w:div>
        <w:div w:id="957104960">
          <w:marLeft w:val="480"/>
          <w:marRight w:val="0"/>
          <w:marTop w:val="0"/>
          <w:marBottom w:val="0"/>
          <w:divBdr>
            <w:top w:val="none" w:sz="0" w:space="0" w:color="auto"/>
            <w:left w:val="none" w:sz="0" w:space="0" w:color="auto"/>
            <w:bottom w:val="none" w:sz="0" w:space="0" w:color="auto"/>
            <w:right w:val="none" w:sz="0" w:space="0" w:color="auto"/>
          </w:divBdr>
        </w:div>
        <w:div w:id="98645216">
          <w:marLeft w:val="480"/>
          <w:marRight w:val="0"/>
          <w:marTop w:val="0"/>
          <w:marBottom w:val="0"/>
          <w:divBdr>
            <w:top w:val="none" w:sz="0" w:space="0" w:color="auto"/>
            <w:left w:val="none" w:sz="0" w:space="0" w:color="auto"/>
            <w:bottom w:val="none" w:sz="0" w:space="0" w:color="auto"/>
            <w:right w:val="none" w:sz="0" w:space="0" w:color="auto"/>
          </w:divBdr>
        </w:div>
        <w:div w:id="76754714">
          <w:marLeft w:val="480"/>
          <w:marRight w:val="0"/>
          <w:marTop w:val="0"/>
          <w:marBottom w:val="0"/>
          <w:divBdr>
            <w:top w:val="none" w:sz="0" w:space="0" w:color="auto"/>
            <w:left w:val="none" w:sz="0" w:space="0" w:color="auto"/>
            <w:bottom w:val="none" w:sz="0" w:space="0" w:color="auto"/>
            <w:right w:val="none" w:sz="0" w:space="0" w:color="auto"/>
          </w:divBdr>
        </w:div>
        <w:div w:id="197550095">
          <w:marLeft w:val="480"/>
          <w:marRight w:val="0"/>
          <w:marTop w:val="0"/>
          <w:marBottom w:val="0"/>
          <w:divBdr>
            <w:top w:val="none" w:sz="0" w:space="0" w:color="auto"/>
            <w:left w:val="none" w:sz="0" w:space="0" w:color="auto"/>
            <w:bottom w:val="none" w:sz="0" w:space="0" w:color="auto"/>
            <w:right w:val="none" w:sz="0" w:space="0" w:color="auto"/>
          </w:divBdr>
        </w:div>
        <w:div w:id="1050498423">
          <w:marLeft w:val="480"/>
          <w:marRight w:val="0"/>
          <w:marTop w:val="0"/>
          <w:marBottom w:val="0"/>
          <w:divBdr>
            <w:top w:val="none" w:sz="0" w:space="0" w:color="auto"/>
            <w:left w:val="none" w:sz="0" w:space="0" w:color="auto"/>
            <w:bottom w:val="none" w:sz="0" w:space="0" w:color="auto"/>
            <w:right w:val="none" w:sz="0" w:space="0" w:color="auto"/>
          </w:divBdr>
        </w:div>
        <w:div w:id="1507213004">
          <w:marLeft w:val="480"/>
          <w:marRight w:val="0"/>
          <w:marTop w:val="0"/>
          <w:marBottom w:val="0"/>
          <w:divBdr>
            <w:top w:val="none" w:sz="0" w:space="0" w:color="auto"/>
            <w:left w:val="none" w:sz="0" w:space="0" w:color="auto"/>
            <w:bottom w:val="none" w:sz="0" w:space="0" w:color="auto"/>
            <w:right w:val="none" w:sz="0" w:space="0" w:color="auto"/>
          </w:divBdr>
        </w:div>
        <w:div w:id="738289229">
          <w:marLeft w:val="480"/>
          <w:marRight w:val="0"/>
          <w:marTop w:val="0"/>
          <w:marBottom w:val="0"/>
          <w:divBdr>
            <w:top w:val="none" w:sz="0" w:space="0" w:color="auto"/>
            <w:left w:val="none" w:sz="0" w:space="0" w:color="auto"/>
            <w:bottom w:val="none" w:sz="0" w:space="0" w:color="auto"/>
            <w:right w:val="none" w:sz="0" w:space="0" w:color="auto"/>
          </w:divBdr>
        </w:div>
        <w:div w:id="1127427894">
          <w:marLeft w:val="480"/>
          <w:marRight w:val="0"/>
          <w:marTop w:val="0"/>
          <w:marBottom w:val="0"/>
          <w:divBdr>
            <w:top w:val="none" w:sz="0" w:space="0" w:color="auto"/>
            <w:left w:val="none" w:sz="0" w:space="0" w:color="auto"/>
            <w:bottom w:val="none" w:sz="0" w:space="0" w:color="auto"/>
            <w:right w:val="none" w:sz="0" w:space="0" w:color="auto"/>
          </w:divBdr>
        </w:div>
        <w:div w:id="868297871">
          <w:marLeft w:val="480"/>
          <w:marRight w:val="0"/>
          <w:marTop w:val="0"/>
          <w:marBottom w:val="0"/>
          <w:divBdr>
            <w:top w:val="none" w:sz="0" w:space="0" w:color="auto"/>
            <w:left w:val="none" w:sz="0" w:space="0" w:color="auto"/>
            <w:bottom w:val="none" w:sz="0" w:space="0" w:color="auto"/>
            <w:right w:val="none" w:sz="0" w:space="0" w:color="auto"/>
          </w:divBdr>
        </w:div>
      </w:divsChild>
    </w:div>
    <w:div w:id="2102095053">
      <w:bodyDiv w:val="1"/>
      <w:marLeft w:val="0"/>
      <w:marRight w:val="0"/>
      <w:marTop w:val="0"/>
      <w:marBottom w:val="0"/>
      <w:divBdr>
        <w:top w:val="none" w:sz="0" w:space="0" w:color="auto"/>
        <w:left w:val="none" w:sz="0" w:space="0" w:color="auto"/>
        <w:bottom w:val="none" w:sz="0" w:space="0" w:color="auto"/>
        <w:right w:val="none" w:sz="0" w:space="0" w:color="auto"/>
      </w:divBdr>
    </w:div>
    <w:div w:id="2114740380">
      <w:bodyDiv w:val="1"/>
      <w:marLeft w:val="0"/>
      <w:marRight w:val="0"/>
      <w:marTop w:val="0"/>
      <w:marBottom w:val="0"/>
      <w:divBdr>
        <w:top w:val="none" w:sz="0" w:space="0" w:color="auto"/>
        <w:left w:val="none" w:sz="0" w:space="0" w:color="auto"/>
        <w:bottom w:val="none" w:sz="0" w:space="0" w:color="auto"/>
        <w:right w:val="none" w:sz="0" w:space="0" w:color="auto"/>
      </w:divBdr>
    </w:div>
    <w:div w:id="2121341741">
      <w:bodyDiv w:val="1"/>
      <w:marLeft w:val="0"/>
      <w:marRight w:val="0"/>
      <w:marTop w:val="0"/>
      <w:marBottom w:val="0"/>
      <w:divBdr>
        <w:top w:val="none" w:sz="0" w:space="0" w:color="auto"/>
        <w:left w:val="none" w:sz="0" w:space="0" w:color="auto"/>
        <w:bottom w:val="none" w:sz="0" w:space="0" w:color="auto"/>
        <w:right w:val="none" w:sz="0" w:space="0" w:color="auto"/>
      </w:divBdr>
    </w:div>
    <w:div w:id="2131779830">
      <w:bodyDiv w:val="1"/>
      <w:marLeft w:val="0"/>
      <w:marRight w:val="0"/>
      <w:marTop w:val="0"/>
      <w:marBottom w:val="0"/>
      <w:divBdr>
        <w:top w:val="none" w:sz="0" w:space="0" w:color="auto"/>
        <w:left w:val="none" w:sz="0" w:space="0" w:color="auto"/>
        <w:bottom w:val="none" w:sz="0" w:space="0" w:color="auto"/>
        <w:right w:val="none" w:sz="0" w:space="0" w:color="auto"/>
      </w:divBdr>
    </w:div>
    <w:div w:id="2142192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desyfebrianti82@gmail.com" TargetMode="External"/><Relationship Id="rId14"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DDF549E-D2AC-4452-9CCF-05CC00E0BA02}"/>
      </w:docPartPr>
      <w:docPartBody>
        <w:p w:rsidR="00871761" w:rsidRDefault="003A3F58">
          <w:r w:rsidRPr="00A5266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550"/>
    <w:rsid w:val="00126A2A"/>
    <w:rsid w:val="00131D3B"/>
    <w:rsid w:val="003A3F58"/>
    <w:rsid w:val="007071E6"/>
    <w:rsid w:val="00871761"/>
    <w:rsid w:val="00C05379"/>
    <w:rsid w:val="00D23EC7"/>
    <w:rsid w:val="00E01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3F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08C49D-13FE-458B-8144-3439524D8017}">
  <we:reference id="wa104382081" version="1.55.1.0" store="en-US" storeType="OMEX"/>
  <we:alternateReferences>
    <we:reference id="WA104382081" version="1.55.1.0" store="WA104382081" storeType="OMEX"/>
  </we:alternateReferences>
  <we:properties>
    <we:property name="MENDELEY_CITATIONS" value="[{&quot;citationID&quot;:&quot;MENDELEY_CITATION_bc0c2328-820e-4dfa-87a2-2f987495369b&quot;,&quot;properties&quot;:{&quot;noteIndex&quot;:0},&quot;isEdited&quot;:false,&quot;manualOverride&quot;:{&quot;isManuallyOverridden&quot;:false,&quot;citeprocText&quot;:&quot;(Kementerian Kelautan dan Perikanan, 2019)&quot;,&quot;manualOverrideText&quot;:&quot;&quot;},&quot;citationTag&quot;:&quot;MENDELEY_CITATION_v3_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&quot;,&quot;citationItems&quot;:[{&quot;id&quot;:&quot;c45e0fa8-b901-3b80-9856-af1776342960&quot;,&quot;itemData&quot;:{&quot;type&quot;:&quot;webpage&quot;,&quot;id&quot;:&quot;c45e0fa8-b901-3b80-9856-af1776342960&quot;,&quot;title&quot;:&quot;Komoditas Udang Nasional Diprediksi Mampu Dongkrak Ekspor Perikanan Indonesia&quot;,&quot;author&quot;:[{&quot;family&quot;:&quot;Kementerian Kelautan dan Perikanan&quot;,&quot;given&quot;:&quot;&quot;,&quot;parse-names&quot;:false,&quot;dropping-particle&quot;:&quot;&quot;,&quot;non-dropping-particle&quot;:&quot;&quot;}],&quot;issued&quot;:{&quot;date-parts&quot;:[[2019]]},&quot;container-title-short&quot;:&quot;&quot;},&quot;isTemporary&quot;:false}]},{&quot;citationID&quot;:&quot;MENDELEY_CITATION_3e164c56-5421-4324-9afb-8ce949201846&quot;,&quot;properties&quot;:{&quot;noteIndex&quot;:0},&quot;isEdited&quot;:false,&quot;manualOverride&quot;:{&quot;isManuallyOverridden&quot;:false,&quot;citeprocText&quot;:&quot;(Edward Nababan et al., 2015; Mangampa &amp;#38; Suwoyo, 2016; Rahim et al., 2021)&quot;,&quot;manualOverrideText&quot;:&quot;&quot;},&quot;citationTag&quot;:&quot;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&quot;,&quot;citationItems&quot;:[{&quot;id&quot;:&quot;b65b6b36-d975-3537-9186-706c15960037&quot;,&quot;itemData&quot;:{&quot;type&quot;:&quot;article-journal&quot;,&quot;id&quot;:&quot;b65b6b36-d975-3537-9186-706c15960037&quot;,&quot;title&quot;:&quot;Pemeliharaan Udang Vaname (Litopenaeus vannamei) dengan Persentase Pemberian Pakan yang Berbeda&quot;,&quot;author&quot;:[{&quot;family&quot;:&quot;Edward Nababan&quot;,&quot;given&quot;:&quot;&quot;,&quot;parse-names&quot;:false,&quot;dropping-particle&quot;:&quot;&quot;,&quot;non-dropping-particle&quot;:&quot;&quot;},{&quot;family&quot;:&quot;Iskandar Putra&quot;,&quot;given&quot;:&quot;&quot;,&quot;parse-names&quot;:false,&quot;dropping-particle&quot;:&quot;&quot;,&quot;non-dropping-particle&quot;:&quot;&quot;},{&quot;family&quot;:&quot;Rusliadi&quot;,&quot;given&quot;:&quot;&quot;,&quot;parse-names&quot;:false,&quot;dropping-particle&quot;:&quot;&quot;,&quot;non-dropping-particle&quot;:&quot;&quot;}],&quot;container-title&quot;:&quot;Jurnal Ilmiah Perikanan dan Kelautan&quot;,&quot;issued&quot;:{&quot;date-parts&quot;:[[2015]]},&quot;page&quot;:&quot;1-9&quot;,&quot;issue&quot;:&quot;2&quot;,&quot;volume&quot;:&quot;3&quot;,&quot;container-title-short&quot;:&quot;&quot;},&quot;isTemporary&quot;:false},{&quot;id&quot;:&quot;4ceb230a-315f-37f6-bdb4-722717c1b380&quot;,&quot;itemData&quot;:{&quot;type&quot;:&quot;article-journal&quot;,&quot;id&quot;:&quot;4ceb230a-315f-37f6-bdb4-722717c1b380&quot;,&quot;title&quot;:&quot;Budidaya Udang Vaname (Litopenaeus vannamei) Teknologi Intensif Menggunakan Benih Tokolan&quot;,&quot;author&quot;:[{&quot;family&quot;:&quot;Mangampa&quot;,&quot;given&quot;:&quot;Markus&quot;,&quot;parse-names&quot;:false,&quot;dropping-particle&quot;:&quot;&quot;,&quot;non-dropping-particle&quot;:&quot;&quot;},{&quot;family&quot;:&quot;Suwoyo&quot;,&quot;given&quot;:&quot;Hidayat Suryanto&quot;,&quot;parse-names&quot;:false,&quot;dropping-particle&quot;:&quot;&quot;,&quot;non-dropping-particle&quot;:&quot;&quot;}],&quot;container-title&quot;:&quot;Jurnal Riset Akuakultur&quot;,&quot;DOI&quot;:&quot;10.15578/jra.5.3.2010.351-361&quot;,&quot;ISSN&quot;:&quot;2502-6534&quot;,&quot;issued&quot;:{&quot;date-parts&quot;:[[2016,11,28]]},&quot;page&quot;:&quot;351&quot;,&quot;abstract&quot;:&quot;&lt;p&gt;Salah satu jenis udang yang cukup potensial untuk dikembangkan adalah udang vaname (Litopenaeus vannamei). Budidaya ini berkembang dengan teknologi intensif, namun terbatas pada golongan masyarakat menengah ke atas (padat modal). Riset ini bertujuan untuk mendapatkan data dan informasi pengaruh penggunaan tokolan terhadap produksi, Rasio Konversi Pakan (RKP) pada pembesaran udang vaname teknologi intensif. Riset ini dilaksanakan di tambak Punaga, Takalar, Instalasi Balai Riset Perikanan Budidaya Air Payau (BRPBAP), menggunakan empat petak masing masing berukuran 4.000 m2/petak. Hewan uji adalah udang vaname dengan perlakuan: (A) pembesaran dengan tebar benur (PL-12), dan (B) pembesaran dengan tebar tokolan (PL-27). Setiap perlakuan dengan 2 ulangan, kepadatan benur dan tokolan adalah 50 ekor/m2, dan pemeliharaan berlangsung 80 hari di tambak. Hasil yang diperoleh pada perlakuan B memperlihatkan pertumbuhan mutlak (11,114±0,258 g/ekor), sintasan (92,55±0,23%), produksi (2.087,5±88,2 kg/petak) lebih tinggi daripada perlakuan A yaitu: pertumbuhan mutlak (10,085±0,120 g/ekor), sintasan (90,83±8,51%), produksi (1.831,0±149,9 kg/petak), namun ketiga peubah ini berbeda tidak nyata antara kedua perlakuan. RKP lebih rendah pada perlakuan B (1,096±0,034) berbeda nyata dengan perlakuan A (1,257±0,048). Peubah kualitas air memperlihatkan sebaran kisaran yang merata untuk kedua perlakuan, kecuali nitrit (NO2) memperlihatkan kisaran yang tinggi pada perlakuan B (0,18235 mg/L) dibandingkan dengan perlakuan A (0,0328 mg/L) pada akhir penelitian. Hal ini disebabkan waktu panen yang berbeda sesuai dengan kondisi musim yaitu kualitas air sumber semakin menurun. Kualitas air sumber yang menurun ini diikuti oleh meningkatnya total vibrio di air laut mencapai; 4,33104 cfu/mL dibandingkan dalam air tambak 829.102 cfu/mL. Kesimpulan memperlihatkan bahwa penggunaan tokolan (PL-27) menghasilkan produksi yang tinggi dan rasio konversi pakan yang rendah.One species of shrimps that has the potential to be developed for aquaculture is whiteleg shrimp (Litopenaeus vannamei). The recent cultivation method has been developed using intensive technology, but can only be afforded by middle and upper social groups (capital intensive). This research was aimed to study the influence of using shrimp juvenile on the production and feed conversion ratio of whiteleg shrimp cultured in intensive system. The research was conducted at the research installation of the Research Institute for Coastal Aquaculture in Punaga, Takalar Regency. Four  ponds each sized of 4,000 m2 were used in this research. The treatment was applied i.e grow-out of post-larvae 12 (PL-12) (A) and grow-out of shrimp juvenile (PL-27) (B) each with stocking density of 50 ind./m2. Each treatment was arranged in two replications and reared for 80 days. The results obtained in treatment B showed that absolute growth (11.114±0.258 g/ind.), survival (92,55±0,23%), and production (2,087.5±88.2 kg/pond) was higher than those of in treatment A (absolute growth, 10.085±0.120 g/ind., survival rate, 90.83±8.51%, production, 1,831.0±149.9 kg/pond), but all parameters were not significantly different between both treatments. Feed conversion ratio (FCR) was lower in treatment B (1.096±0034) and significantly different with treatment A (1.257±0.048). Water quality parameters showed similar variations in both treatments, except Nitrite (NO2) where a high range of Nitrite variation was recorded in treatment B (0.18235 mg/L) compared to treatment A (0.0328 mg/L) at the end of research. This was due to different harvest times in accordance with the conditions of the season where at a particular time, the quality of water source was decreasing. The decrease of water quality was followed by the increase of total vibrio in seawater reaching 433104 CFU/mL than in the pond water 829.102 CFU/mL. The conclusion is that using the shrimp juvenile, PL-27, high shrimp production and low RKP can be achieved. &lt;/p&gt;&quot;,&quot;issue&quot;:&quot;3&quot;,&quot;volume&quot;:&quot;5&quot;,&quot;container-title-short&quot;:&quot;&quot;},&quot;isTemporary&quot;:false},{&quot;id&quot;:&quot;b46a7126-76e0-31a6-846a-048b32f32b95&quot;,&quot;itemData&quot;:{&quot;type&quot;:&quot;article-journal&quot;,&quot;id&quot;:&quot;b46a7126-76e0-31a6-846a-048b32f32b95&quot;,&quot;title&quot;:&quot;Budidaya Udang Vaname (Litopenaeus vannamei) Super Intensif dengan Padat Tebar Berbeda Menggunakan Sistem Zero Water Discharge.&quot;,&quot;author&quot;:[{&quot;family&quot;:&quot;Rahim&quot;,&quot;given&quot;:&quot;&quot;,&quot;parse-names&quot;:false,&quot;dropping-particle&quot;:&quot;&quot;,&quot;non-dropping-particle&quot;:&quot;&quot;},{&quot;family&quot;:&quot;Muhammad Reza Almi Rukmana&quot;,&quot;given&quot;:&quot;&quot;,&quot;parse-names&quot;:false,&quot;dropping-particle&quot;:&quot;&quot;,&quot;non-dropping-particle&quot;:&quot;&quot;},{&quot;family&quot;:&quot;Anti Landu&quot;,&quot;given&quot;:&quot;&quot;,&quot;parse-names&quot;:false,&quot;dropping-particle&quot;:&quot;&quot;,&quot;non-dropping-particle&quot;:&quot;&quot;},{&quot;family&quot;:&quot;Asni&quot;,&quot;given&quot;:&quot;&quot;,&quot;parse-names&quot;:false,&quot;dropping-particle&quot;:&quot;&quot;,&quot;non-dropping-particle&quot;:&quot;&quot;}],&quot;container-title&quot;:&quot;Journal of Fisheries and Marine Research&quot;,&quot;issued&quot;:{&quot;date-parts&quot;:[[2021]]},&quot;page&quot;:&quot;595-602&quot;,&quot;issue&quot;:&quot;3&quot;,&quot;volume&quot;:&quot;5&quot;,&quot;container-title-short&quot;:&quot;&quot;},&quot;isTemporary&quot;:false}]},{&quot;citationID&quot;:&quot;MENDELEY_CITATION_76c47958-20ac-42fe-ba9e-399a0cf26394&quot;,&quot;properties&quot;:{&quot;noteIndex&quot;:0},&quot;isEdited&quot;:false,&quot;manualOverride&quot;:{&quot;isManuallyOverridden&quot;:true,&quot;citeprocText&quot;:&quot;(E Kaligis, 2015; Ravuru Danya Babu &amp;#38; Mude Jagadish Naik, 2014)&quot;,&quot;manualOverrideText&quot;:&quot;(Kaligis, 2015; Babu &amp; Naik, 2014)&quot;},&quot;citationTag&quot;:&quot;MENDELEY_CITATION_v3_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&quot;,&quot;citationItems&quot;:[{&quot;id&quot;:&quot;5f79997a-bd56-3388-bcb6-c894b7cfcc9e&quot;,&quot;itemData&quot;:{&quot;type&quot;:&quot;article-journal&quot;,&quot;id&quot;:&quot;5f79997a-bd56-3388-bcb6-c894b7cfcc9e&quot;,&quot;title&quot;:&quot;Respons Pertumbuhan Udang Vaname (Litopenaeus vannamei) Di Media Rendah Dengan Pemberian Pakan Protein Dan Kalsium Berbeda&quot;,&quot;author&quot;:[{&quot;family&quot;:&quot;E Kaligis&quot;,&quot;given&quot;:&quot;&quot;,&quot;parse-names&quot;:false,&quot;dropping-particle&quot;:&quot;&quot;,&quot;non-dropping-particle&quot;:&quot;&quot;}],&quot;container-title&quot;:&quot;Jurnal Ilmu dan Teknologi Kelautan Tropis&quot;,&quot;issued&quot;:{&quot;date-parts&quot;:[[2015]]},&quot;issue&quot;:&quot;1&quot;,&quot;volume&quot;:&quot;7&quot;,&quot;container-title-short&quot;:&quot;&quot;},&quot;isTemporary&quot;:false},{&quot;id&quot;:&quot;78032bca-0789-3db0-b8ed-800cb9b28441&quot;,&quot;itemData&quot;:{&quot;type&quot;:&quot;article-journal&quot;,&quot;id&quot;:&quot;78032bca-0789-3db0-b8ed-800cb9b28441&quot;,&quot;title&quot;:&quot;Effect of Density on Growth and Production of Litopenaeus Vannamei of Brackish Water Culture System in Summer Season with Artificial Diet in Prakasam District, India&quot;,&quot;author&quot;:[{&quot;family&quot;:&quot;Ravuru Danya Babu&quot;,&quot;given&quot;:&quot;&quot;,&quot;parse-names&quot;:false,&quot;dropping-particle&quot;:&quot;&quot;,&quot;non-dropping-particle&quot;:&quot;&quot;},{&quot;family&quot;:&quot;Mude Jagadish Naik&quot;,&quot;given&quot;:&quot;&quot;,&quot;parse-names&quot;:false,&quot;dropping-particle&quot;:&quot;&quot;,&quot;non-dropping-particle&quot;:&quot;&quot;}],&quot;container-title&quot;:&quot;American International Journal of Research in Formal, Applied &amp; Natural Sciences&quot;,&quot;container-title-short&quot;:&quot;Am Int J Res Form Appl Nat Sci&quot;,&quot;issued&quot;:{&quot;date-parts&quot;:[[2014]]},&quot;page&quot;:&quot;10-13&quot;,&quot;issue&quot;:&quot;1&quot;,&quot;volume&quot;:&quot;5&quot;},&quot;isTemporary&quot;:false}]},{&quot;citationID&quot;:&quot;MENDELEY_CITATION_1aa8c66f-16df-4900-9e52-badbba4fa2f4&quot;,&quot;properties&quot;:{&quot;noteIndex&quot;:0},&quot;isEdited&quot;:false,&quot;manualOverride&quot;:{&quot;isManuallyOverridden&quot;:true,&quot;citeprocText&quot;:&quot;(Soebjakto, 2020)&quot;,&quot;manualOverrideText&quot;:&quot;Soebjakto (2020)&quot;},&quot;citationTag&quot;:&quot;MENDELEY_CITATION_v3_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&quot;,&quot;citationItems&quot;:[{&quot;id&quot;:&quot;1881119e-f9dd-3958-9f58-73ee334b60cc&quot;,&quot;itemData&quot;:{&quot;type&quot;:&quot;report&quot;,&quot;id&quot;:&quot;1881119e-f9dd-3958-9f58-73ee334b60cc&quot;,&quot;title&quot;:&quot;Strategi Pengembangan Bisnis Budidaya Udang&quot;,&quot;author&quot;:[{&quot;family&quot;:&quot;Soebjakto&quot;,&quot;given&quot;:&quot;&quot;,&quot;parse-names&quot;:false,&quot;dropping-particle&quot;:&quot;&quot;,&quot;non-dropping-particle&quot;:&quot;&quot;}],&quot;issued&quot;:{&quot;date-parts&quot;:[[2020]]},&quot;number-of-pages&quot;:&quot;1-23&quot;,&quot;container-title-short&quot;:&quot;&quot;},&quot;isTemporary&quot;:false}]},{&quot;citationID&quot;:&quot;MENDELEY_CITATION_ea46f354-0480-4649-b267-442913d3b8ef&quot;,&quot;properties&quot;:{&quot;noteIndex&quot;:0},&quot;isEdited&quot;:false,&quot;manualOverride&quot;:{&quot;isManuallyOverridden&quot;:true,&quot;citeprocText&quot;:&quot;(Direktorat Jenderal Perikanan Budidaya, 2021)&quot;,&quot;manualOverrideText&quot;:&quot;Direktorat Jenderal Perikanan Budidaya (2021)&quot;},&quot;citationTag&quot;:&quot;MENDELEY_CITATION_v3_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&quot;,&quot;citationItems&quot;:[{&quot;id&quot;:&quot;8060c323-05fe-3672-8f11-a6e847ba0b8f&quot;,&quot;itemData&quot;:{&quot;type&quot;:&quot;webpage&quot;,&quot;id&quot;:&quot;8060c323-05fe-3672-8f11-a6e847ba0b8f&quot;,&quot;title&quot;:&quot;Budidaya Udang Vaname Di Tambak Milenial (Millenial Shrimp Farming/MSF)&quot;,&quot;author&quot;:[{&quot;family&quot;:&quot;Direktorat Jenderal Perikanan Budidaya&quot;,&quot;given&quot;:&quot;&quot;,&quot;parse-names&quot;:false,&quot;dropping-particle&quot;:&quot;&quot;,&quot;non-dropping-particle&quot;:&quot;&quot;}],&quot;issued&quot;:{&quot;date-parts&quot;:[[2021]]},&quot;container-title-short&quot;:&quot;&quot;},&quot;isTemporary&quot;:false}]},{&quot;citationID&quot;:&quot;MENDELEY_CITATION_fee159f3-c457-4838-a9e6-f42bde1bbd2e&quot;,&quot;properties&quot;:{&quot;noteIndex&quot;:0},&quot;isEdited&quot;:false,&quot;manualOverride&quot;:{&quot;isManuallyOverridden&quot;:true,&quot;citeprocText&quot;:&quot;(Ariadi &amp;#38; Nur Puspitasari, 2022)&quot;,&quot;manualOverrideText&quot;:&quot;(Ariadi &amp; Puspitasari, 2022)&quot;},&quot;citationTag&quot;:&quot;MENDELEY_CITATION_v3_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&quot;,&quot;citationItems&quot;:[{&quot;id&quot;:&quot;566fdba5-108a-365a-801d-ab9e9e9139a6&quot;,&quot;itemData&quot;:{&quot;type&quot;:&quot;article-journal&quot;,&quot;id&quot;:&quot;566fdba5-108a-365a-801d-ab9e9e9139a6&quot;,&quot;title&quot;:&quot;Perbandingan Pola Kelayakan Ekologis dan Finansial Usaha Pada Kegiatan Budidaya Udang Vaname (L. vannamei)&quot;,&quot;author&quot;:[{&quot;family&quot;:&quot;Ariadi&quot;,&quot;given&quot;:&quot;Heri&quot;,&quot;parse-names&quot;:false,&quot;dropping-particle&quot;:&quot;&quot;,&quot;non-dropping-particle&quot;:&quot;&quot;},{&quot;family&quot;:&quot;Nur Puspitasari&quot;,&quot;given&quot;:&quot;Mahardhika&quot;,&quot;parse-names&quot;:false,&quot;dropping-particle&quot;:&quot;&quot;,&quot;non-dropping-particle&quot;:&quot;&quot;}],&quot;container-title&quot;:&quot;Fish Scientiae&quot;,&quot;DOI&quot;:&quot;10.20527/fishscientiae.v11i2.176&quot;,&quot;ISSN&quot;:&quot;2541-1187&quot;,&quot;issued&quot;:{&quot;date-parts&quot;:[[2022,2,13]]},&quot;page&quot;:&quot;125-138&quot;,&quot;abstract&quot;:&quot;&lt;p&gt;Budidaya udang vaname (L. vannamei) adalah salah satu kegiatan akuakultur yang banyak dikembangkan di daerah pesisir Indonesia. Tujuan dari penelitian ini adalah untuk mengetahui tingkat perbandingan kelayakan ekologis dan finansial usaha budidaya udang vaname pola semi-intensif dengan pola intensif di pesisir perairan Pekalongan, Jawa Tengah. Metode yang digunakan dalam riset ini adalah penelitian deskriptif kuantitatif dan deskriptif kualitatif dengan metode pengambilan sampel secara purposive sampling. Adapun data indikator penelitian yang diambil adalah data kualitas air (oksigen terlarut, pH, suhu, salinitas, dan profil plankton) serta data indikator kelayakan finansial usaha seperti nilai keuntungan usaha, R/C Ratio, rentabilitas usaha, nilai NPV (Net Present Value), nilai Payback Periods, dan nilai Profitability Index usaha. Dari hasil penelitian menunjukan tingkat kelayakan ekologis pada tambak semi-intensif dengan nilai pH 8.3, suhu 300C, oksigen terlarut 8.07 mg/L, ketinggian air 120 cm, dan warna air hijau memiliki tingkat kelayakan yang lebih baik dibandingkan tambak intensif. Sedangkan untuk kelayakan finansial, pada tambak intensif dengan nilai keuntungan Rp. 451.494.403,-, R/C Ratio 1.77, BEP Unit 2.455 kg, BEP Sales Rp. 134.573.507,-, rentabilitas usaha 7.7, NPV Rp. 35.466.189.367,-, payback periods 2.9, profitability index 52.83. Kesimpulan dari hasil penelitian ini adalah Kegiatan budidaya udang vaname di pesisir perairan Pekalongan memiliki tingkat kelayakan ekologis dan finansial yang sangat baik untuk dijalankan serta dikembangkan. Pada tambak semi-intensif memiliki kelayakan ekologis yang lebih baik dibandingkan tambak intensif, begitu juga dengan tingkat kelayakan finansial usaha yang memiliki pola sebaliknya.&amp;#13; Kata kunci : ekologis, finansial usaha, udang vaname, L. vannamei &amp;#13;  &amp;#13; Vaname shrimp (L. vannamei) cultivation is one of the most widely developed aquaculture activities in coastal areas of Indonesia. The purpose of this study was to determine the level of comparison of the ecological and financial feasibility of a semi-intensive vaname shrimp farming business with an intensive pattern in the Pekalongan coastal waters, Central Java. The method used in this research is descriptive quantitative and qualitative research with purposive sampling method. The research indicator data taken are water quality parameters (dissolved oxygen, pH, temperature, salinity, and plankton profile) as well as business financial feasibility indicator data such as business profit value, R/C Ratio, business profitability, NPV (Net Present Value), Payback Periods, and the business Profitability Index. The results showed that the level of ecological feasibility in semi-intensive ponds with a pH value of 8.3, temperature 300C, dissolved oxygen 8.07 mg/L, water level 120 cm, and green water color had a better feasibility level than intensive ponds. As for financial feasibility, in intensive ponds with a profit value of Rp. 451.494.403,-, R/C Ratio 1.77, BEP Unit 2.455 kg, BEP Sales Rp. 134,573,507, -, business profitability 7.7, NPV Rp. 35,466,189,367,-, payback periods 2.9, and profitability index 52.83. The conclusion from the results of this study is that vaname shrimp cultivation activities in the Pekalongan coastal waters have a very good level of ecological and financial feasibility to be carried out and developed. Semi-intensive ponds have better ecological feasibility than intensive ponds, as well as the level of financial feasibility of businesses that have the opposite pattern..&amp;#13; Keywords: ecological, business finance, white shrimp, L. vannamei&lt;/p&gt;&quot;,&quot;issue&quot;:&quot;2&quot;,&quot;volume&quot;:&quot;11&quot;,&quot;container-title-short&quot;:&quot;&quot;},&quot;isTemporary&quot;:false}]},{&quot;citationID&quot;:&quot;MENDELEY_CITATION_cba1944f-d065-43dd-9eee-2340e62e4969&quot;,&quot;properties&quot;:{&quot;noteIndex&quot;:0},&quot;isEdited&quot;:false,&quot;manualOverride&quot;:{&quot;isManuallyOverridden&quot;:false,&quot;citeprocText&quot;:&quot;(Kementerian Kelautan dan Perikanan, 2022)&quot;,&quot;manualOverrideText&quot;:&quot;&quot;},&quot;citationTag&quot;:&quot;MENDELEY_CITATION_v3_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&quot;,&quot;citationItems&quot;:[{&quot;id&quot;:&quot;01d74234-8487-3f0f-a428-40d92c235652&quot;,&quot;itemData&quot;:{&quot;type&quot;:&quot;webpage&quot;,&quot;id&quot;:&quot;01d74234-8487-3f0f-a428-40d92c235652&quot;,&quot;title&quot;:&quot;Percepat Program Prioritas, KKP Gelar Pelatihan Budidaya Hingga Olahan Ikan&quot;,&quot;author&quot;:[{&quot;family&quot;:&quot;Kementerian Kelautan dan Perikanan&quot;,&quot;given&quot;:&quot;&quot;,&quot;parse-names&quot;:false,&quot;dropping-particle&quot;:&quot;&quot;,&quot;non-dropping-particle&quot;:&quot;&quot;}],&quot;issued&quot;:{&quot;date-parts&quot;:[[2022]]},&quot;container-title-short&quot;:&quot;&quot;},&quot;isTemporary&quot;:false}]},{&quot;citationID&quot;:&quot;MENDELEY_CITATION_1485d31f-4194-4dbb-b9c2-fce234f6b4da&quot;,&quot;properties&quot;:{&quot;noteIndex&quot;:0},&quot;isEdited&quot;:false,&quot;manualOverride&quot;:{&quot;isManuallyOverridden&quot;:false,&quot;citeprocText&quot;:&quot;(Palupi et al., 2021; Rahim et al., 2021)&quot;,&quot;manualOverrideText&quot;:&quot;&quot;},&quot;citationTag&quot;:&quot;MENDELEY_CITATION_v3_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&quot;,&quot;citationItems&quot;:[{&quot;id&quot;:&quot;b46a7126-76e0-31a6-846a-048b32f32b95&quot;,&quot;itemData&quot;:{&quot;type&quot;:&quot;article-journal&quot;,&quot;id&quot;:&quot;b46a7126-76e0-31a6-846a-048b32f32b95&quot;,&quot;title&quot;:&quot;Budidaya Udang Vaname (Litopenaeus vannamei) Super Intensif dengan Padat Tebar Berbeda Menggunakan Sistem Zero Water Discharge.&quot;,&quot;author&quot;:[{&quot;family&quot;:&quot;Rahim&quot;,&quot;given&quot;:&quot;&quot;,&quot;parse-names&quot;:false,&quot;dropping-particle&quot;:&quot;&quot;,&quot;non-dropping-particle&quot;:&quot;&quot;},{&quot;family&quot;:&quot;Muhammad Reza Almi Rukmana&quot;,&quot;given&quot;:&quot;&quot;,&quot;parse-names&quot;:false,&quot;dropping-particle&quot;:&quot;&quot;,&quot;non-dropping-particle&quot;:&quot;&quot;},{&quot;family&quot;:&quot;Anti Landu&quot;,&quot;given&quot;:&quot;&quot;,&quot;parse-names&quot;:false,&quot;dropping-particle&quot;:&quot;&quot;,&quot;non-dropping-particle&quot;:&quot;&quot;},{&quot;family&quot;:&quot;Asni&quot;,&quot;given&quot;:&quot;&quot;,&quot;parse-names&quot;:false,&quot;dropping-particle&quot;:&quot;&quot;,&quot;non-dropping-particle&quot;:&quot;&quot;}],&quot;container-title&quot;:&quot;Journal of Fisheries and Marine Research&quot;,&quot;issued&quot;:{&quot;date-parts&quot;:[[2021]]},&quot;page&quot;:&quot;595-602&quot;,&quot;issue&quot;:&quot;3&quot;,&quot;volume&quot;:&quot;5&quot;,&quot;container-title-short&quot;:&quot;&quot;},&quot;isTemporary&quot;:false},{&quot;id&quot;:&quot;5a7b0d4b-fdc6-3422-a63a-5afcd7c11194&quot;,&quot;itemData&quot;:{&quot;type&quot;:&quot;article-journal&quot;,&quot;id&quot;:&quot;5a7b0d4b-fdc6-3422-a63a-5afcd7c11194&quot;,&quot;title&quot;:&quot;Diversity of phytoplankton in the whiteleg (Litopenaeus vannamei) shrimp ponds in the south coastal area of Pangandaran, Indonesia&quot;,&quot;author&quot;:[{&quot;family&quot;:&quot;Palupi&quot;,&quot;given&quot;:&quot;Mustika&quot;,&quot;parse-names&quot;:false,&quot;dropping-particle&quot;:&quot;&quot;,&quot;non-dropping-particle&quot;:&quot;&quot;},{&quot;family&quot;:&quot;Fitriadi&quot;,&quot;given&quot;:&quot;Ren&quot;,&quot;parse-names&quot;:false,&quot;dropping-particle&quot;:&quot;&quot;,&quot;non-dropping-particle&quot;:&quot;&quot;},{&quot;family&quot;:&quot;WIJAYA&quot;,&quot;given&quot;:&quot;RUDI&quot;,&quot;parse-names&quot;:false,&quot;dropping-particle&quot;:&quot;&quot;,&quot;non-dropping-particle&quot;:&quot;&quot;},{&quot;family&quot;:&quot;RAHARJO&quot;,&quot;given&quot;:&quot;PURWO&quot;,&quot;parse-names&quot;:false,&quot;dropping-particle&quot;:&quot;&quot;,&quot;non-dropping-particle&quot;:&quot;&quot;},{&quot;family&quot;:&quot;NURWAHYUNI&quot;,&quot;given&quot;:&quot;RISA&quot;,&quot;parse-names&quot;:false,&quot;dropping-particle&quot;:&quot;&quot;,&quot;non-dropping-particle&quot;:&quot;&quot;}],&quot;container-title&quot;:&quot;Biodiversitas Journal of Biological Diversity&quot;,&quot;container-title-short&quot;:&quot;Biodiversitas&quot;,&quot;DOI&quot;:&quot;10.13057/biodiv/d230115&quot;,&quot;ISSN&quot;:&quot;2085-4722&quot;,&quot;issued&quot;:{&quot;date-parts&quot;:[[2021,12,27]]},&quot;abstract&quot;:&quot;&lt;p&gt;Abstract. Palupi M, Fitriadi R, Wijaya R, Raharjo P, Nurwahyuni R. 2021. Diversity of phytoplankton in the whiteleg (Litopenaeus vannamei) shrimp ponds in the south coastal area of ??Pangandaran, Indonesia. Biodiversitas 23: 118-124. Intensive shrimp farming in ponds is characterized by high stocking densities, complete feeding in quality and quantity, and good environmental control to produce the maximum quantity of shrimp in a fixed area. Phytoplankton is a bioindicator affecting the productivity of whiteleg shrimp in ponds. Currently, intensive shrimp farming activity is carried out on the south coast of Java, which utilizes sandy soil with a biofloc system, but the production has not been optimal. The objective of this study was to analyze the diversity and abundance of phytoplankton and water quality in the traditional and intensive whiteleg shrimp ponds in Pangandaran, West Java, to support sustainable pond management. The objective of the study was achieved by calculating the abundance, diversity index, evenness index and dominance index of planktons in intensive and traditional ponds. The study results showed that Chrysophyta division had the highest abundance and species number in both intensive and traditional ponds. The most abundant phytoplankton found in the intensive ponds was Halosphaera viridis (3143.88 ind/m3), and that in the traditional ponds was Rhizosolenia stolterfothi (1414.746 ind/m3). The phytoplankton diversity index (H') in the intensive ponds was 1.95 and that in the traditional ponds was 2.17. The dominance index value in the intensive ponds was 0.18 and in the traditional ponds 0.15. The abundance of phytoplankton is a limitation of the production success of whiteleg shrimp farming.&lt;/p&gt;&quot;,&quot;issue&quot;:&quot;1&quot;,&quot;volume&quot;:&quot;23&quot;},&quot;isTemporary&quot;:false}]},{&quot;citationID&quot;:&quot;MENDELEY_CITATION_b0cc3e20-cc14-411c-996b-f2197a17ff0b&quot;,&quot;properties&quot;:{&quot;noteIndex&quot;:0},&quot;isEdited&quot;:false,&quot;manualOverride&quot;:{&quot;isManuallyOverridden&quot;:false,&quot;citeprocText&quot;:&quot;(Harisjon et al., 2021)&quot;,&quot;manualOverrideText&quot;:&quot;&quot;},&quot;citationTag&quot;:&quot;MENDELEY_CITATION_v3_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&quot;,&quot;citationItems&quot;:[{&quot;id&quot;:&quot;e72929e9-8369-33b2-80ab-5b149838843d&quot;,&quot;itemData&quot;:{&quot;type&quot;:&quot;article-journal&quot;,&quot;id&quot;:&quot;e72929e9-8369-33b2-80ab-5b149838843d&quot;,&quot;title&quot;:&quot;Penerapan Kincir Air Tenaga Surya untuk Tambak Udang Vanname&quot;,&quot;author&quot;:[{&quot;family&quot;:&quot;Harisjon&quot;,&quot;given&quot;:&quot;Harisjon&quot;,&quot;parse-names&quot;:false,&quot;dropping-particle&quot;:&quot;&quot;,&quot;non-dropping-particle&quot;:&quot;&quot;},{&quot;family&quot;:&quot;Hermansyah&quot;,&quot;given&quot;:&quot;Birham&quot;,&quot;parse-names&quot;:false,&quot;dropping-particle&quot;:&quot;&quot;,&quot;non-dropping-particle&quot;:&quot;&quot;},{&quot;family&quot;:&quot;Tashwir&quot;,&quot;given&quot;:&quot;Tashwir&quot;,&quot;parse-names&quot;:false,&quot;dropping-particle&quot;:&quot;&quot;,&quot;non-dropping-particle&quot;:&quot;&quot;},{&quot;family&quot;:&quot;Subiantoro&quot;,&quot;given&quot;:&quot;Raedy Anwar&quot;,&quot;parse-names&quot;:false,&quot;dropping-particle&quot;:&quot;&quot;,&quot;non-dropping-particle&quot;:&quot;&quot;},{&quot;family&quot;:&quot;Samsi&quot;,&quot;given&quot;:&quot;Samsi&quot;,&quot;parse-names&quot;:false,&quot;dropping-particle&quot;:&quot;&quot;,&quot;non-dropping-particle&quot;:&quot;&quot;}],&quot;container-title&quot;:&quot;Aurelia Journal&quot;,&quot;DOI&quot;:&quot;10.15578/aj.v3i1.10200&quot;,&quot;ISSN&quot;:&quot;2715-7113&quot;,&quot;issued&quot;:{&quot;date-parts&quot;:[[2021,11,30]]},&quot;page&quot;:&quot;1&quot;,&quot;abstract&quot;:&quot;&lt;p&gt;Pemanfaatan energi terbarukan merupakan suatu keharusan saat ini. Salah satu potensi energi terbarukan di Indonesia adalah energi surya. Letak Indonesia yang berada di garis khatulistiwa membuat Indonesia mendapatkan sinar matahari sepanjang tahun. Penggunaan energi matahari untuk menggerakkan aerator kincir air pada budidaya udang vaname merupakan salah satu alternatif untuk mengatasi ketergantungan pasokan listrik dari PLN. Metode yang digunakan dalam penelitian ini adalah dengan membandingkan parameter roda saat dioperasikan tanpa beban dan dengan beban, sedangkan parameter yang diukur adalah; Tegangan listrik, arus listrik, kecepatan putaran poros dan temperatur. Dari perancangan dan pembuatan kincir air tenaga surya yang telah dilakukan didapatkan hasil; tegangan rata-rata panel PV adalah 40,57 volt, arus listrik rata-rata saat dioperasikan dengan beban adalah 8.0 C&lt;/p&gt;&quot;,&quot;issue&quot;:&quot;1&quot;,&quot;volume&quot;:&quot;3&quot;,&quot;container-title-short&quot;:&quot;&quot;},&quot;isTemporary&quot;:false}]},{&quot;citationID&quot;:&quot;MENDELEY_CITATION_6f137000-ea38-437c-9cc1-9556a9fe04a4&quot;,&quot;properties&quot;:{&quot;noteIndex&quot;:0},&quot;isEdited&quot;:false,&quot;manualOverride&quot;:{&quot;isManuallyOverridden&quot;:true,&quot;citeprocText&quot;:&quot;(Anggi Nugraha et al., 2022; Jayanti et al., 2022; Noorly Evalina et al., 2022)&quot;,&quot;manualOverrideText&quot;:&quot;(Evalina et al., 2022; Nugraha et al., 2022; Jayanti et al., 2022)&quot;},&quot;citationTag&quot;:&quot;MENDELEY_CITATION_v3_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&quot;,&quot;citationItems&quot;:[{&quot;id&quot;:&quot;2c2fc192-0343-3e67-ad68-5eb751d43029&quot;,&quot;itemData&quot;:{&quot;type&quot;:&quot;paper-conference&quot;,&quot;id&quot;:&quot;2c2fc192-0343-3e67-ad68-5eb751d43029&quot;,&quot;title&quot;:&quot;Pemanfaatan Kincir Air untuk Tambak Udang di Desa Pematang Guntung&quot;,&quot;author&quot;:[{&quot;family&quot;:&quot;Noorly Evalina&quot;,&quot;given&quot;:&quot;&quot;,&quot;parse-names&quot;:false,&quot;dropping-particle&quot;:&quot;&quot;,&quot;non-dropping-particle&quot;:&quot;&quot;},{&quot;family&quot;:&quot;Faisal Irsan Pasaribu&quot;,&quot;given&quot;:&quot;&quot;,&quot;parse-names&quot;:false,&quot;dropping-particle&quot;:&quot;&quot;,&quot;non-dropping-particle&quot;:&quot;&quot;},{&quot;family&quot;:&quot;M Aji Syahputra&quot;,&quot;given&quot;:&quot;&quot;,&quot;parse-names&quot;:false,&quot;dropping-particle&quot;:&quot;&quot;,&quot;non-dropping-particle&quot;:&quot;&quot;},{&quot;family&quot;:&quot;Indrayani&quot;,&quot;given&quot;:&quot;&quot;,&quot;parse-names&quot;:false,&quot;dropping-particle&quot;:&quot;&quot;,&quot;non-dropping-particle&quot;:&quot;&quot;},{&quot;family&quot;:&quot;Tri Rahayu&quot;,&quot;given&quot;:&quot;&quot;,&quot;parse-names&quot;:false,&quot;dropping-particle&quot;:&quot;&quot;,&quot;non-dropping-particle&quot;:&quot;&quot;}],&quot;container-title&quot;:&quot;Semnastek UISU&quot;,&quot;issued&quot;:{&quot;date-parts&quot;:[[2022]]},&quot;page&quot;:&quot;97-99&quot;,&quot;container-title-short&quot;:&quot;&quot;},&quot;isTemporary&quot;:false},{&quot;id&quot;:&quot;93db5f03-8bcf-3ff8-93e3-8d1a267fb9f8&quot;,&quot;itemData&quot;:{&quot;type&quot;:&quot;article-journal&quot;,&quot;id&quot;:&quot;93db5f03-8bcf-3ff8-93e3-8d1a267fb9f8&quot;,&quot;title&quot;:&quot;Vannamei Techniques Culture in Various Aquaculture Systems: Review&quot;,&quot;author&quot;:[{&quot;family&quot;:&quot;Anggi Nugraha&quot;,&quot;given&quot;:&quot;&quot;,&quot;parse-names&quot;:false,&quot;dropping-particle&quot;:&quot;&quot;,&quot;non-dropping-particle&quot;:&quot;&quot;},{&quot;family&quot;:&quot;Ayi Yustiati&quot;,&quot;given&quot;:&quot;&quot;,&quot;parse-names&quot;:false,&quot;dropping-particle&quot;:&quot;&quot;,&quot;non-dropping-particle&quot;:&quot;&quot;},{&quot;family&quot;:&quot;Yuli Andriani&quot;,&quot;given&quot;:&quot;&quot;,&quot;parse-names&quot;:false,&quot;dropping-particle&quot;:&quot;&quot;,&quot;non-dropping-particle&quot;:&quot;&quot;}],&quot;container-title&quot;:&quot;Jurnal Perikanan Mataram&quot;,&quot;issued&quot;:{&quot;date-parts&quot;:[[2022]]},&quot;page&quot;:&quot;26-36&quot;,&quot;issue&quot;:&quot;1&quot;,&quot;volume&quot;:&quot;2&quot;,&quot;container-title-short&quot;:&quot;&quot;},&quot;isTemporary&quot;:false},{&quot;id&quot;:&quot;5ad795bb-6b2d-3b05-aa1f-f2667911c66c&quot;,&quot;itemData&quot;:{&quot;type&quot;:&quot;article-journal&quot;,&quot;id&quot;:&quot;5ad795bb-6b2d-3b05-aa1f-f2667911c66c&quot;,&quot;title&quot;:&quot;Pengaruh Perbedaan Salinitas Terhadap Pertumbuhan dan Sintasan Larva Udang Vaname (Litopenaeus vannamei)&quot;,&quot;author&quot;:[{&quot;family&quot;:&quot;Jayanti&quot;,&quot;given&quot;:&quot;Septri Legitasari Lere&quot;,&quot;parse-names&quot;:false,&quot;dropping-particle&quot;:&quot;&quot;,&quot;non-dropping-particle&quot;:&quot;&quot;},{&quot;family&quot;:&quot;Atjo&quot;,&quot;given&quot;:&quot;Andi Arham&quot;,&quot;parse-names&quot;:false,&quot;dropping-particle&quot;:&quot;&quot;,&quot;non-dropping-particle&quot;:&quot;&quot;},{&quot;family&quot;:&quot;Fitriah&quot;,&quot;given&quot;:&quot;Reski&quot;,&quot;parse-names&quot;:false,&quot;dropping-particle&quot;:&quot;&quot;,&quot;non-dropping-particle&quot;:&quot;&quot;},{&quot;family&quot;:&quot;Lestari&quot;,&quot;given&quot;:&quot;Dian&quot;,&quot;parse-names&quot;:false,&quot;dropping-particle&quot;:&quot;&quot;,&quot;non-dropping-particle&quot;:&quot;&quot;},{&quot;family&quot;:&quot;Nur&quot;,&quot;given&quot;:&quot;Muh&quot;,&quot;parse-names&quot;:false,&quot;dropping-particle&quot;:&quot;&quot;,&quot;non-dropping-particle&quot;:&quot;&quot;}],&quot;container-title&quot;:&quot;AQUACOASTMARINE: Journal of Aquatic and Fisheries Sciences&quot;,&quot;DOI&quot;:&quot;10.32734/jafs.v1i1.8617&quot;,&quot;ISSN&quot;:&quot;2829-1751&quot;,&quot;issued&quot;:{&quot;date-parts&quot;:[[2022,3,28]]},&quot;page&quot;:&quot;40-48&quot;,&quot;abstract&quot;:&quot;&lt;p&gt;Salah satu parameter kualitas air yang sangat mempengaruhi kelangsungan hidup dan pertumbuhan larva udang vaname adalah salinitas.  Salinitas sangat berpengaruh terhadap organisme perairan untuk mengontrol keseimbangan air dan ion antara tubuh dengan lingkungannya.  Jika kondisi salinitas mengalami fluktuasi, maka semakin banyak pula energi yang dibutuhkan larva untuk proses metabolismenya. Penelitian ini bertujuan untuk mengetahui pengarauh perbedaan salinitas terhadap pertumbuhan dan sintasan larva udang vaname. Metode dalam penelitian ini menggunakan Rancangan Acak Lengkap dengan 4 perlakuan dan 3 ulangan yaitu perlakuan A (salinitas 13 ppt), perlakuan B (salinitas 19 ppt), perlakuan C (salinitas 25 ppt) dan perlakuan D sebagai kontrol (salinitas 31 ppt). Parameter yang diamati yaitu laju pertumbuhan harian, pertumbuhan berat mutlak dan sintasan. Analisis data menggunakan ANOVA dengan tingkat kepercayaan 95%. Hasil penelitian menunjukkan bahwa perbedaan salinitas berpengaruh nyata (p &amp;lt; 0,05) terhadap laju pertumbuhan harian tetapi perbedaan salinitas tidak berpengaruh nyata (p &amp;gt; 0,05) terhadap pertumbuhan berat mutlak dan sintasan. Salinitas 25 ppt memberikan hasil terbaik terhadap laju pertumbuhan harian yaitu sebesar 3,4%, pertumbuhan berat mutlak yaitu sebesar 1,02 gram dan sintasan yaitu sebesar 94,44%.&lt;/p&gt;&quot;,&quot;issue&quot;:&quot;1&quot;,&quot;volume&quot;:&quot;1&quot;,&quot;container-title-short&quot;:&quot;&quot;},&quot;isTemporary&quot;:false}]},{&quot;citationID&quot;:&quot;MENDELEY_CITATION_63f38af3-649d-4a28-ac24-c11762802db9&quot;,&quot;properties&quot;:{&quot;noteIndex&quot;:0},&quot;isEdited&quot;:false,&quot;manualOverride&quot;:{&quot;isManuallyOverridden&quot;:false,&quot;citeprocText&quot;:&quot;(Aljufri et al., 2021; Phu &amp;#38; Nguyen, 2022)&quot;,&quot;manualOverrideText&quot;:&quot;&quot;},&quot;citationTag&quot;:&quot;MENDELEY_CITATION_v3_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&quot;,&quot;citationItems&quot;:[{&quot;id&quot;:&quot;bffeccab-a2cb-3482-8c76-f2bbfb04bfc0&quot;,&quot;itemData&quot;:{&quot;type&quot;:&quot;article-journal&quot;,&quot;id&quot;:&quot;bffeccab-a2cb-3482-8c76-f2bbfb04bfc0&quot;,&quot;title&quot;:&quot;Preliminary design of shrimp pond paddle wheel powered by solar energy&quot;,&quot;author&quot;:[{&quot;family&quot;:&quot;Aljufri&quot;,&quot;given&quot;:&quot;&quot;,&quot;parse-names&quot;:false,&quot;dropping-particle&quot;:&quot;&quot;,&quot;non-dropping-particle&quot;:&quot;&quot;},{&quot;family&quot;:&quot;Revi Syarlian&quot;,&quot;given&quot;:&quot;&quot;,&quot;parse-names&quot;:false,&quot;dropping-particle&quot;:&quot;&quot;,&quot;non-dropping-particle&quot;:&quot;&quot;},{&quot;family&quot;:&quot;Aris Abizar&quot;,&quot;given&quot;:&quot;&quot;,&quot;parse-names&quot;:false,&quot;dropping-particle&quot;:&quot;&quot;,&quot;non-dropping-particle&quot;:&quot;&quot;},{&quot;family&quot;:&quot;Adi Setiawan&quot;,&quot;given&quot;:&quot;&quot;,&quot;parse-names&quot;:false,&quot;dropping-particle&quot;:&quot;&quot;,&quot;non-dropping-particle&quot;:&quot;&quot;}],&quot;container-title&quot;:&quot;Jurnal Polimesin&quot;,&quot;issued&quot;:{&quot;date-parts&quot;:[[2021]]},&quot;issue&quot;:&quot;1&quot;,&quot;volume&quot;:&quot;19&quot;,&quot;container-title-short&quot;:&quot;&quot;},&quot;isTemporary&quot;:false},{&quot;id&quot;:&quot;232e302f-ddde-392d-9ac2-8958dd3330ec&quot;,&quot;itemData&quot;:{&quot;type&quot;:&quot;article-journal&quot;,&quot;id&quot;:&quot;232e302f-ddde-392d-9ac2-8958dd3330ec&quot;,&quot;title&quot;:&quot;Solar energy research for the design and manufacturing of oxygen aerator model for shrimp farming&quot;,&quot;author&quot;:[{&quot;family&quot;:&quot;Phu&quot;,&quot;given&quot;:&quot;Huynh Minh&quot;,&quot;parse-names&quot;:false,&quot;dropping-particle&quot;:&quot;&quot;,&quot;non-dropping-particle&quot;:&quot;&quot;},{&quot;family&quot;:&quot;Nguyen&quot;,&quot;given&quot;:&quot;Thanh Tung&quot;,&quot;parse-names&quot;:false,&quot;dropping-particle&quot;:&quot;&quot;,&quot;non-dropping-particle&quot;:&quot;&quot;}],&quot;container-title&quot;:&quot;Journal of Physics: Conference Series&quot;,&quot;container-title-short&quot;:&quot;J Phys Conf Ser&quot;,&quot;DOI&quot;:&quot;10.1088/1742-6596/2199/1/012028&quot;,&quot;ISSN&quot;:&quot;1742-6588&quot;,&quot;issued&quot;:{&quot;date-parts&quot;:[[2022,2,1]]},&quot;page&quot;:&quot;012028&quot;,&quot;abstract&quot;:&quot;&lt;p&gt;This project refers to the research, design, and manufacturing of an oxygen aerator prototype for shrimp farming using solar energy. An offline solar system is calculated, designed to drive a 24VDC motor that rotates the propellers to generate oxygen in shrimp ponds. This system is researched for shrimp farming areas without electricity in order to expand shrimp farming capacity for coastal areas. The system can connect to the phone via Bluetooth to transmit the model’s parameters to the user interface. An app that connects the phone to the oxygen aerator is also designed to control and monitor data. Solar-powered oxygen aerators for shrimp ponds can help farmers save 2 to 3 times the cost compared to gas and oil-powered oxygen aerators.&lt;/p&gt;&quot;,&quot;issue&quot;:&quot;1&quot;,&quot;volume&quot;:&quot;2199&quot;},&quot;isTemporary&quot;:false}]},{&quot;citationID&quot;:&quot;MENDELEY_CITATION_f6c75cbc-de0b-4ec0-9f24-b3b69f2a381a&quot;,&quot;properties&quot;:{&quot;noteIndex&quot;:0},&quot;isEdited&quot;:false,&quot;manualOverride&quot;:{&quot;isManuallyOverridden&quot;:false,&quot;citeprocText&quot;:&quot;(Laksana et al., 2021)&quot;,&quot;manualOverrideText&quot;:&quot;&quot;},&quot;citationTag&quot;:&quot;MENDELEY_CITATION_v3_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&quot;,&quot;citationItems&quot;:[{&quot;id&quot;:&quot;02cb13aa-5e1d-39ef-aba4-63ec55b25164&quot;,&quot;itemData&quot;:{&quot;type&quot;:&quot;article-journal&quot;,&quot;id&quot;:&quot;02cb13aa-5e1d-39ef-aba4-63ec55b25164&quot;,&quot;title&quot;:&quot;Potential Usage of Solar Energy as a Renewable Energy Source in Petukangan Utara, South Jakarta&quot;,&quot;author&quot;:[{&quot;family&quot;:&quot;Laksana&quot;,&quot;given&quot;:&quot;Eka Purwa&quot;,&quot;parse-names&quot;:false,&quot;dropping-particle&quot;:&quot;&quot;,&quot;non-dropping-particle&quot;:&quot;&quot;},{&quot;family&quot;:&quot;Prabowo&quot;,&quot;given&quot;:&quot;Yani&quot;,&quot;parse-names&quot;:false,&quot;dropping-particle&quot;:&quot;&quot;,&quot;non-dropping-particle&quot;:&quot;&quot;},{&quot;family&quot;:&quot;Sujono&quot;,&quot;given&quot;:&quot;Sujono&quot;,&quot;parse-names&quot;:false,&quot;dropping-particle&quot;:&quot;&quot;,&quot;non-dropping-particle&quot;:&quot;&quot;},{&quot;family&quot;:&quot;Sirait&quot;,&quot;given&quot;:&quot;Rummi&quot;,&quot;parse-names&quot;:false,&quot;dropping-particle&quot;:&quot;&quot;,&quot;non-dropping-particle&quot;:&quot;&quot;},{&quot;family&quot;:&quot;Fath&quot;,&quot;given&quot;:&quot;Nifty&quot;,&quot;parse-names&quot;:false,&quot;dropping-particle&quot;:&quot;&quot;,&quot;non-dropping-particle&quot;:&quot;&quot;},{&quot;family&quot;:&quot;Priyadi&quot;,&quot;given&quot;:&quot;Ardyono&quot;,&quot;parse-names&quot;:false,&quot;dropping-particle&quot;:&quot;&quot;,&quot;non-dropping-particle&quot;:&quot;&quot;},{&quot;family&quot;:&quot;Purnomo&quot;,&quot;given&quot;:&quot;Mauridhi Hery&quot;,&quot;parse-names&quot;:false,&quot;dropping-particle&quot;:&quot;&quot;,&quot;non-dropping-particle&quot;:&quot;&quot;}],&quot;container-title&quot;:&quot;Jurnal Rekayasa Elektrika&quot;,&quot;DOI&quot;:&quot;10.17529/jre.v17i4.22538&quot;,&quot;ISSN&quot;:&quot;2252-620X&quot;,&quot;issued&quot;:{&quot;date-parts&quot;:[[2021,12,30]]},&quot;abstract&quot;:&quot;&lt;p&gt;Indonesia is a tropical country located on the equator. The average intensity of solar radiation in Indonesia is 4.8 kWh/m2. This makes Indonesia a country with new and ren ewable energy potential, one of which is solar panel technology. The first step that must be done in the process of installing solar panels in a place is to analyze the potential of solar energy. In this study, an analysis of the potential of solar energy as a new renewable energy source has been carried out at Budi Luhur University, North Petukangan, South Jakarta. Based on the research results, the maximum photovoltaic efficiency that can be achieved is 21.45%. During the day, the efficiency of the solar panels increases along with the ncrease in the value of the voltage obtained. However, the higher the panel temperature, the lower the efficiency of the solar panel. Therefore, a cooling system is needed to anticipate this.&lt;/p&gt;&quot;,&quot;issue&quot;:&quot;4&quot;,&quot;volume&quot;:&quot;17&quot;,&quot;container-title-short&quot;:&quot;&quot;},&quot;isTemporary&quot;:false}]},{&quot;citationID&quot;:&quot;MENDELEY_CITATION_25568596-9196-4c36-854a-bf4b168bfb62&quot;,&quot;properties&quot;:{&quot;noteIndex&quot;:0},&quot;isEdited&quot;:false,&quot;manualOverride&quot;:{&quot;isManuallyOverridden&quot;:false,&quot;citeprocText&quot;:&quot;(Widayana, 2012)&quot;,&quot;manualOverrideText&quot;:&quot;&quot;},&quot;citationTag&quot;:&quot;MENDELEY_CITATION_v3_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&quot;,&quot;citationItems&quot;:[{&quot;id&quot;:&quot;d2c84642-520e-3de2-879f-6a8f7a102b9f&quot;,&quot;itemData&quot;:{&quot;type&quot;:&quot;article-journal&quot;,&quot;id&quot;:&quot;d2c84642-520e-3de2-879f-6a8f7a102b9f&quot;,&quot;title&quot;:&quot;Pemanfaatan Energi Surya&quot;,&quot;author&quot;:[{&quot;family&quot;:&quot;Widayana&quot;,&quot;given&quot;:&quot;Gede&quot;,&quot;parse-names&quot;:false,&quot;dropping-particle&quot;:&quot;&quot;,&quot;non-dropping-particle&quot;:&quot;&quot;}],&quot;container-title&quot;:&quot;Jurnal Pendidikan Teknologi dan Kejuruan&quot;,&quot;DOI&quot;:&quot;10.23887/jptk-undiksha.v9i1.2876&quot;,&quot;ISSN&quot;:&quot;2541-0652&quot;,&quot;issued&quot;:{&quot;date-parts&quot;:[[2012,3,17]]},&quot;abstract&quot;:&quot;&lt;p&gt;Energi pada saat ini mempunyai peranan yang sangat penting dalam kehidupan manusia. Selama ini penyangga utama kebutuhan energi masih mengandalkan minyak bumi .Sementara itu tidak dapat dihindarkan bahwa minyak bumi semakin langka dan mahal harganya. Dengan keadaan semakin menipisnya sumber energi fosil tersebut, di dunia sekarang ini terjadi pergeseran dari penggunaan sumber energi tak terbaharui menuju sumber energi terbaharui. Dari sekian banyak sumber energi terbahurui penggunaan energi melalui solar cell / sel surya merupakan alternatif yang paling potensial untuk diterapkan di wilayah Indonesia. Energi surya merupakan salah satu energi yang sedang giat dikembangkan saat ini oleh pemerintah Indonesia karena sebagai negara tropis, Indonesia mempunyai potensi energi surya yang cukup besar. Energi surya adalah sangat luar biasa karena tidak bersifat polutif, tidak dapat habis, dapat dipercaya dan tidak membeli. Ada banyak cara untuk memanfaatkan energi dari matahari.Istilah “tenaga surya” mempunyai arti mengubah sinar matahari secara langsung menjadi panas atau energi listrik untuk kegunaan kita. Dua tipe dasar tenaga matahari adalah “sinar matahari” dan “photovoltaic” (photo- cahaya, voltaic=tegangan). Photovoltaic tenaga matahari melibatkan pembangkit listrik dari cahaya. Rahasia dari proses ini adalah penggunaan bahan semi konduktor yang dapat disesuaikan untuk melepas elektron, pertikel bermuatan negative yang membentuk dasar listrik. Untuk memanfaatkan potensi energi surya tersebut, ada 2 (dua) macam teknologi yang sudah diterapkan, yaitu:Teknologi energi surya fotovoltaik dan Teknologi energi surya termal.   Kata-kata kunci : Energi surya, solar cell, fotovoltaik, surya termal.&lt;/p&gt;&quot;,&quot;issue&quot;:&quot;1&quot;,&quot;volume&quot;:&quot;9&quot;,&quot;container-title-short&quot;:&quot;&quot;},&quot;isTemporary&quot;:false}]},{&quot;citationID&quot;:&quot;MENDELEY_CITATION_a71ce126-dfe2-4dcc-9e7f-714cc32f9501&quot;,&quot;properties&quot;:{&quot;noteIndex&quot;:0},&quot;isEdited&quot;:false,&quot;manualOverride&quot;:{&quot;isManuallyOverridden&quot;:true,&quot;citeprocText&quot;:&quot;(Harisjon et al., 2021)&quot;,&quot;manualOverrideText&quot;:&quot;Harisjon et. al. (2021)&quot;},&quot;citationTag&quot;:&quot;MENDELEY_CITATION_v3_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&quot;,&quot;citationItems&quot;:[{&quot;id&quot;:&quot;e72929e9-8369-33b2-80ab-5b149838843d&quot;,&quot;itemData&quot;:{&quot;type&quot;:&quot;article-journal&quot;,&quot;id&quot;:&quot;e72929e9-8369-33b2-80ab-5b149838843d&quot;,&quot;title&quot;:&quot;Penerapan Kincir Air Tenaga Surya untuk Tambak Udang Vanname&quot;,&quot;author&quot;:[{&quot;family&quot;:&quot;Harisjon&quot;,&quot;given&quot;:&quot;Harisjon&quot;,&quot;parse-names&quot;:false,&quot;dropping-particle&quot;:&quot;&quot;,&quot;non-dropping-particle&quot;:&quot;&quot;},{&quot;family&quot;:&quot;Hermansyah&quot;,&quot;given&quot;:&quot;Birham&quot;,&quot;parse-names&quot;:false,&quot;dropping-particle&quot;:&quot;&quot;,&quot;non-dropping-particle&quot;:&quot;&quot;},{&quot;family&quot;:&quot;Tashwir&quot;,&quot;given&quot;:&quot;Tashwir&quot;,&quot;parse-names&quot;:false,&quot;dropping-particle&quot;:&quot;&quot;,&quot;non-dropping-particle&quot;:&quot;&quot;},{&quot;family&quot;:&quot;Subiantoro&quot;,&quot;given&quot;:&quot;Raedy Anwar&quot;,&quot;parse-names&quot;:false,&quot;dropping-particle&quot;:&quot;&quot;,&quot;non-dropping-particle&quot;:&quot;&quot;},{&quot;family&quot;:&quot;Samsi&quot;,&quot;given&quot;:&quot;Samsi&quot;,&quot;parse-names&quot;:false,&quot;dropping-particle&quot;:&quot;&quot;,&quot;non-dropping-particle&quot;:&quot;&quot;}],&quot;container-title&quot;:&quot;Aurelia Journal&quot;,&quot;DOI&quot;:&quot;10.15578/aj.v3i1.10200&quot;,&quot;ISSN&quot;:&quot;2715-7113&quot;,&quot;issued&quot;:{&quot;date-parts&quot;:[[2021,11,30]]},&quot;page&quot;:&quot;1&quot;,&quot;abstract&quot;:&quot;&lt;p&gt;Pemanfaatan energi terbarukan merupakan suatu keharusan saat ini. Salah satu potensi energi terbarukan di Indonesia adalah energi surya. Letak Indonesia yang berada di garis khatulistiwa membuat Indonesia mendapatkan sinar matahari sepanjang tahun. Penggunaan energi matahari untuk menggerakkan aerator kincir air pada budidaya udang vaname merupakan salah satu alternatif untuk mengatasi ketergantungan pasokan listrik dari PLN. Metode yang digunakan dalam penelitian ini adalah dengan membandingkan parameter roda saat dioperasikan tanpa beban dan dengan beban, sedangkan parameter yang diukur adalah; Tegangan listrik, arus listrik, kecepatan putaran poros dan temperatur. Dari perancangan dan pembuatan kincir air tenaga surya yang telah dilakukan didapatkan hasil; tegangan rata-rata panel PV adalah 40,57 volt, arus listrik rata-rata saat dioperasikan dengan beban adalah 8.0 C&lt;/p&gt;&quot;,&quot;issue&quot;:&quot;1&quot;,&quot;volume&quot;:&quot;3&quot;,&quot;container-title-short&quot;:&quot;&quot;},&quot;isTemporary&quot;:false}]},{&quot;citationID&quot;:&quot;MENDELEY_CITATION_41924f8d-7af7-4066-b3e8-5b4cfac6c617&quot;,&quot;properties&quot;:{&quot;noteIndex&quot;:0},&quot;isEdited&quot;:false,&quot;manualOverride&quot;:{&quot;isManuallyOverridden&quot;:true,&quot;citeprocText&quot;:&quot;(Chaithanakulwat, 2019; Vo et al., 2021)&quot;,&quot;manualOverrideText&quot;:&quot;Chaithanakulwat (2019) dan Vo et. al. (2021)&quot;},&quot;citationTag&quot;:&quot;MENDELEY_CITATION_v3_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&quot;,&quot;citationItems&quot;:[{&quot;id&quot;:&quot;fb36fcb0-5a65-3298-83a4-432a43d8e4f6&quot;,&quot;itemData&quot;:{&quot;type&quot;:&quot;article-journal&quot;,&quot;id&quot;:&quot;fb36fcb0-5a65-3298-83a4-432a43d8e4f6&quot;,&quot;title&quot;:&quot;Design of Solar-Powered Aeration System for Shrimp Ponds of Farmers in Thailand&quot;,&quot;author&quot;:[{&quot;family&quot;:&quot;Chaithanakulwat&quot;,&quot;given&quot;:&quot;Arckarakit&quot;,&quot;parse-names&quot;:false,&quot;dropping-particle&quot;:&quot;&quot;,&quot;non-dropping-particle&quot;:&quot;&quot;}],&quot;container-title&quot;:&quot;European Journal of Electrical Engineering&quot;,&quot;DOI&quot;:&quot;10.18280/ejee.210608&quot;,&quot;ISSN&quot;:&quot;21033641&quot;,&quot;issued&quot;:{&quot;date-parts&quot;:[[2019,12,21]]},&quot;page&quot;:&quot;539-546&quot;,&quot;issue&quot;:&quot;6&quot;,&quot;volume&quot;:&quot;21&quot;,&quot;container-title-short&quot;:&quot;&quot;},&quot;isTemporary&quot;:false},{&quot;id&quot;:&quot;41066707-fa9f-3003-8536-337a5d0b3fbb&quot;,&quot;itemData&quot;:{&quot;type&quot;:&quot;article-journal&quot;,&quot;id&quot;:&quot;41066707-fa9f-3003-8536-337a5d0b3fbb&quot;,&quot;title&quot;:&quot;Overview of Solar Energy for Aquaculture: The Potential and Future Trends&quot;,&quot;author&quot;:[{&quot;family&quot;:&quot;Vo&quot;,&quot;given&quot;:&quot;Thi Thu Em&quot;,&quot;parse-names&quot;:false,&quot;dropping-particle&quot;:&quot;&quot;,&quot;non-dropping-particle&quot;:&quot;&quot;},{&quot;family&quot;:&quot;Ko&quot;,&quot;given&quot;:&quot;Hyeyoung&quot;,&quot;parse-names&quot;:false,&quot;dropping-particle&quot;:&quot;&quot;,&quot;non-dropping-particle&quot;:&quot;&quot;},{&quot;family&quot;:&quot;Huh&quot;,&quot;given&quot;:&quot;Jun-Ho&quot;,&quot;parse-names&quot;:false,&quot;dropping-particle&quot;:&quot;&quot;,&quot;non-dropping-particle&quot;:&quot;&quot;},{&quot;family&quot;:&quot;Park&quot;,&quot;given&quot;:&quot;Namje&quot;,&quot;parse-names&quot;:false,&quot;dropping-particle&quot;:&quot;&quot;,&quot;non-dropping-particle&quot;:&quot;&quot;}],&quot;container-title&quot;:&quot;Energies&quot;,&quot;container-title-short&quot;:&quot;Energies (Basel)&quot;,&quot;DOI&quot;:&quot;10.3390/en14216923&quot;,&quot;ISSN&quot;:&quot;1996-1073&quot;,&quot;issued&quot;:{&quot;date-parts&quot;:[[2021,10,21]]},&quot;page&quot;:&quot;6923&quot;,&quot;abstract&quot;:&quot;&lt;p&gt;The rapid growth of aquaculture production has required a huge power demand, which is estimated to be about 40% of the total energy cost. However, it is possible to reduce this expense using alternatives such as renewable energy (i.e., solar energy) instead of non-renewable energy. Solar energy is one of the cleanest energy sources and is touted as a potential renewable energy source for the world with benefits such as reducing CO2 emissions, reversing global warming by being eco-friendly, and bringing innovation to sustainable aquaculture and potential cost-efficiency for manufacturing. In this review, we present an overview of using non-renewable and renewable energy sources for aquaculture by reviewing several articles and applications of solar energy at many companies in the world. Moreover, this review shows potential and future trends using solar energy for aquaculture.&lt;/p&gt;&quot;,&quot;issue&quot;:&quot;21&quot;,&quot;volume&quot;:&quot;14&quot;},&quot;isTemporary&quot;:false}]},{&quot;citationID&quot;:&quot;MENDELEY_CITATION_81c83c0a-267d-4e60-a9cb-a30b82f8a625&quot;,&quot;properties&quot;:{&quot;noteIndex&quot;:0},&quot;isEdited&quot;:false,&quot;manualOverride&quot;:{&quot;isManuallyOverridden&quot;:false,&quot;citeprocText&quot;:&quot;(Umar, 2001)&quot;,&quot;manualOverrideText&quot;:&quot;&quot;},&quot;citationTag&quot;:&quot;MENDELEY_CITATION_v3_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&quot;,&quot;citationItems&quot;:[{&quot;id&quot;:&quot;ffb7af94-61d4-3bd8-a9e9-a2613bf3b6db&quot;,&quot;itemData&quot;:{&quot;type&quot;:&quot;book&quot;,&quot;id&quot;:&quot;ffb7af94-61d4-3bd8-a9e9-a2613bf3b6db&quot;,&quot;title&quot;:&quot;Strategic Management in Action&quot;,&quot;author&quot;:[{&quot;family&quot;:&quot;Umar&quot;,&quot;given&quot;:&quot;H&quot;,&quot;parse-names&quot;:false,&quot;dropping-particle&quot;:&quot;&quot;,&quot;non-dropping-particle&quot;:&quot;&quot;}],&quot;issued&quot;:{&quot;date-parts&quot;:[[2001]]},&quot;publisher-place&quot;:&quot;Jakarta&quot;,&quot;publisher&quot;:&quot;Gramedia Pustaka Utama&quot;,&quot;container-title-short&quot;:&quot;&quot;},&quot;isTemporary&quot;:false}]},{&quot;citationID&quot;:&quot;MENDELEY_CITATION_10cc0c0c-188b-478b-940f-9961eebede74&quot;,&quot;properties&quot;:{&quot;noteIndex&quot;:0},&quot;isEdited&quot;:false,&quot;manualOverride&quot;:{&quot;isManuallyOverridden&quot;:false,&quot;citeprocText&quot;:&quot;(Soekartawi, 2003)&quot;,&quot;manualOverrideText&quot;:&quot;&quot;},&quot;citationTag&quot;:&quot;MENDELEY_CITATION_v3_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&quot;,&quot;citationItems&quot;:[{&quot;id&quot;:&quot;9d8347af-1fc9-354a-9c30-f91a27df0545&quot;,&quot;itemData&quot;:{&quot;type&quot;:&quot;book&quot;,&quot;id&quot;:&quot;9d8347af-1fc9-354a-9c30-f91a27df0545&quot;,&quot;title&quot;:&quot;Teori Ekonomi produksi dengan Pokok Bahasan Analisis Cobb Douglas&quot;,&quot;author&quot;:[{&quot;family&quot;:&quot;Soekartawi&quot;,&quot;given&quot;:&quot;&quot;,&quot;parse-names&quot;:false,&quot;dropping-particle&quot;:&quot;&quot;,&quot;non-dropping-particle&quot;:&quot;&quot;}],&quot;issued&quot;:{&quot;date-parts&quot;:[[2003]]},&quot;publisher-place&quot;:&quot;Jakarta&quot;,&quot;publisher&quot;:&quot;PR Raja Grafindo Persada&quot;,&quot;container-title-short&quot;:&quot;&quot;},&quot;isTemporary&quot;:false}]},{&quot;citationID&quot;:&quot;MENDELEY_CITATION_8f46c32a-31a8-4e9d-9ccf-d9c21f7ec497&quot;,&quot;properties&quot;:{&quot;noteIndex&quot;:0},&quot;isEdited&quot;:false,&quot;manualOverride&quot;:{&quot;isManuallyOverridden&quot;:true,&quot;citeprocText&quot;:&quot;(Soekartawi, 2003)&quot;,&quot;manualOverrideText&quot;:&quot;Soekartawi (2003)&quot;},&quot;citationTag&quot;:&quot;MENDELEY_CITATION_v3_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&quot;,&quot;citationItems&quot;:[{&quot;id&quot;:&quot;9d8347af-1fc9-354a-9c30-f91a27df0545&quot;,&quot;itemData&quot;:{&quot;type&quot;:&quot;book&quot;,&quot;id&quot;:&quot;9d8347af-1fc9-354a-9c30-f91a27df0545&quot;,&quot;title&quot;:&quot;Teori Ekonomi produksi dengan Pokok Bahasan Analisis Cobb Douglas&quot;,&quot;author&quot;:[{&quot;family&quot;:&quot;Soekartawi&quot;,&quot;given&quot;:&quot;&quot;,&quot;parse-names&quot;:false,&quot;dropping-particle&quot;:&quot;&quot;,&quot;non-dropping-particle&quot;:&quot;&quot;}],&quot;issued&quot;:{&quot;date-parts&quot;:[[2003]]},&quot;publisher-place&quot;:&quot;Jakarta&quot;,&quot;publisher&quot;:&quot;PR Raja Grafindo Persada&quot;,&quot;container-title-short&quot;:&quot;&quot;},&quot;isTemporary&quot;:false}]},{&quot;citationID&quot;:&quot;MENDELEY_CITATION_71ea1b70-9d1c-4626-9f67-4134ad7ff46c&quot;,&quot;properties&quot;:{&quot;noteIndex&quot;:0},&quot;isEdited&quot;:false,&quot;manualOverride&quot;:{&quot;isManuallyOverridden&quot;:false,&quot;citeprocText&quot;:&quot;(Kadariah &amp;#38; Gray, 1999)&quot;,&quot;manualOverrideText&quot;:&quot;&quot;},&quot;citationTag&quot;:&quot;MENDELEY_CITATION_v3_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&quot;,&quot;citationItems&quot;:[{&quot;id&quot;:&quot;85585789-6ab2-3654-ac5e-7b5ddff2a7aa&quot;,&quot;itemData&quot;:{&quot;type&quot;:&quot;book&quot;,&quot;id&quot;:&quot;85585789-6ab2-3654-ac5e-7b5ddff2a7aa&quot;,&quot;title&quot;:&quot;Pengantar Evaluasi Proyek&quot;,&quot;author&quot;:[{&quot;family&quot;:&quot;Kadariah&quot;,&quot;given&quot;:&quot;L. K&quot;,&quot;parse-names&quot;:false,&quot;dropping-particle&quot;:&quot;&quot;,&quot;non-dropping-particle&quot;:&quot;&quot;},{&quot;family&quot;:&quot;Gray&quot;,&quot;given&quot;:&quot;C&quot;,&quot;parse-names&quot;:false,&quot;dropping-particle&quot;:&quot;&quot;,&quot;non-dropping-particle&quot;:&quot;&quot;}],&quot;issued&quot;:{&quot;date-parts&quot;:[[1999]]},&quot;publisher-place&quot;:&quot;Jakarta&quot;,&quot;publisher&quot;:&quot;Universitas Indonesia&quot;,&quot;container-title-short&quot;:&quot;&quot;},&quot;isTemporary&quot;:false}]},{&quot;citationID&quot;:&quot;MENDELEY_CITATION_339a31a4-53d3-4587-8644-91e8fa87c4fb&quot;,&quot;properties&quot;:{&quot;noteIndex&quot;:0},&quot;isEdited&quot;:false,&quot;manualOverride&quot;:{&quot;isManuallyOverridden&quot;:false,&quot;citeprocText&quot;:&quot;(Creemers, 2018; Kadariah &amp;#38; Gray, 1999)&quot;,&quot;manualOverrideText&quot;:&quot;&quot;},&quot;citationTag&quot;:&quot;MENDELEY_CITATION_v3_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&quot;,&quot;citationItems&quot;:[{&quot;id&quot;:&quot;28e5c3c6-7b35-3c67-a47a-9d16d2fd407e&quot;,&quot;itemData&quot;:{&quot;type&quot;:&quot;article-journal&quot;,&quot;id&quot;:&quot;28e5c3c6-7b35-3c67-a47a-9d16d2fd407e&quot;,&quot;title&quot;:&quot;Moments and distribution of the net present value of a serial project&quot;,&quot;author&quot;:[{&quot;family&quot;:&quot;Creemers&quot;,&quot;given&quot;:&quot;Stefan&quot;,&quot;parse-names&quot;:false,&quot;dropping-particle&quot;:&quot;&quot;,&quot;non-dropping-particle&quot;:&quot;&quot;}],&quot;container-title&quot;:&quot;European Journal of Operational Research&quot;,&quot;container-title-short&quot;:&quot;Eur J Oper Res&quot;,&quot;DOI&quot;:&quot;10.1016/j.ejor.2017.12.039&quot;,&quot;ISSN&quot;:&quot;03772217&quot;,&quot;issued&quot;:{&quot;date-parts&quot;:[[2018,6]]},&quot;page&quot;:&quot;835-848&quot;,&quot;issue&quot;:&quot;3&quot;,&quot;volume&quot;:&quot;267&quot;},&quot;isTemporary&quot;:false},{&quot;id&quot;:&quot;85585789-6ab2-3654-ac5e-7b5ddff2a7aa&quot;,&quot;itemData&quot;:{&quot;type&quot;:&quot;book&quot;,&quot;id&quot;:&quot;85585789-6ab2-3654-ac5e-7b5ddff2a7aa&quot;,&quot;title&quot;:&quot;Pengantar Evaluasi Proyek&quot;,&quot;author&quot;:[{&quot;family&quot;:&quot;Kadariah&quot;,&quot;given&quot;:&quot;L. K&quot;,&quot;parse-names&quot;:false,&quot;dropping-particle&quot;:&quot;&quot;,&quot;non-dropping-particle&quot;:&quot;&quot;},{&quot;family&quot;:&quot;Gray&quot;,&quot;given&quot;:&quot;C&quot;,&quot;parse-names&quot;:false,&quot;dropping-particle&quot;:&quot;&quot;,&quot;non-dropping-particle&quot;:&quot;&quot;}],&quot;issued&quot;:{&quot;date-parts&quot;:[[1999]]},&quot;publisher-place&quot;:&quot;Jakarta&quot;,&quot;publisher&quot;:&quot;Universitas Indonesia&quot;,&quot;container-title-short&quot;:&quot;&quot;},&quot;isTemporary&quot;:false}]},{&quot;citationID&quot;:&quot;MENDELEY_CITATION_21a03d3a-cd6e-4007-85cb-805388286353&quot;,&quot;properties&quot;:{&quot;noteIndex&quot;:0},&quot;isEdited&quot;:false,&quot;manualOverride&quot;:{&quot;isManuallyOverridden&quot;:true,&quot;citeprocText&quot;:&quot;(Bosma et al., 2012; Dwinanto Purnatiyo, 2014; Umar, 2001)&quot;,&quot;manualOverrideText&quot;:&quot;(Bosma et al., 2012; Purnatiyo, 2014; Umar, 2001)&quot;},&quot;citationTag&quot;:&quot;MENDELEY_CITATION_v3_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&quot;,&quot;citationItems&quot;:[{&quot;id&quot;:&quot;baa41de1-cbaa-3d4a-9b1c-f23347d589bd&quot;,&quot;itemData&quot;:{&quot;type&quot;:&quot;article-journal&quot;,&quot;id&quot;:&quot;baa41de1-cbaa-3d4a-9b1c-f23347d589bd&quot;,&quot;title&quot;:&quot;Financial Feasibility of Green-water Shrimp Farming Associated with Mangrove Compared to Extensive Shrimp Culture in the Mahakam Delta, Indonesia&quot;,&quot;author&quot;:[{&quot;family&quot;:&quot;Bosma&quot;,&quot;given&quot;:&quot;Roel H.&quot;,&quot;parse-names&quot;:false,&quot;dropping-particle&quot;:&quot;&quot;,&quot;non-dropping-particle&quot;:&quot;&quot;},{&quot;family&quot;:&quot;Tendencia&quot;,&quot;given&quot;:&quot;Eleonor A.&quot;,&quot;parse-names&quot;:false,&quot;dropping-particle&quot;:&quot;&quot;,&quot;non-dropping-particle&quot;:&quot;&quot;},{&quot;family&quot;:&quot;Bunting&quot;,&quot;given&quot;:&quot;Stuart W.&quot;,&quot;parse-names&quot;:false,&quot;dropping-particle&quot;:&quot;&quot;,&quot;non-dropping-particle&quot;:&quot;&quot;}],&quot;container-title&quot;:&quot;Asian Fisheries Science&quot;,&quot;container-title-short&quot;:&quot;Asian Fish Sci&quot;,&quot;DOI&quot;:&quot;10.33997/j.afs.2012.25.3.004&quot;,&quot;ISSN&quot;:&quot;01166514&quot;,&quot;issued&quot;:{&quot;date-parts&quot;:[[2012,9,28]]},&quot;issue&quot;:&quot;3&quot;,&quot;volume&quot;:&quot;25&quot;},&quot;isTemporary&quot;:false},{&quot;id&quot;:&quot;78107e16-726e-39a2-808b-d35f0fbee8db&quot;,&quot;itemData&quot;:{&quot;type&quot;:&quot;article-journal&quot;,&quot;id&quot;:&quot;78107e16-726e-39a2-808b-d35f0fbee8db&quot;,&quot;title&quot;:&quot;Analisis Kelayakan Investasi Alat DNA Real Time Thermal Cycler (Rt-Pcr) untuk Pengujian Gelatin&quot;,&quot;author&quot;:[{&quot;family&quot;:&quot;Dwinanto Purnatiyo&quot;,&quot;given&quot;:&quot;&quot;,&quot;parse-names&quot;:false,&quot;dropping-particle&quot;:&quot;&quot;,&quot;non-dropping-particle&quot;:&quot;&quot;}],&quot;container-title&quot;:&quot;Jurnal Pasti&quot;,&quot;issued&quot;:{&quot;date-parts&quot;:[[2014]]},&quot;page&quot;:&quot;212-216&quot;,&quot;issue&quot;:&quot;2&quot;,&quot;volume&quot;:&quot;8&quot;,&quot;container-title-short&quot;:&quot;&quot;},&quot;isTemporary&quot;:false},{&quot;id&quot;:&quot;ffb7af94-61d4-3bd8-a9e9-a2613bf3b6db&quot;,&quot;itemData&quot;:{&quot;type&quot;:&quot;book&quot;,&quot;id&quot;:&quot;ffb7af94-61d4-3bd8-a9e9-a2613bf3b6db&quot;,&quot;title&quot;:&quot;Strategic Management in Action&quot;,&quot;author&quot;:[{&quot;family&quot;:&quot;Umar&quot;,&quot;given&quot;:&quot;H&quot;,&quot;parse-names&quot;:false,&quot;dropping-particle&quot;:&quot;&quot;,&quot;non-dropping-particle&quot;:&quot;&quot;}],&quot;issued&quot;:{&quot;date-parts&quot;:[[2001]]},&quot;publisher-place&quot;:&quot;Jakarta&quot;,&quot;publisher&quot;:&quot;Gramedia Pustaka Utama&quot;,&quot;container-title-short&quot;:&quot;&quot;},&quot;isTemporary&quot;:false}]},{&quot;citationID&quot;:&quot;MENDELEY_CITATION_fdacf7c3-a04e-4011-90cf-e853545b012e&quot;,&quot;properties&quot;:{&quot;noteIndex&quot;:0},&quot;isEdited&quot;:false,&quot;manualOverride&quot;:{&quot;isManuallyOverridden&quot;:true,&quot;citeprocText&quot;:&quot;(Garrison, 2013; Munawir, 2012; Ziendy Kharismawati et al., 2021)&quot;,&quot;manualOverrideText&quot;:&quot;(Garrison, 2013; Munawir, 2012; Kharismawati et al., 2021)&quot;},&quot;citationTag&quot;:&quot;MENDELEY_CITATION_v3_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&quot;,&quot;citationItems&quot;:[{&quot;id&quot;:&quot;bedd5f86-aa2f-3958-a6a1-662747f21613&quot;,&quot;itemData&quot;:{&quot;type&quot;:&quot;book&quot;,&quot;id&quot;:&quot;bedd5f86-aa2f-3958-a6a1-662747f21613&quot;,&quot;title&quot;:&quot;Akuntansi Manajerial&quot;,&quot;author&quot;:[{&quot;family&quot;:&quot;Garrison&quot;,&quot;given&quot;:&quot;H. R&quot;,&quot;parse-names&quot;:false,&quot;dropping-particle&quot;:&quot;&quot;,&quot;non-dropping-particle&quot;:&quot;&quot;}],&quot;issued&quot;:{&quot;date-parts&quot;:[[2013]]},&quot;publisher-place&quot;:&quot;Jakarta&quot;,&quot;publisher&quot;:&quot;Salemba Empat&quot;,&quot;container-title-short&quot;:&quot;&quot;},&quot;isTemporary&quot;:false},{&quot;id&quot;:&quot;eb75d202-17b3-3334-9e00-5383492eae3a&quot;,&quot;itemData&quot;:{&quot;type&quot;:&quot;book&quot;,&quot;id&quot;:&quot;eb75d202-17b3-3334-9e00-5383492eae3a&quot;,&quot;title&quot;:&quot;Analisis Laporan Keuangan&quot;,&quot;author&quot;:[{&quot;family&quot;:&quot;Munawir&quot;,&quot;given&quot;:&quot;&quot;,&quot;parse-names&quot;:false,&quot;dropping-particle&quot;:&quot;&quot;,&quot;non-dropping-particle&quot;:&quot;&quot;}],&quot;issued&quot;:{&quot;date-parts&quot;:[[2012]]},&quot;publisher-place&quot;:&quot;Yogyakarta&quot;,&quot;edition&quot;:&quot;4&quot;,&quot;publisher&quot;:&quot;Liberty&quot;,&quot;container-title-short&quot;:&quot;&quot;},&quot;isTemporary&quot;:false},{&quot;id&quot;:&quot;29563c41-7ec7-379a-aad6-89bd5489a47d&quot;,&quot;itemData&quot;:{&quot;type&quot;:&quot;paper-conference&quot;,&quot;id&quot;:&quot;29563c41-7ec7-379a-aad6-89bd5489a47d&quot;,&quot;title&quot;:&quot;Analisis Break Even Point (BEP) sebagai Alat Perencanaan Laba Bagi Manajemen&quot;,&quot;author&quot;:[{&quot;family&quot;:&quot;Ziendy Kharismawati&quot;,&quot;given&quot;:&quot;&quot;,&quot;parse-names&quot;:false,&quot;dropping-particle&quot;:&quot;&quot;,&quot;non-dropping-particle&quot;:&quot;&quot;},{&quot;family&quot;:&quot;Indah Dewi&quot;,&quot;given&quot;:&quot;&quot;,&quot;parse-names&quot;:false,&quot;dropping-particle&quot;:&quot;&quot;,&quot;non-dropping-particle&quot;:&quot;&quot;},{&quot;family&quot;:&quot;Zaenuddin&quot;,&quot;given&quot;:&quot;&quot;,&quot;parse-names&quot;:false,&quot;dropping-particle&quot;:&quot;&quot;,&quot;non-dropping-particle&quot;:&quot;&quot;}],&quot;container-title&quot;:&quot;Conference on Economic and Business Innovation&quot;,&quot;issued&quot;:{&quot;date-parts&quot;:[[2021]]},&quot;page&quot;:&quot;34-45&quot;,&quot;container-title-short&quot;:&quot;&quot;},&quot;isTemporary&quot;:false}]},{&quot;citationID&quot;:&quot;MENDELEY_CITATION_c2bd84b8-f4db-4dc3-a395-e398f6263f55&quot;,&quot;properties&quot;:{&quot;noteIndex&quot;:0},&quot;isEdited&quot;:false,&quot;manualOverride&quot;:{&quot;isManuallyOverridden&quot;:true,&quot;citeprocText&quot;:&quot;(Jumingan, 2006)&quot;,&quot;manualOverrideText&quot;:&quot;Jumingan (2006)&quot;},&quot;citationTag&quot;:&quot;MENDELEY_CITATION_v3_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&quot;,&quot;citationItems&quot;:[{&quot;id&quot;:&quot;a1dc8b86-6f88-3848-ae41-2c32b3b9b165&quot;,&quot;itemData&quot;:{&quot;type&quot;:&quot;book&quot;,&quot;id&quot;:&quot;a1dc8b86-6f88-3848-ae41-2c32b3b9b165&quot;,&quot;title&quot;:&quot;Analisis Laporan Keuangan&quot;,&quot;author&quot;:[{&quot;family&quot;:&quot;Jumingan&quot;,&quot;given&quot;:&quot;&quot;,&quot;parse-names&quot;:false,&quot;dropping-particle&quot;:&quot;&quot;,&quot;non-dropping-particle&quot;:&quot;&quot;}],&quot;issued&quot;:{&quot;date-parts&quot;:[[2006]]},&quot;publisher-place&quot;:&quot;Jakarta&quot;,&quot;publisher&quot;:&quot;PT Bumi Aksara&quot;,&quot;container-title-short&quot;:&quot;&quot;},&quot;isTemporary&quot;:false}]},{&quot;citationID&quot;:&quot;MENDELEY_CITATION_3f6540d3-aeac-4b76-a7ee-b42f61aaa68b&quot;,&quot;properties&quot;:{&quot;noteIndex&quot;:0},&quot;isEdited&quot;:false,&quot;manualOverride&quot;:{&quot;isManuallyOverridden&quot;:false,&quot;citeprocText&quot;:&quot;(Khatimah, 2019)&quot;,&quot;manualOverrideText&quot;:&quot;&quot;},&quot;citationTag&quot;:&quot;MENDELEY_CITATION_v3_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&quot;,&quot;citationItems&quot;:[{&quot;id&quot;:&quot;8c669834-95c5-3ef3-95d5-05daafeeeedc&quot;,&quot;itemData&quot;:{&quot;type&quot;:&quot;article-journal&quot;,&quot;id&quot;:&quot;8c669834-95c5-3ef3-95d5-05daafeeeedc&quot;,&quot;title&quot;:&quot;Analisis Kelayakan Finansial Budidaya Udang Vannamei di Desa Parangtritis, DIY&quot;,&quot;author&quot;:[{&quot;family&quot;:&quot;Khatimah&quot;,&quot;given&quot;:&quot;Khusnul&quot;,&quot;parse-names&quot;:false,&quot;dropping-particle&quot;:&quot;&quot;,&quot;non-dropping-particle&quot;:&quot;&quot;}],&quot;container-title&quot;:&quot;Jurnal Ekonomi Pertanian dan Agribisnis&quot;,&quot;DOI&quot;:&quot;10.21776/ub.jepa.2019.003.01.3&quot;,&quot;ISSN&quot;:&quot;26144670&quot;,&quot;issued&quot;:{&quot;date-parts&quot;:[[2019,1,1]]},&quot;page&quot;:&quot;21-32&quot;,&quot;issue&quot;:&quot;1&quot;,&quot;volume&quot;:&quot;3&quot;,&quot;container-title-short&quot;:&quot;&quot;},&quot;isTemporary&quot;:false}]},{&quot;citationID&quot;:&quot;MENDELEY_CITATION_5f401a82-1126-4034-adba-3295b3cc6c63&quot;,&quot;properties&quot;:{&quot;noteIndex&quot;:0},&quot;isEdited&quot;:false,&quot;manualOverride&quot;:{&quot;isManuallyOverridden&quot;:true,&quot;citeprocText&quot;:&quot;(Aljufri et al., 2021; Wafi &amp;#38; Ariadi, 2022)&quot;,&quot;manualOverrideText&quot;:&quot;Aljufri et. al. (2021) dan Wafi &amp; Ariadi, (2022)&quot;},&quot;citationTag&quot;:&quot;MENDELEY_CITATION_v3_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&quot;,&quot;citationItems&quot;:[{&quot;id&quot;:&quot;bffeccab-a2cb-3482-8c76-f2bbfb04bfc0&quot;,&quot;itemData&quot;:{&quot;type&quot;:&quot;article-journal&quot;,&quot;id&quot;:&quot;bffeccab-a2cb-3482-8c76-f2bbfb04bfc0&quot;,&quot;title&quot;:&quot;Preliminary design of shrimp pond paddle wheel powered by solar energy&quot;,&quot;author&quot;:[{&quot;family&quot;:&quot;Aljufri&quot;,&quot;given&quot;:&quot;&quot;,&quot;parse-names&quot;:false,&quot;dropping-particle&quot;:&quot;&quot;,&quot;non-dropping-particle&quot;:&quot;&quot;},{&quot;family&quot;:&quot;Revi Syarlian&quot;,&quot;given&quot;:&quot;&quot;,&quot;parse-names&quot;:false,&quot;dropping-particle&quot;:&quot;&quot;,&quot;non-dropping-particle&quot;:&quot;&quot;},{&quot;family&quot;:&quot;Aris Abizar&quot;,&quot;given&quot;:&quot;&quot;,&quot;parse-names&quot;:false,&quot;dropping-particle&quot;:&quot;&quot;,&quot;non-dropping-particle&quot;:&quot;&quot;},{&quot;family&quot;:&quot;Adi Setiawan&quot;,&quot;given&quot;:&quot;&quot;,&quot;parse-names&quot;:false,&quot;dropping-particle&quot;:&quot;&quot;,&quot;non-dropping-particle&quot;:&quot;&quot;}],&quot;container-title&quot;:&quot;Jurnal Polimesin&quot;,&quot;issued&quot;:{&quot;date-parts&quot;:[[2021]]},&quot;issue&quot;:&quot;1&quot;,&quot;volume&quot;:&quot;19&quot;,&quot;container-title-short&quot;:&quot;&quot;},&quot;isTemporary&quot;:false},{&quot;id&quot;:&quot;6daac39c-9f96-3b93-9d3d-a6291baba92b&quot;,&quot;itemData&quot;:{&quot;type&quot;:&quot;article-journal&quot;,&quot;id&quot;:&quot;6daac39c-9f96-3b93-9d3d-a6291baba92b&quot;,&quot;title&quot;:&quot;Estimasi Daya Listrik untuk Produksi Oksigen oleh Kincir Air Selama Periode “Blind Feeding” Budidaya Udang Vaname (Litopenaeus vannamei)&quot;,&quot;author&quot;:[{&quot;family&quot;:&quot;Wafi&quot;,&quot;given&quot;:&quot;Abdul&quot;,&quot;parse-names&quot;:false,&quot;dropping-particle&quot;:&quot;&quot;,&quot;non-dropping-particle&quot;:&quot;&quot;},{&quot;family&quot;:&quot;Ariadi&quot;,&quot;given&quot;:&quot;Heri&quot;,&quot;parse-names&quot;:false,&quot;dropping-particle&quot;:&quot;&quot;,&quot;non-dropping-particle&quot;:&quot;&quot;}],&quot;container-title&quot;:&quot;Saintek Perikanan : Indonesian Journal of Fisheries Science and Technology&quot;,&quot;DOI&quot;:&quot;10.14710/ijfst.18.1.19-35&quot;,&quot;ISSN&quot;:&quot;2549-0885&quot;,&quot;issued&quot;:{&quot;date-parts&quot;:[[2022,3,25]]},&quot;page&quot;:&quot;19-35&quot;,&quot;issue&quot;:&quot;1&quot;,&quot;volume&quot;:&quot;18&quot;,&quot;container-title-short&quot;:&quot;&quot;},&quot;isTemporary&quot;:false}]},{&quot;citationID&quot;:&quot;MENDELEY_CITATION_ce564f0b-f13e-4809-a3e2-f531917a155d&quot;,&quot;properties&quot;:{&quot;noteIndex&quot;:0},&quot;isEdited&quot;:false,&quot;manualOverride&quot;:{&quot;isManuallyOverridden&quot;:true,&quot;citeprocText&quot;:&quot;(Wang et al., 2019)&quot;,&quot;manualOverrideText&quot;:&quot;Wang et. al. (2019)&quot;},&quot;citationTag&quot;:&quot;MENDELEY_CITATION_v3_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&quot;,&quot;citationItems&quot;:[{&quot;id&quot;:&quot;bbd8ded8-da6f-3aba-bb5a-14521610769f&quot;,&quot;itemData&quot;:{&quot;type&quot;:&quot;article-journal&quot;,&quot;id&quot;:&quot;bbd8ded8-da6f-3aba-bb5a-14521610769f&quot;,&quot;title&quot;:&quot;Life cycle and economic assessment of a solar panel array applied to a short route ferry&quot;,&quot;author&quot;:[{&quot;family&quot;:&quot;Wang&quot;,&quot;given&quot;:&quot;Haibin&quot;,&quot;parse-names&quot;:false,&quot;dropping-particle&quot;:&quot;&quot;,&quot;non-dropping-particle&quot;:&quot;&quot;},{&quot;family&quot;:&quot;Oguz&quot;,&quot;given&quot;:&quot;Elif&quot;,&quot;parse-names&quot;:false,&quot;dropping-particle&quot;:&quot;&quot;,&quot;non-dropping-particle&quot;:&quot;&quot;},{&quot;family&quot;:&quot;Jeong&quot;,&quot;given&quot;:&quot;Byongug&quot;,&quot;parse-names&quot;:false,&quot;dropping-particle&quot;:&quot;&quot;,&quot;non-dropping-particle&quot;:&quot;&quot;},{&quot;family&quot;:&quot;Zhou&quot;,&quot;given&quot;:&quot;Peilin&quot;,&quot;parse-names&quot;:false,&quot;dropping-particle&quot;:&quot;&quot;,&quot;non-dropping-particle&quot;:&quot;&quot;}],&quot;container-title&quot;:&quot;Journal of Cleaner Production&quot;,&quot;container-title-short&quot;:&quot;J Clean Prod&quot;,&quot;DOI&quot;:&quot;10.1016/j.jclepro.2019.02.124&quot;,&quot;ISSN&quot;:&quot;09596526&quot;,&quot;issued&quot;:{&quot;date-parts&quot;:[[2019,5]]},&quot;page&quot;:&quot;471-484&quot;,&quot;volume&quot;:&quot;219&quot;},&quot;isTemporary&quot;:false}]},{&quot;citationID&quot;:&quot;MENDELEY_CITATION_81b50360-34e0-4870-a6b8-27c16e539a55&quot;,&quot;properties&quot;:{&quot;noteIndex&quot;:0},&quot;isEdited&quot;:false,&quot;manualOverride&quot;:{&quot;isManuallyOverridden&quot;:true,&quot;citeprocText&quot;:&quot;(Nugraha et al., 2020)&quot;,&quot;manualOverrideText&quot;:&quot;Nugraha et. al. (2020)&quot;},&quot;citationTag&quot;:&quot;MENDELEY_CITATION_v3_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&quot;,&quot;citationItems&quot;:[{&quot;id&quot;:&quot;58ff702d-c04c-3e4e-a636-5e251429ac18&quot;,&quot;itemData&quot;:{&quot;type&quot;:&quot;article-journal&quot;,&quot;id&quot;:&quot;58ff702d-c04c-3e4e-a636-5e251429ac18&quot;,&quot;title&quot;:&quot;Perancangan Hybrid System PLTS dan Generator Sebagai Catu Daya Tambahan Pada Tambak Udang Vaname: Studi Kasus Politeknik Keluatan Dan Perikanan Kupang&quot;,&quot;author&quot;:[{&quot;family&quot;:&quot;Nugraha&quot;,&quot;given&quot;:&quot;I Made Aditya&quot;,&quot;parse-names&quot;:false,&quot;dropping-particle&quot;:&quot;&quot;,&quot;non-dropping-particle&quot;:&quot;&quot;},{&quot;family&quot;:&quot;Desnanjaya&quot;,&quot;given&quot;:&quot;I Gusti Made Ngurah&quot;,&quot;parse-names&quot;:false,&quot;dropping-particle&quot;:&quot;&quot;,&quot;non-dropping-particle&quot;:&quot;&quot;},{&quot;family&quot;:&quot;Serihollo&quot;,&quot;given&quot;:&quot;Lukas G. G&quot;,&quot;parse-names&quot;:false,&quot;dropping-particle&quot;:&quot;&quot;,&quot;non-dropping-particle&quot;:&quot;&quot;},{&quot;family&quot;:&quot;Siregar&quot;,&quot;given&quot;:&quot;Jhon Septin M.&quot;,&quot;parse-names&quot;:false,&quot;dropping-particle&quot;:&quot;&quot;,&quot;non-dropping-particle&quot;:&quot;&quot;}],&quot;container-title&quot;:&quot;Majalah Ilmiah Teknologi Elektro&quot;,&quot;DOI&quot;:&quot;10.24843/MITE.2020.v19i01.P18&quot;,&quot;ISSN&quot;:&quot;2503-2372&quot;,&quot;issued&quot;:{&quot;date-parts&quot;:[[2020,10,18]]},&quot;page&quot;:&quot;121&quot;,&quot;abstract&quot;:&quot;&lt;p&gt;Penelitian membahas tentang rancangan Hybrid System PLTS dan Generator sebagai catu daya tambahan yang akan dilakukan pada tambak Udang Vaname. Sistem ini akan menghasilkan energi listrik yang dibutuhkan dalam budi daya Udang Vaname, baik kegiatan pembenihan maupun pembesaran. Penggunaan PLTS sebagai salah satu bentuk pemanfaatan potensi energi surya yang begitu besar di Nusa Tenggara Timur dan keandalan jaringan listrik yang kurang. Berdasarkan dari spesifikasi PLTS yang akan dirancang, dalam sehari PLTS dapat menghasilkan energi sebesar 58,76 kWh, dan dapat memenuhi kebutuhan energi listrik seluruh tambak Udang Vaname. Jika dalam kondisi mendung dan energi yang dihasilkan oleh PLTS tidak mencukupi maka dapat digunakan generator sebagai sumber energi pengganti.&lt;/p&gt;&quot;,&quot;issue&quot;:&quot;1&quot;,&quot;volume&quot;:&quot;19&quot;,&quot;container-title-short&quot;:&quot;&quot;},&quot;isTemporary&quot;:false}]},{&quot;citationID&quot;:&quot;MENDELEY_CITATION_77b9fa0d-9225-4ede-a2c6-bef26a761c94&quot;,&quot;properties&quot;:{&quot;noteIndex&quot;:0},&quot;isEdited&quot;:false,&quot;manualOverride&quot;:{&quot;isManuallyOverridden&quot;:false,&quot;citeprocText&quot;:&quot;(Asy’ari et al., 2012; Li et al., 2021)&quot;,&quot;manualOverrideText&quot;:&quot;&quot;},&quot;citationTag&quot;:&quot;MENDELEY_CITATION_v3_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&quot;,&quot;citationItems&quot;:[{&quot;id&quot;:&quot;cc66642f-8ab7-3f87-b7a7-2ba9626c1b89&quot;,&quot;itemData&quot;:{&quot;type&quot;:&quot;paper-conference&quot;,&quot;id&quot;:&quot;cc66642f-8ab7-3f87-b7a7-2ba9626c1b89&quot;,&quot;title&quot;:&quot;Intensitas Cahaya Matahari terhadap Daya Keluaran Panel Sel Surya &quot;,&quot;author&quot;:[{&quot;family&quot;:&quot;Asy’ari&quot;,&quot;given&quot;:&quot;Hasyim&quot;,&quot;parse-names&quot;:false,&quot;dropping-particle&quot;:&quot;&quot;,&quot;non-dropping-particle&quot;:&quot;&quot;},{&quot;family&quot;:&quot;Jatmiko&quot;,&quot;given&quot;:&quot;&quot;,&quot;parse-names&quot;:false,&quot;dropping-particle&quot;:&quot;&quot;,&quot;non-dropping-particle&quot;:&quot;&quot;},{&quot;family&quot;:&quot;Angga&quot;,&quot;given&quot;:&quot;&quot;,&quot;parse-names&quot;:false,&quot;dropping-particle&quot;:&quot;&quot;,&quot;non-dropping-particle&quot;:&quot;&quot;}],&quot;container-title&quot;:&quot;Simposium Nasional RAPI XI FT UMS&quot;,&quot;issued&quot;:{&quot;date-parts&quot;:[[2012]]},&quot;publisher&quot;:&quot;Universitas Muhamadiyah Surakarta&quot;,&quot;container-title-short&quot;:&quot;&quot;},&quot;isTemporary&quot;:false},{&quot;id&quot;:&quot;c0be260e-2c20-3a47-afa2-6ee4e8200168&quot;,&quot;itemData&quot;:{&quot;type&quot;:&quot;article-journal&quot;,&quot;id&quot;:&quot;c0be260e-2c20-3a47-afa2-6ee4e8200168&quot;,&quot;title&quot;:&quot;Study on the Influence of Light Intensity on the Performance of Solar Cell&quot;,&quot;author&quot;:[{&quot;family&quot;:&quot;Li&quot;,&quot;given&quot;:&quot;Zhe&quot;,&quot;parse-names&quot;:false,&quot;dropping-particle&quot;:&quot;&quot;,&quot;non-dropping-particle&quot;:&quot;&quot;},{&quot;family&quot;:&quot;Yang&quot;,&quot;given&quot;:&quot;Jian&quot;,&quot;parse-names&quot;:false,&quot;dropping-particle&quot;:&quot;&quot;,&quot;non-dropping-particle&quot;:&quot;&quot;},{&quot;family&quot;:&quot;Dezfuli&quot;,&quot;given&quot;:&quot;Pouya Asareh Nejad&quot;,&quot;parse-names&quot;:false,&quot;dropping-particle&quot;:&quot;&quot;,&quot;non-dropping-particle&quot;:&quot;&quot;}],&quot;container-title&quot;:&quot;International Journal of Photoenergy&quot;,&quot;DOI&quot;:&quot;10.1155/2021/6648739&quot;,&quot;ISSN&quot;:&quot;1687-529X&quot;,&quot;issued&quot;:{&quot;date-parts&quot;:[[2021,2,1]]},&quot;page&quot;:&quot;1-10&quot;,&quot;abstract&quot;:&quot;&lt;p&gt;In order to solve the problem that the influence of light intensity on solar cells is easily affected by the complexity of photovoltaic cell parameters in the past, it is proposed based on the influence of light intensity on the power generation performance of solar cells. By analyzing the electrical performance parameters of photovoltaic cell trough solar energy and determining the influencing factors, discarding other weakly related parameters, and designing targeted research programs, according to the study of the impact of light intensity and temperature on the battery temperature changes, the performance of photovoltaic power generation was understood. The output voltage and current of the maximum power point were obtained. By analyzing its relationship with influencing factors, the impact analysis on the power generation performance of photovoltaic cells was realized. The experimental results show that the open circuit voltage, short-circuit current, and maximum output power of solar cells increase with the increase of light intensity. Therefore, it can be known that the greater the light intensity, the better the power generation performance of the solar cell.&lt;/p&gt;&quot;,&quot;volume&quot;:&quot;2021&quot;,&quot;container-title-short&quot;:&quot;&quot;},&quot;isTemporary&quot;:false}]},{&quot;citationID&quot;:&quot;MENDELEY_CITATION_cd2e4b23-4e85-4a3b-b06b-1e871b0f888d&quot;,&quot;properties&quot;:{&quot;noteIndex&quot;:0},&quot;isEdited&quot;:false,&quot;manualOverride&quot;:{&quot;isManuallyOverridden&quot;:true,&quot;citeprocText&quot;:&quot;(Rizk &amp;#38; Chaiko, 2008)&quot;,&quot;manualOverrideText&quot;:&quot;Rizk dan Chaiko (2008) &quot;},&quot;citationTag&quot;:&quot;MENDELEY_CITATION_v3_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&quot;,&quot;citationItems&quot;:[{&quot;id&quot;:&quot;bad717de-fe7a-34bd-83f3-6891f9bf8e56&quot;,&quot;itemData&quot;:{&quot;type&quot;:&quot;article-journal&quot;,&quot;id&quot;:&quot;bad717de-fe7a-34bd-83f3-6891f9bf8e56&quot;,&quot;title&quot;:&quot;Solar Tracking System: More Efficient Use of  Solar Panels &quot;,&quot;author&quot;:[{&quot;family&quot;:&quot;Rizk&quot;,&quot;given&quot;:&quot;J&quot;,&quot;parse-names&quot;:false,&quot;dropping-particle&quot;:&quot;&quot;,&quot;non-dropping-particle&quot;:&quot;&quot;},{&quot;family&quot;:&quot;Chaiko&quot;,&quot;given&quot;:&quot;Y&quot;,&quot;parse-names&quot;:false,&quot;dropping-particle&quot;:&quot;&quot;,&quot;non-dropping-particle&quot;:&quot;&quot;}],&quot;container-title&quot;:&quot;World Academy of Science, Engineering and Technology&quot;,&quot;container-title-short&quot;:&quot;World Acad Sci Eng Technol&quot;,&quot;issued&quot;:{&quot;date-parts&quot;:[[2008]]}},&quot;isTemporary&quot;:false}]},{&quot;citationID&quot;:&quot;MENDELEY_CITATION_22770b16-b13a-4565-b603-3ab94b7d0a6f&quot;,&quot;properties&quot;:{&quot;noteIndex&quot;:0},&quot;isEdited&quot;:false,&quot;manualOverride&quot;:{&quot;isManuallyOverridden&quot;:true,&quot;citeprocText&quot;:&quot;(Ioakeimidis et al., 2013; LiVecchi et al., 2019)&quot;,&quot;manualOverrideText&quot;:&quot;Ioakeimidis et. al. (2013) dan LiVecchi et. al. (2019)&quot;},&quot;citationTag&quot;:&quot;MENDELEY_CITATION_v3_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&quot;,&quot;citationItems&quot;:[{&quot;id&quot;:&quot;38d9cad7-ceec-3a4f-8ac7-0ef57dc41f3c&quot;,&quot;itemData&quot;:{&quot;type&quot;:&quot;article-journal&quot;,&quot;id&quot;:&quot;38d9cad7-ceec-3a4f-8ac7-0ef57dc41f3c&quot;,&quot;title&quot;:&quot;Use of renewable energy in aquaculture: An energy audit case-study analysis&quot;,&quot;author&quot;:[{&quot;family&quot;:&quot;Ioakeimidis&quot;,&quot;given&quot;:&quot;C&quot;,&quot;parse-names&quot;:false,&quot;dropping-particle&quot;:&quot;&quot;,&quot;non-dropping-particle&quot;:&quot;&quot;},{&quot;family&quot;:&quot;Polatidis&quot;,&quot;given&quot;:&quot;H&quot;,&quot;parse-names&quot;:false,&quot;dropping-particle&quot;:&quot;&quot;,&quot;non-dropping-particle&quot;:&quot;&quot;},{&quot;family&quot;:&quot;Haralambopoulos&quot;,&quot;given&quot;:&quot;D&quot;,&quot;parse-names&quot;:false,&quot;dropping-particle&quot;:&quot;&quot;,&quot;non-dropping-particle&quot;:&quot;&quot;}],&quot;container-title&quot;:&quot;Global NEST Journal&quot;,&quot;issued&quot;:{&quot;date-parts&quot;:[[2013]]},&quot;page&quot;:&quot;282-294&quot;,&quot;issue&quot;:&quot;3&quot;,&quot;volume&quot;:&quot;15&quot;,&quot;container-title-short&quot;:&quot;&quot;},&quot;isTemporary&quot;:false},{&quot;id&quot;:&quot;7d91ef71-0a72-3080-85df-8178edb89577&quot;,&quot;itemData&quot;:{&quot;type&quot;:&quot;report&quot;,&quot;id&quot;:&quot;7d91ef71-0a72-3080-85df-8178edb89577&quot;,&quot;title&quot;:&quot;Powering the Blue Economy; Exploring Opportunities for Marine Renewable Energy in Maritime Markets&quot;,&quot;author&quot;:[{&quot;family&quot;:&quot;LiVecchi&quot;,&quot;given&quot;:&quot;A&quot;,&quot;parse-names&quot;:false,&quot;dropping-particle&quot;:&quot;&quot;,&quot;non-dropping-particle&quot;:&quot;&quot;},{&quot;family&quot;:&quot;Copping&quot;,&quot;given&quot;:&quot;A&quot;,&quot;parse-names&quot;:false,&quot;dropping-particle&quot;:&quot;&quot;,&quot;non-dropping-particle&quot;:&quot;&quot;},{&quot;family&quot;:&quot;Jenne&quot;,&quot;given&quot;:&quot;D&quot;,&quot;parse-names&quot;:false,&quot;dropping-particle&quot;:&quot;&quot;,&quot;non-dropping-particle&quot;:&quot;&quot;},{&quot;family&quot;:&quot;Gorton&quot;,&quot;given&quot;:&quot;A&quot;,&quot;parse-names&quot;:false,&quot;dropping-particle&quot;:&quot;&quot;,&quot;non-dropping-particle&quot;:&quot;&quot;},{&quot;family&quot;:&quot;Preus&quot;,&quot;given&quot;:&quot;R&quot;,&quot;parse-names&quot;:false,&quot;dropping-particle&quot;:&quot;&quot;,&quot;non-dropping-particle&quot;:&quot;&quot;}],&quot;issued&quot;:{&quot;date-parts&quot;:[[2019]]},&quot;publisher-place&quot;:&quot;Washington DC&quot;,&quot;container-title-short&quot;:&quot;&quot;},&quot;isTemporary&quot;:false}]},{&quot;citationID&quot;:&quot;MENDELEY_CITATION_2fee94c3-d97d-4e8c-988e-c58f0ed77382&quot;,&quot;properties&quot;:{&quot;noteIndex&quot;:0},&quot;isEdited&quot;:false,&quot;manualOverride&quot;:{&quot;isManuallyOverridden&quot;:true,&quot;citeprocText&quot;:&quot;(Vo et al., 2021)&quot;,&quot;manualOverrideText&quot;:&quot;Vo et. al. (2021)&quot;},&quot;citationTag&quot;:&quot;MENDELEY_CITATION_v3_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&quot;,&quot;citationItems&quot;:[{&quot;id&quot;:&quot;41066707-fa9f-3003-8536-337a5d0b3fbb&quot;,&quot;itemData&quot;:{&quot;type&quot;:&quot;article-journal&quot;,&quot;id&quot;:&quot;41066707-fa9f-3003-8536-337a5d0b3fbb&quot;,&quot;title&quot;:&quot;Overview of Solar Energy for Aquaculture: The Potential and Future Trends&quot;,&quot;author&quot;:[{&quot;family&quot;:&quot;Vo&quot;,&quot;given&quot;:&quot;Thi Thu Em&quot;,&quot;parse-names&quot;:false,&quot;dropping-particle&quot;:&quot;&quot;,&quot;non-dropping-particle&quot;:&quot;&quot;},{&quot;family&quot;:&quot;Ko&quot;,&quot;given&quot;:&quot;Hyeyoung&quot;,&quot;parse-names&quot;:false,&quot;dropping-particle&quot;:&quot;&quot;,&quot;non-dropping-particle&quot;:&quot;&quot;},{&quot;family&quot;:&quot;Huh&quot;,&quot;given&quot;:&quot;Jun-Ho&quot;,&quot;parse-names&quot;:false,&quot;dropping-particle&quot;:&quot;&quot;,&quot;non-dropping-particle&quot;:&quot;&quot;},{&quot;family&quot;:&quot;Park&quot;,&quot;given&quot;:&quot;Namje&quot;,&quot;parse-names&quot;:false,&quot;dropping-particle&quot;:&quot;&quot;,&quot;non-dropping-particle&quot;:&quot;&quot;}],&quot;container-title&quot;:&quot;Energies&quot;,&quot;container-title-short&quot;:&quot;Energies (Basel)&quot;,&quot;DOI&quot;:&quot;10.3390/en14216923&quot;,&quot;ISSN&quot;:&quot;1996-1073&quot;,&quot;issued&quot;:{&quot;date-parts&quot;:[[2021,10,21]]},&quot;page&quot;:&quot;6923&quot;,&quot;abstract&quot;:&quot;&lt;p&gt;The rapid growth of aquaculture production has required a huge power demand, which is estimated to be about 40% of the total energy cost. However, it is possible to reduce this expense using alternatives such as renewable energy (i.e., solar energy) instead of non-renewable energy. Solar energy is one of the cleanest energy sources and is touted as a potential renewable energy source for the world with benefits such as reducing CO2 emissions, reversing global warming by being eco-friendly, and bringing innovation to sustainable aquaculture and potential cost-efficiency for manufacturing. In this review, we present an overview of using non-renewable and renewable energy sources for aquaculture by reviewing several articles and applications of solar energy at many companies in the world. Moreover, this review shows potential and future trends using solar energy for aquaculture.&lt;/p&gt;&quot;,&quot;issue&quot;:&quot;21&quot;,&quot;volume&quot;:&quot;14&quot;},&quot;isTemporary&quot;:false}]},{&quot;citationID&quot;:&quot;MENDELEY_CITATION_d65a638a-2c38-4e7b-83e5-a15f774ec9a3&quot;,&quot;properties&quot;:{&quot;noteIndex&quot;:0},&quot;isEdited&quot;:false,&quot;manualOverride&quot;:{&quot;isManuallyOverridden&quot;:false,&quot;citeprocText&quot;:&quot;(Nuraini, 2015)&quot;,&quot;manualOverrideText&quot;:&quot;&quot;},&quot;citationTag&quot;:&quot;MENDELEY_CITATION_v3_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&quot;,&quot;citationItems&quot;:[{&quot;id&quot;:&quot;eea87fda-fc7d-312c-a794-984603f26093&quot;,&quot;itemData&quot;:{&quot;type&quot;:&quot;thesis&quot;,&quot;id&quot;:&quot;eea87fda-fc7d-312c-a794-984603f26093&quot;,&quot;title&quot;:&quot;Penilaian Kinerja Keuangan Perusahaan Menggunakan Analisis Return on Investment (Roi) Dengan Pendekatan Du Pont System Dan Residual Income (RI)(Studi Pada Perusahaan Kosmetik Dan Keperluan Rumah Tangga yang Listing di Bursa Efek Indonesia Tahun 2011-2013 &quot;,&quot;author&quot;:[{&quot;family&quot;:&quot;Nuraini&quot;,&quot;given&quot;:&quot;N&quot;,&quot;parse-names&quot;:false,&quot;dropping-particle&quot;:&quot;&quot;,&quot;non-dropping-particle&quot;:&quot;&quot;}],&quot;issued&quot;:{&quot;date-parts&quot;:[[2015]]},&quot;publisher-place&quot;:&quot;Malang&quot;,&quot;publisher&quot;:&quot;Brawijaya University&quot;,&quot;container-title-short&quot;:&quot;&quot;},&quot;isTemporary&quot;:false}]},{&quot;citationID&quot;:&quot;MENDELEY_CITATION_5235f1e7-aa57-4277-8b1a-df94018c72fd&quot;,&quot;properties&quot;:{&quot;noteIndex&quot;:0},&quot;isEdited&quot;:false,&quot;manualOverride&quot;:{&quot;isManuallyOverridden&quot;:false,&quot;citeprocText&quot;:&quot;(Wang et al., 2019)&quot;,&quot;manualOverrideText&quot;:&quot;&quot;},&quot;citationTag&quot;:&quot;MENDELEY_CITATION_v3_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&quot;,&quot;citationItems&quot;:[{&quot;id&quot;:&quot;bbd8ded8-da6f-3aba-bb5a-14521610769f&quot;,&quot;itemData&quot;:{&quot;type&quot;:&quot;article-journal&quot;,&quot;id&quot;:&quot;bbd8ded8-da6f-3aba-bb5a-14521610769f&quot;,&quot;title&quot;:&quot;Life cycle and economic assessment of a solar panel array applied to a short route ferry&quot;,&quot;author&quot;:[{&quot;family&quot;:&quot;Wang&quot;,&quot;given&quot;:&quot;Haibin&quot;,&quot;parse-names&quot;:false,&quot;dropping-particle&quot;:&quot;&quot;,&quot;non-dropping-particle&quot;:&quot;&quot;},{&quot;family&quot;:&quot;Oguz&quot;,&quot;given&quot;:&quot;Elif&quot;,&quot;parse-names&quot;:false,&quot;dropping-particle&quot;:&quot;&quot;,&quot;non-dropping-particle&quot;:&quot;&quot;},{&quot;family&quot;:&quot;Jeong&quot;,&quot;given&quot;:&quot;Byongug&quot;,&quot;parse-names&quot;:false,&quot;dropping-particle&quot;:&quot;&quot;,&quot;non-dropping-particle&quot;:&quot;&quot;},{&quot;family&quot;:&quot;Zhou&quot;,&quot;given&quot;:&quot;Peilin&quot;,&quot;parse-names&quot;:false,&quot;dropping-particle&quot;:&quot;&quot;,&quot;non-dropping-particle&quot;:&quot;&quot;}],&quot;container-title&quot;:&quot;Journal of Cleaner Production&quot;,&quot;container-title-short&quot;:&quot;J Clean Prod&quot;,&quot;DOI&quot;:&quot;10.1016/j.jclepro.2019.02.124&quot;,&quot;ISSN&quot;:&quot;09596526&quot;,&quot;issued&quot;:{&quot;date-parts&quot;:[[2019,5]]},&quot;page&quot;:&quot;471-484&quot;,&quot;volume&quot;:&quot;219&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F3YFvme1qrJ06H2FgXJgMRmmGw==">AMUW2mXonzPyUFU+KXCyEPMlVLpFZAK4ST1isIJq/aBH/Id8VaL0I/5v/iON22UaJhjB7Z08TmC9gfhknb+rW40C1is4ZL2dWzRbkUtqpeyPPEzf/UQciQsbKqUeGFzbOEm17vBBq5nB9oeDzIZj2JjQ5Z+nW7OQc5TFMVVz1b1AQP5mgHA7zieeiPxKbC3LCfgE5wQWUwLpozAJnhvRAjNvsdO4VN1Mpi7ZBeIHqTZzB50tFmALKGU=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6EA80FA-5815-46A3-8FE2-8045FCFE7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18</Pages>
  <Words>8750</Words>
  <Characters>49877</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Resti Nurmala Dewi</cp:lastModifiedBy>
  <cp:revision>192</cp:revision>
  <dcterms:created xsi:type="dcterms:W3CDTF">2019-07-15T02:41:00Z</dcterms:created>
  <dcterms:modified xsi:type="dcterms:W3CDTF">2023-05-22T23:05:00Z</dcterms:modified>
</cp:coreProperties>
</file>