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2BD73" w14:textId="77777777" w:rsidR="003D6367" w:rsidRPr="00BE2731" w:rsidRDefault="00BE2731" w:rsidP="00BE2731">
      <w:pPr>
        <w:jc w:val="center"/>
        <w:rPr>
          <w:rFonts w:cstheme="minorHAnsi"/>
          <w:b/>
          <w:lang w:val="en-ID"/>
        </w:rPr>
      </w:pPr>
      <w:r w:rsidRPr="00BE2731">
        <w:rPr>
          <w:rFonts w:cstheme="minorHAnsi"/>
          <w:b/>
          <w:lang w:val="en-ID"/>
        </w:rPr>
        <w:t>LEMBAR EVALUASI CHIEF EDITOR</w:t>
      </w:r>
    </w:p>
    <w:p w14:paraId="3D92BD74" w14:textId="77777777" w:rsidR="00BE2731" w:rsidRDefault="00BE2731">
      <w:pPr>
        <w:rPr>
          <w:rFonts w:cstheme="minorHAnsi"/>
          <w:lang w:val="en-ID"/>
        </w:rPr>
      </w:pPr>
      <w:r w:rsidRPr="00BE2731">
        <w:rPr>
          <w:rFonts w:cstheme="minorHAnsi"/>
          <w:lang w:val="en-ID"/>
        </w:rPr>
        <w:tab/>
      </w:r>
    </w:p>
    <w:p w14:paraId="3D92BD75" w14:textId="467D46F7" w:rsidR="00BE2731" w:rsidRDefault="00BE2731">
      <w:pPr>
        <w:rPr>
          <w:rFonts w:cstheme="minorHAnsi"/>
          <w:lang w:val="en-ID"/>
        </w:rPr>
      </w:pPr>
      <w:r>
        <w:rPr>
          <w:rFonts w:cstheme="minorHAnsi"/>
          <w:lang w:val="en-ID"/>
        </w:rPr>
        <w:t>Chief Editor</w:t>
      </w:r>
      <w:r>
        <w:rPr>
          <w:rFonts w:cstheme="minorHAnsi"/>
          <w:lang w:val="en-ID"/>
        </w:rPr>
        <w:tab/>
        <w:t xml:space="preserve">:  </w:t>
      </w:r>
      <w:r w:rsidR="00F734C0">
        <w:rPr>
          <w:rFonts w:cstheme="minorHAnsi"/>
          <w:lang w:val="en-ID"/>
        </w:rPr>
        <w:t>PROF. DR. SONNY KOESHENDRAJANA</w:t>
      </w:r>
    </w:p>
    <w:p w14:paraId="796F16FC" w14:textId="6C3F4121" w:rsidR="00F734C0" w:rsidRDefault="00F734C0">
      <w:pPr>
        <w:rPr>
          <w:rFonts w:cstheme="minorHAnsi"/>
          <w:lang w:val="en-ID"/>
        </w:rPr>
      </w:pPr>
      <w:r>
        <w:rPr>
          <w:rFonts w:cstheme="minorHAnsi"/>
          <w:lang w:val="en-ID"/>
        </w:rPr>
        <w:t>Section Editor</w:t>
      </w:r>
      <w:r>
        <w:rPr>
          <w:rFonts w:cstheme="minorHAnsi"/>
          <w:lang w:val="en-ID"/>
        </w:rPr>
        <w:tab/>
        <w:t xml:space="preserve">: </w:t>
      </w:r>
      <w:r w:rsidRPr="00F734C0">
        <w:rPr>
          <w:rFonts w:cstheme="minorHAnsi"/>
          <w:lang w:val="en-ID"/>
        </w:rPr>
        <w:t>MAULANA FIRDAUS, PH.D</w:t>
      </w:r>
    </w:p>
    <w:p w14:paraId="3D92BD76" w14:textId="1445DA40" w:rsidR="00BE2731" w:rsidRDefault="00BE2731" w:rsidP="005C4D07">
      <w:pPr>
        <w:ind w:right="-7093"/>
        <w:rPr>
          <w:rFonts w:cstheme="minorHAnsi"/>
          <w:lang w:val="en-ID"/>
        </w:rPr>
      </w:pPr>
      <w:r>
        <w:rPr>
          <w:rFonts w:cstheme="minorHAnsi"/>
          <w:lang w:val="en-ID"/>
        </w:rPr>
        <w:t>Judul Naskah</w:t>
      </w:r>
      <w:r>
        <w:rPr>
          <w:rFonts w:cstheme="minorHAnsi"/>
          <w:lang w:val="en-ID"/>
        </w:rPr>
        <w:tab/>
        <w:t>:</w:t>
      </w:r>
      <w:r w:rsidR="00E74613">
        <w:rPr>
          <w:rFonts w:cstheme="minorHAnsi"/>
          <w:lang w:val="en-ID"/>
        </w:rPr>
        <w:t xml:space="preserve"> </w:t>
      </w:r>
      <w:r w:rsidR="00D9785B" w:rsidRPr="00D9785B">
        <w:rPr>
          <w:rFonts w:cstheme="minorHAnsi"/>
          <w:lang w:val="en-ID"/>
        </w:rPr>
        <w:t>Nilai Ekonomi Ekosistem Mangrove Di Kawasan Wisata Lantebung Kota Makassar</w:t>
      </w:r>
    </w:p>
    <w:p w14:paraId="7F804105" w14:textId="2802A9D9" w:rsidR="000F58A5" w:rsidRPr="00CF4AC4" w:rsidRDefault="00BE2731" w:rsidP="00CF4AC4">
      <w:pPr>
        <w:rPr>
          <w:rFonts w:cstheme="minorHAnsi"/>
          <w:lang w:val="en-ID"/>
        </w:rPr>
      </w:pPr>
      <w:r>
        <w:rPr>
          <w:rFonts w:cstheme="minorHAnsi"/>
          <w:lang w:val="en-ID"/>
        </w:rPr>
        <w:t>Catatan</w:t>
      </w:r>
      <w:r>
        <w:rPr>
          <w:rFonts w:cstheme="minorHAnsi"/>
          <w:lang w:val="en-ID"/>
        </w:rPr>
        <w:tab/>
      </w:r>
      <w:r w:rsidR="00FB7E2F">
        <w:rPr>
          <w:rFonts w:cstheme="minorHAnsi"/>
          <w:lang w:val="en-ID"/>
        </w:rPr>
        <w:t xml:space="preserve"> </w:t>
      </w:r>
      <w:r>
        <w:rPr>
          <w:rFonts w:cstheme="minorHAnsi"/>
          <w:lang w:val="en-ID"/>
        </w:rPr>
        <w:tab/>
        <w:t xml:space="preserve">: </w:t>
      </w:r>
    </w:p>
    <w:tbl>
      <w:tblPr>
        <w:tblStyle w:val="TableGrid"/>
        <w:tblW w:w="22823" w:type="dxa"/>
        <w:tblInd w:w="-714" w:type="dxa"/>
        <w:tblLayout w:type="fixed"/>
        <w:tblLook w:val="04A0" w:firstRow="1" w:lastRow="0" w:firstColumn="1" w:lastColumn="0" w:noHBand="0" w:noVBand="1"/>
      </w:tblPr>
      <w:tblGrid>
        <w:gridCol w:w="1135"/>
        <w:gridCol w:w="2693"/>
        <w:gridCol w:w="2551"/>
        <w:gridCol w:w="2835"/>
        <w:gridCol w:w="2694"/>
        <w:gridCol w:w="2835"/>
        <w:gridCol w:w="2693"/>
        <w:gridCol w:w="2693"/>
        <w:gridCol w:w="2694"/>
      </w:tblGrid>
      <w:tr w:rsidR="009E363E" w:rsidRPr="00E47A7B" w14:paraId="6ABFAC32" w14:textId="224E3363" w:rsidTr="003018C3">
        <w:trPr>
          <w:tblHeader/>
        </w:trPr>
        <w:tc>
          <w:tcPr>
            <w:tcW w:w="1135" w:type="dxa"/>
          </w:tcPr>
          <w:p w14:paraId="467B40B3" w14:textId="77777777" w:rsidR="009E363E" w:rsidRPr="00E47A7B" w:rsidRDefault="009E363E" w:rsidP="009055C9">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Bagian</w:t>
            </w:r>
          </w:p>
        </w:tc>
        <w:tc>
          <w:tcPr>
            <w:tcW w:w="2693" w:type="dxa"/>
          </w:tcPr>
          <w:p w14:paraId="59DB4248" w14:textId="77777777" w:rsidR="009E363E" w:rsidDel="00E67359" w:rsidRDefault="009E363E" w:rsidP="009055C9">
            <w:pPr>
              <w:rPr>
                <w:del w:id="0" w:author="PT BBRSEKP" w:date="2023-02-15T15:03:00Z"/>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EVALUASI MB A</w:t>
            </w:r>
          </w:p>
          <w:p w14:paraId="65F93171" w14:textId="0B1254BE" w:rsidR="009E363E" w:rsidRPr="00E47A7B" w:rsidRDefault="009E363E" w:rsidP="009055C9">
            <w:pPr>
              <w:rPr>
                <w:rFonts w:ascii="Arial" w:eastAsia="Century" w:hAnsi="Arial" w:cs="Arial"/>
                <w:b/>
                <w:color w:val="000000" w:themeColor="text1"/>
                <w:sz w:val="20"/>
                <w:szCs w:val="20"/>
              </w:rPr>
            </w:pPr>
            <w:del w:id="1" w:author="PT BBRSEKP" w:date="2023-02-15T15:03:00Z">
              <w:r w:rsidDel="00E67359">
                <w:rPr>
                  <w:rFonts w:ascii="Arial" w:eastAsia="Century" w:hAnsi="Arial" w:cs="Arial"/>
                  <w:b/>
                  <w:color w:val="000000" w:themeColor="text1"/>
                  <w:sz w:val="20"/>
                  <w:szCs w:val="20"/>
                </w:rPr>
                <w:delText>PROF. AGUS HERI PURNOMO</w:delText>
              </w:r>
            </w:del>
          </w:p>
        </w:tc>
        <w:tc>
          <w:tcPr>
            <w:tcW w:w="2551" w:type="dxa"/>
          </w:tcPr>
          <w:p w14:paraId="52F82177" w14:textId="77777777" w:rsidR="009E363E" w:rsidRPr="00E47A7B" w:rsidRDefault="009E363E" w:rsidP="009055C9">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TANGGAPAN/</w:t>
            </w:r>
          </w:p>
          <w:p w14:paraId="6C0B1718" w14:textId="1428B271" w:rsidR="009E363E" w:rsidRPr="00E47A7B" w:rsidRDefault="009E363E" w:rsidP="009055C9">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PERBAIKAN PENULIS</w:t>
            </w:r>
          </w:p>
        </w:tc>
        <w:tc>
          <w:tcPr>
            <w:tcW w:w="2835" w:type="dxa"/>
          </w:tcPr>
          <w:p w14:paraId="14BBC924" w14:textId="77777777" w:rsidR="009E363E" w:rsidDel="00E67359" w:rsidRDefault="009E363E" w:rsidP="009055C9">
            <w:pPr>
              <w:rPr>
                <w:del w:id="2" w:author="PT BBRSEKP" w:date="2023-02-15T15:03:00Z"/>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EVALUASI MB B</w:t>
            </w:r>
          </w:p>
          <w:p w14:paraId="6F58E703" w14:textId="329174AF" w:rsidR="009E363E" w:rsidRPr="00E47A7B" w:rsidRDefault="009E363E" w:rsidP="009055C9">
            <w:pPr>
              <w:rPr>
                <w:rFonts w:ascii="Arial" w:eastAsia="Century" w:hAnsi="Arial" w:cs="Arial"/>
                <w:b/>
                <w:color w:val="000000" w:themeColor="text1"/>
                <w:sz w:val="20"/>
                <w:szCs w:val="20"/>
              </w:rPr>
            </w:pPr>
            <w:del w:id="3" w:author="PT BBRSEKP" w:date="2023-02-15T15:03:00Z">
              <w:r w:rsidDel="00E67359">
                <w:rPr>
                  <w:rFonts w:ascii="Arial" w:eastAsia="Century" w:hAnsi="Arial" w:cs="Arial"/>
                  <w:b/>
                  <w:color w:val="000000" w:themeColor="text1"/>
                  <w:sz w:val="20"/>
                  <w:szCs w:val="20"/>
                </w:rPr>
                <w:delText>DR. YESI DESWITA SARI</w:delText>
              </w:r>
            </w:del>
          </w:p>
        </w:tc>
        <w:tc>
          <w:tcPr>
            <w:tcW w:w="2694" w:type="dxa"/>
          </w:tcPr>
          <w:p w14:paraId="40A33EAD" w14:textId="77777777" w:rsidR="009E363E" w:rsidRPr="00E47A7B" w:rsidRDefault="009E363E" w:rsidP="009055C9">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TANGGAPAN/</w:t>
            </w:r>
          </w:p>
          <w:p w14:paraId="51A8371B" w14:textId="77777777" w:rsidR="009E363E" w:rsidRPr="00E47A7B" w:rsidRDefault="009E363E" w:rsidP="009055C9">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PERBAIKAN PENULIS</w:t>
            </w:r>
          </w:p>
        </w:tc>
        <w:tc>
          <w:tcPr>
            <w:tcW w:w="2835" w:type="dxa"/>
          </w:tcPr>
          <w:p w14:paraId="3135FC68" w14:textId="77777777" w:rsidR="009E363E" w:rsidRPr="00A51D0C" w:rsidRDefault="009E363E" w:rsidP="009055C9">
            <w:pPr>
              <w:rPr>
                <w:rFonts w:ascii="Arial" w:eastAsia="Century" w:hAnsi="Arial" w:cs="Arial"/>
                <w:b/>
                <w:color w:val="000000" w:themeColor="text1"/>
                <w:sz w:val="20"/>
                <w:szCs w:val="20"/>
              </w:rPr>
            </w:pPr>
            <w:r w:rsidRPr="00A51D0C">
              <w:rPr>
                <w:rFonts w:ascii="Arial" w:eastAsia="Century" w:hAnsi="Arial" w:cs="Arial"/>
                <w:b/>
                <w:color w:val="000000" w:themeColor="text1"/>
                <w:sz w:val="20"/>
                <w:szCs w:val="20"/>
              </w:rPr>
              <w:t>EVALUASI CHIEF EDITOR</w:t>
            </w:r>
          </w:p>
          <w:p w14:paraId="6432D8A6" w14:textId="4FB7BD51" w:rsidR="009E363E" w:rsidRPr="00A51D0C" w:rsidRDefault="009E363E" w:rsidP="009055C9">
            <w:pPr>
              <w:rPr>
                <w:rFonts w:ascii="Arial" w:eastAsia="Century" w:hAnsi="Arial" w:cs="Arial"/>
                <w:b/>
                <w:color w:val="000000" w:themeColor="text1"/>
                <w:sz w:val="20"/>
                <w:szCs w:val="20"/>
              </w:rPr>
            </w:pPr>
            <w:r w:rsidRPr="00A51D0C">
              <w:rPr>
                <w:rFonts w:ascii="Arial" w:eastAsia="Century" w:hAnsi="Arial" w:cs="Arial"/>
                <w:b/>
                <w:color w:val="000000" w:themeColor="text1"/>
                <w:sz w:val="20"/>
                <w:szCs w:val="20"/>
              </w:rPr>
              <w:t>MAULANA FIRDAUS, PH.D</w:t>
            </w:r>
          </w:p>
        </w:tc>
        <w:tc>
          <w:tcPr>
            <w:tcW w:w="2693" w:type="dxa"/>
          </w:tcPr>
          <w:p w14:paraId="6D0C81CC" w14:textId="77777777" w:rsidR="009E363E" w:rsidRPr="00A51D0C" w:rsidRDefault="009E363E" w:rsidP="009055C9">
            <w:pPr>
              <w:rPr>
                <w:rFonts w:ascii="Arial" w:eastAsia="Century" w:hAnsi="Arial" w:cs="Arial"/>
                <w:b/>
                <w:color w:val="000000" w:themeColor="text1"/>
                <w:sz w:val="20"/>
                <w:szCs w:val="20"/>
              </w:rPr>
            </w:pPr>
            <w:r w:rsidRPr="00A51D0C">
              <w:rPr>
                <w:rFonts w:ascii="Arial" w:eastAsia="Century" w:hAnsi="Arial" w:cs="Arial"/>
                <w:b/>
                <w:color w:val="000000" w:themeColor="text1"/>
                <w:sz w:val="20"/>
                <w:szCs w:val="20"/>
              </w:rPr>
              <w:t>TANGGAPAN/</w:t>
            </w:r>
          </w:p>
          <w:p w14:paraId="003B6A47" w14:textId="13DC511E" w:rsidR="009E363E" w:rsidRPr="00A51D0C" w:rsidRDefault="009E363E" w:rsidP="009055C9">
            <w:pPr>
              <w:rPr>
                <w:rFonts w:ascii="Arial" w:eastAsia="Century" w:hAnsi="Arial" w:cs="Arial"/>
                <w:b/>
                <w:color w:val="000000" w:themeColor="text1"/>
                <w:sz w:val="20"/>
                <w:szCs w:val="20"/>
              </w:rPr>
            </w:pPr>
            <w:r w:rsidRPr="00A51D0C">
              <w:rPr>
                <w:rFonts w:ascii="Arial" w:eastAsia="Century" w:hAnsi="Arial" w:cs="Arial"/>
                <w:b/>
                <w:color w:val="000000" w:themeColor="text1"/>
                <w:sz w:val="20"/>
                <w:szCs w:val="20"/>
              </w:rPr>
              <w:t>PERBAIKAN PENULIS</w:t>
            </w:r>
          </w:p>
        </w:tc>
        <w:tc>
          <w:tcPr>
            <w:tcW w:w="2693" w:type="dxa"/>
          </w:tcPr>
          <w:p w14:paraId="4C22F17E" w14:textId="38A93755" w:rsidR="009E363E" w:rsidRDefault="009E363E" w:rsidP="009055C9">
            <w:pPr>
              <w:rPr>
                <w:rFonts w:ascii="Arial" w:eastAsia="Century" w:hAnsi="Arial" w:cs="Arial"/>
                <w:b/>
                <w:color w:val="000000" w:themeColor="text1"/>
                <w:sz w:val="20"/>
                <w:szCs w:val="20"/>
              </w:rPr>
            </w:pPr>
            <w:r w:rsidRPr="009E363E">
              <w:rPr>
                <w:rFonts w:ascii="Arial" w:eastAsia="Century" w:hAnsi="Arial" w:cs="Arial"/>
                <w:b/>
                <w:color w:val="000000" w:themeColor="text1"/>
                <w:sz w:val="20"/>
                <w:szCs w:val="20"/>
              </w:rPr>
              <w:t>CHIEF EDITOR</w:t>
            </w:r>
          </w:p>
          <w:p w14:paraId="3214EAB1" w14:textId="2F43DEA7" w:rsidR="009E363E" w:rsidRPr="00A51D0C" w:rsidRDefault="009E363E" w:rsidP="009055C9">
            <w:pPr>
              <w:rPr>
                <w:rFonts w:ascii="Arial" w:eastAsia="Century" w:hAnsi="Arial" w:cs="Arial"/>
                <w:b/>
                <w:color w:val="000000" w:themeColor="text1"/>
                <w:sz w:val="20"/>
                <w:szCs w:val="20"/>
              </w:rPr>
            </w:pPr>
            <w:r w:rsidRPr="009E363E">
              <w:rPr>
                <w:rFonts w:ascii="Arial" w:eastAsia="Century" w:hAnsi="Arial" w:cs="Arial"/>
                <w:b/>
                <w:color w:val="000000" w:themeColor="text1"/>
                <w:sz w:val="20"/>
                <w:szCs w:val="20"/>
              </w:rPr>
              <w:t>PROF. DR. SONNY KOESHENDRAJANA</w:t>
            </w:r>
          </w:p>
        </w:tc>
        <w:tc>
          <w:tcPr>
            <w:tcW w:w="2694" w:type="dxa"/>
          </w:tcPr>
          <w:p w14:paraId="4C98C626" w14:textId="77777777" w:rsidR="009E363E" w:rsidRPr="00A51D0C" w:rsidRDefault="009E363E" w:rsidP="009E363E">
            <w:pPr>
              <w:rPr>
                <w:rFonts w:ascii="Arial" w:eastAsia="Century" w:hAnsi="Arial" w:cs="Arial"/>
                <w:b/>
                <w:color w:val="000000" w:themeColor="text1"/>
                <w:sz w:val="20"/>
                <w:szCs w:val="20"/>
              </w:rPr>
            </w:pPr>
            <w:r w:rsidRPr="00A51D0C">
              <w:rPr>
                <w:rFonts w:ascii="Arial" w:eastAsia="Century" w:hAnsi="Arial" w:cs="Arial"/>
                <w:b/>
                <w:color w:val="000000" w:themeColor="text1"/>
                <w:sz w:val="20"/>
                <w:szCs w:val="20"/>
              </w:rPr>
              <w:t>TANGGAPAN/</w:t>
            </w:r>
          </w:p>
          <w:p w14:paraId="2D161889" w14:textId="1BF68D0D" w:rsidR="009E363E" w:rsidRPr="00A51D0C" w:rsidRDefault="009E363E" w:rsidP="009E363E">
            <w:pPr>
              <w:rPr>
                <w:rFonts w:ascii="Arial" w:eastAsia="Century" w:hAnsi="Arial" w:cs="Arial"/>
                <w:b/>
                <w:color w:val="000000" w:themeColor="text1"/>
                <w:sz w:val="20"/>
                <w:szCs w:val="20"/>
              </w:rPr>
            </w:pPr>
            <w:r w:rsidRPr="00A51D0C">
              <w:rPr>
                <w:rFonts w:ascii="Arial" w:eastAsia="Century" w:hAnsi="Arial" w:cs="Arial"/>
                <w:b/>
                <w:color w:val="000000" w:themeColor="text1"/>
                <w:sz w:val="20"/>
                <w:szCs w:val="20"/>
              </w:rPr>
              <w:t>PERBAIKAN PENULIS</w:t>
            </w:r>
          </w:p>
        </w:tc>
      </w:tr>
      <w:tr w:rsidR="009E363E" w:rsidRPr="00E47A7B" w14:paraId="3A3F1C4C" w14:textId="31C8ABB5" w:rsidTr="003018C3">
        <w:trPr>
          <w:trHeight w:val="839"/>
        </w:trPr>
        <w:tc>
          <w:tcPr>
            <w:tcW w:w="1135" w:type="dxa"/>
          </w:tcPr>
          <w:p w14:paraId="4A5EB9C0" w14:textId="282A4666" w:rsidR="009E363E" w:rsidRPr="00E47A7B" w:rsidRDefault="009E363E" w:rsidP="004F4944">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Rekomendasi ke Chief</w:t>
            </w:r>
          </w:p>
        </w:tc>
        <w:tc>
          <w:tcPr>
            <w:tcW w:w="2693" w:type="dxa"/>
          </w:tcPr>
          <w:p w14:paraId="46269EDC" w14:textId="046DCB16" w:rsidR="009E363E" w:rsidRPr="00E47A7B" w:rsidRDefault="009E363E" w:rsidP="004F4944">
            <w:pPr>
              <w:jc w:val="both"/>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Naskah layak diterbitkan pada Jurnal Sosial Ekonomi Kelautan dan Perikanan dengan perombakan yang signifikan (lihat catatan).</w:t>
            </w:r>
          </w:p>
        </w:tc>
        <w:tc>
          <w:tcPr>
            <w:tcW w:w="2551" w:type="dxa"/>
          </w:tcPr>
          <w:p w14:paraId="65254C7D" w14:textId="51365070" w:rsidR="009E363E" w:rsidRPr="00E47A7B" w:rsidRDefault="009E363E" w:rsidP="004F4944">
            <w:pPr>
              <w:ind w:left="25"/>
              <w:jc w:val="both"/>
              <w:rPr>
                <w:rFonts w:ascii="Arial" w:eastAsia="Century" w:hAnsi="Arial" w:cs="Arial"/>
                <w:color w:val="000000" w:themeColor="text1"/>
                <w:sz w:val="20"/>
                <w:szCs w:val="20"/>
              </w:rPr>
            </w:pPr>
            <w:r>
              <w:rPr>
                <w:rFonts w:ascii="Arial" w:eastAsia="Century" w:hAnsi="Arial" w:cs="Arial"/>
                <w:bCs/>
                <w:color w:val="000000" w:themeColor="text1"/>
                <w:sz w:val="20"/>
                <w:szCs w:val="20"/>
              </w:rPr>
              <w:t>Terima kasih kami ucapkan atas evaluasi dan saran perbaikannya.</w:t>
            </w:r>
          </w:p>
        </w:tc>
        <w:tc>
          <w:tcPr>
            <w:tcW w:w="2835" w:type="dxa"/>
          </w:tcPr>
          <w:p w14:paraId="2F08CB13" w14:textId="6771B248" w:rsidR="009E363E" w:rsidRPr="00E47A7B" w:rsidRDefault="009E363E" w:rsidP="004F4944">
            <w:pPr>
              <w:ind w:left="25"/>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Naskah layak diterbitkan pada Jurnal Sosial Ekonomi Kelautan dan Perikanan dengan koreksi cukup besar dan berbagai catatan (lihat catatan).</w:t>
            </w:r>
          </w:p>
        </w:tc>
        <w:tc>
          <w:tcPr>
            <w:tcW w:w="2694" w:type="dxa"/>
          </w:tcPr>
          <w:p w14:paraId="7F6366F3" w14:textId="7096B666" w:rsidR="009E363E" w:rsidRPr="00E47A7B" w:rsidRDefault="009E363E" w:rsidP="004F4944">
            <w:pPr>
              <w:jc w:val="both"/>
              <w:rPr>
                <w:rFonts w:ascii="Arial" w:eastAsia="Century" w:hAnsi="Arial" w:cs="Arial"/>
                <w:bCs/>
                <w:color w:val="000000" w:themeColor="text1"/>
                <w:sz w:val="20"/>
                <w:szCs w:val="20"/>
              </w:rPr>
            </w:pPr>
            <w:r>
              <w:rPr>
                <w:rFonts w:ascii="Arial" w:eastAsia="Century" w:hAnsi="Arial" w:cs="Arial"/>
                <w:bCs/>
                <w:color w:val="000000" w:themeColor="text1"/>
                <w:sz w:val="20"/>
                <w:szCs w:val="20"/>
              </w:rPr>
              <w:t>Terima kasih kami ucapkan atas evaluasi dan saran perbaikannya.</w:t>
            </w:r>
          </w:p>
        </w:tc>
        <w:tc>
          <w:tcPr>
            <w:tcW w:w="2835" w:type="dxa"/>
          </w:tcPr>
          <w:p w14:paraId="28FC2792" w14:textId="6B9560FE" w:rsidR="009E363E" w:rsidRPr="00A51D0C" w:rsidRDefault="009E363E" w:rsidP="004F4944">
            <w:pPr>
              <w:jc w:val="both"/>
              <w:rPr>
                <w:rFonts w:ascii="Arial" w:eastAsia="Century" w:hAnsi="Arial" w:cs="Arial"/>
                <w:bCs/>
                <w:color w:val="000000" w:themeColor="text1"/>
                <w:sz w:val="20"/>
                <w:szCs w:val="20"/>
              </w:rPr>
            </w:pPr>
            <w:r w:rsidRPr="00A51D0C">
              <w:rPr>
                <w:rFonts w:ascii="Arial" w:eastAsia="Century" w:hAnsi="Arial" w:cs="Arial"/>
                <w:bCs/>
                <w:color w:val="000000" w:themeColor="text1"/>
                <w:sz w:val="20"/>
                <w:szCs w:val="20"/>
              </w:rPr>
              <w:t>Diterima dengan koreksi cukup besar.</w:t>
            </w:r>
          </w:p>
          <w:p w14:paraId="5CB6F186" w14:textId="77777777" w:rsidR="009E363E" w:rsidRPr="00A51D0C" w:rsidRDefault="009E363E" w:rsidP="004F4944">
            <w:pPr>
              <w:jc w:val="both"/>
              <w:rPr>
                <w:rFonts w:ascii="Arial" w:eastAsia="Century" w:hAnsi="Arial" w:cs="Arial"/>
                <w:bCs/>
                <w:color w:val="000000" w:themeColor="text1"/>
                <w:sz w:val="20"/>
                <w:szCs w:val="20"/>
              </w:rPr>
            </w:pPr>
          </w:p>
          <w:p w14:paraId="73ABCEB9" w14:textId="737BB32B" w:rsidR="009E363E" w:rsidRPr="00A51D0C" w:rsidRDefault="009E363E" w:rsidP="004F4944">
            <w:pPr>
              <w:jc w:val="both"/>
              <w:rPr>
                <w:rFonts w:ascii="Arial" w:eastAsia="Century" w:hAnsi="Arial" w:cs="Arial"/>
                <w:bCs/>
                <w:color w:val="000000" w:themeColor="text1"/>
                <w:sz w:val="20"/>
                <w:szCs w:val="20"/>
              </w:rPr>
            </w:pPr>
            <w:r w:rsidRPr="00A51D0C">
              <w:rPr>
                <w:rFonts w:ascii="Arial" w:eastAsia="Century" w:hAnsi="Arial" w:cs="Arial"/>
                <w:bCs/>
                <w:color w:val="000000" w:themeColor="text1"/>
                <w:sz w:val="20"/>
                <w:szCs w:val="20"/>
              </w:rPr>
              <w:t xml:space="preserve">Komentar dapat dilihat pada manuscript. Yang menjadi perhatian utama: Penulis diharapkan mengacu pada referensi atau literatur nasional atau international terkait dengan pengelompokkan jenis-jenis nilai. Over estimasi pada nilai ekonomi tentu saja akan memberikan pertimbangan kebijakan yang kurang baik bagi policy maker.  </w:t>
            </w:r>
          </w:p>
        </w:tc>
        <w:tc>
          <w:tcPr>
            <w:tcW w:w="2693" w:type="dxa"/>
          </w:tcPr>
          <w:p w14:paraId="0B3E9F6D" w14:textId="63E7C99A" w:rsidR="009E363E" w:rsidRPr="00A51D0C" w:rsidRDefault="009E363E" w:rsidP="004F4944">
            <w:pPr>
              <w:jc w:val="both"/>
              <w:rPr>
                <w:rFonts w:ascii="Arial" w:eastAsia="Century" w:hAnsi="Arial" w:cs="Arial"/>
                <w:bCs/>
                <w:color w:val="000000" w:themeColor="text1"/>
                <w:sz w:val="20"/>
                <w:szCs w:val="20"/>
              </w:rPr>
            </w:pPr>
            <w:r w:rsidRPr="00A51D0C">
              <w:rPr>
                <w:rFonts w:ascii="Arial" w:eastAsia="Century" w:hAnsi="Arial" w:cs="Arial"/>
                <w:bCs/>
                <w:color w:val="000000" w:themeColor="text1"/>
                <w:sz w:val="20"/>
                <w:szCs w:val="20"/>
              </w:rPr>
              <w:t>Terima kasih atas masukannya.  Kami telah mengacu jenis nilai/ tipologi nilai pada hasil publikasi yang disebutkan pada artikel.  Terdapat perbedaan pendapat ahli tentang tipologi nilai ekonomi terutama dalam menempatkan option value (Penjelasan di bawah</w:t>
            </w:r>
            <w:r w:rsidRPr="00A51D0C">
              <w:rPr>
                <w:rFonts w:ascii="Arial" w:eastAsia="Century" w:hAnsi="Arial" w:cs="Arial"/>
                <w:bCs/>
                <w:color w:val="000000" w:themeColor="text1"/>
                <w:sz w:val="20"/>
                <w:szCs w:val="20"/>
                <w:vertAlign w:val="superscript"/>
              </w:rPr>
              <w:t>1</w:t>
            </w:r>
            <w:r w:rsidRPr="00A51D0C">
              <w:rPr>
                <w:rFonts w:ascii="Arial" w:eastAsia="Century" w:hAnsi="Arial" w:cs="Arial"/>
                <w:bCs/>
                <w:color w:val="000000" w:themeColor="text1"/>
                <w:sz w:val="20"/>
                <w:szCs w:val="20"/>
              </w:rPr>
              <w:t>)</w:t>
            </w:r>
          </w:p>
        </w:tc>
        <w:tc>
          <w:tcPr>
            <w:tcW w:w="2693" w:type="dxa"/>
          </w:tcPr>
          <w:p w14:paraId="654D9B55" w14:textId="03662D96" w:rsidR="009E363E" w:rsidRPr="00A51D0C" w:rsidRDefault="006F5E81" w:rsidP="004F4944">
            <w:pPr>
              <w:jc w:val="both"/>
              <w:rPr>
                <w:rFonts w:ascii="Arial" w:eastAsia="Century" w:hAnsi="Arial" w:cs="Arial"/>
                <w:bCs/>
                <w:color w:val="000000" w:themeColor="text1"/>
                <w:sz w:val="20"/>
                <w:szCs w:val="20"/>
              </w:rPr>
            </w:pPr>
            <w:r>
              <w:rPr>
                <w:rFonts w:ascii="Arial" w:eastAsia="Century" w:hAnsi="Arial" w:cs="Arial"/>
                <w:bCs/>
                <w:color w:val="000000" w:themeColor="text1"/>
                <w:sz w:val="20"/>
                <w:szCs w:val="20"/>
              </w:rPr>
              <w:t>Per</w:t>
            </w:r>
            <w:r w:rsidR="00C908AD">
              <w:rPr>
                <w:rFonts w:ascii="Arial" w:eastAsia="Century" w:hAnsi="Arial" w:cs="Arial"/>
                <w:bCs/>
                <w:color w:val="000000" w:themeColor="text1"/>
                <w:sz w:val="20"/>
                <w:szCs w:val="20"/>
              </w:rPr>
              <w:t>ombakan Cukup besar, setelah diperbaiki akan di periksa kembali oleh Chief.</w:t>
            </w:r>
          </w:p>
        </w:tc>
        <w:tc>
          <w:tcPr>
            <w:tcW w:w="2694" w:type="dxa"/>
          </w:tcPr>
          <w:p w14:paraId="7A700DCD" w14:textId="13698D65" w:rsidR="009E363E" w:rsidRPr="00A51D0C" w:rsidRDefault="00B81F40" w:rsidP="004F4944">
            <w:pPr>
              <w:jc w:val="both"/>
              <w:rPr>
                <w:rFonts w:ascii="Arial" w:eastAsia="Century" w:hAnsi="Arial" w:cs="Arial"/>
                <w:bCs/>
                <w:color w:val="000000" w:themeColor="text1"/>
                <w:sz w:val="20"/>
                <w:szCs w:val="20"/>
              </w:rPr>
            </w:pPr>
            <w:ins w:id="4" w:author="gul is" w:date="2023-02-16T16:28:00Z">
              <w:r>
                <w:rPr>
                  <w:rFonts w:ascii="Arial" w:eastAsia="Century" w:hAnsi="Arial" w:cs="Arial"/>
                  <w:bCs/>
                  <w:color w:val="000000" w:themeColor="text1"/>
                  <w:sz w:val="20"/>
                  <w:szCs w:val="20"/>
                </w:rPr>
                <w:t>Terima kasih atas masukan untuk penyempurnaan tulisan kami</w:t>
              </w:r>
            </w:ins>
          </w:p>
        </w:tc>
      </w:tr>
      <w:tr w:rsidR="009E363E" w:rsidRPr="00E47A7B" w14:paraId="2988BB14" w14:textId="57F5191C" w:rsidTr="003018C3">
        <w:trPr>
          <w:trHeight w:val="232"/>
        </w:trPr>
        <w:tc>
          <w:tcPr>
            <w:tcW w:w="1135" w:type="dxa"/>
          </w:tcPr>
          <w:p w14:paraId="1DF7F0A8" w14:textId="77777777" w:rsidR="009E363E" w:rsidRPr="00E47A7B" w:rsidRDefault="009E363E" w:rsidP="004F4944">
            <w:pPr>
              <w:spacing w:line="360" w:lineRule="auto"/>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Judul</w:t>
            </w:r>
          </w:p>
        </w:tc>
        <w:tc>
          <w:tcPr>
            <w:tcW w:w="2693" w:type="dxa"/>
          </w:tcPr>
          <w:p w14:paraId="4CB57B67" w14:textId="64D69F07" w:rsidR="009E363E" w:rsidRPr="00E47A7B" w:rsidRDefault="009E363E" w:rsidP="004F4944">
            <w:pPr>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ok</w:t>
            </w:r>
          </w:p>
        </w:tc>
        <w:tc>
          <w:tcPr>
            <w:tcW w:w="2551" w:type="dxa"/>
          </w:tcPr>
          <w:p w14:paraId="43CEAD31" w14:textId="1B5328B6" w:rsidR="009E363E" w:rsidRPr="00E47A7B" w:rsidRDefault="009E363E" w:rsidP="004F4944">
            <w:pPr>
              <w:pStyle w:val="CommentText"/>
              <w:jc w:val="both"/>
              <w:rPr>
                <w:rFonts w:ascii="Arial" w:hAnsi="Arial" w:cs="Arial"/>
                <w:color w:val="000000" w:themeColor="text1"/>
              </w:rPr>
            </w:pPr>
            <w:r>
              <w:rPr>
                <w:rFonts w:ascii="Arial" w:hAnsi="Arial" w:cs="Arial"/>
                <w:color w:val="000000" w:themeColor="text1"/>
              </w:rPr>
              <w:t>Terima kasih kami ucapkan</w:t>
            </w:r>
          </w:p>
        </w:tc>
        <w:tc>
          <w:tcPr>
            <w:tcW w:w="2835" w:type="dxa"/>
          </w:tcPr>
          <w:p w14:paraId="4BD82509" w14:textId="12781F70" w:rsidR="009E363E" w:rsidRPr="00E47A7B" w:rsidRDefault="009E363E" w:rsidP="004F4944">
            <w:pPr>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cukup</w:t>
            </w:r>
          </w:p>
        </w:tc>
        <w:tc>
          <w:tcPr>
            <w:tcW w:w="2694" w:type="dxa"/>
          </w:tcPr>
          <w:p w14:paraId="3E11B977" w14:textId="60E05AD1" w:rsidR="009E363E" w:rsidRPr="00E47A7B" w:rsidRDefault="009E363E" w:rsidP="004F4944">
            <w:pPr>
              <w:jc w:val="both"/>
              <w:rPr>
                <w:rFonts w:ascii="Arial" w:hAnsi="Arial" w:cs="Arial"/>
                <w:color w:val="000000" w:themeColor="text1"/>
                <w:sz w:val="20"/>
                <w:szCs w:val="20"/>
              </w:rPr>
            </w:pPr>
            <w:r>
              <w:rPr>
                <w:rFonts w:ascii="Arial" w:hAnsi="Arial" w:cs="Arial"/>
                <w:color w:val="000000" w:themeColor="text1"/>
                <w:sz w:val="20"/>
                <w:szCs w:val="20"/>
              </w:rPr>
              <w:t>Terima kasih kami ucapkan</w:t>
            </w:r>
          </w:p>
        </w:tc>
        <w:tc>
          <w:tcPr>
            <w:tcW w:w="2835" w:type="dxa"/>
          </w:tcPr>
          <w:p w14:paraId="6038B6CD" w14:textId="77777777" w:rsidR="009E363E" w:rsidRPr="00A51D0C" w:rsidRDefault="009E363E" w:rsidP="004F4944">
            <w:pPr>
              <w:jc w:val="both"/>
              <w:rPr>
                <w:rFonts w:ascii="Arial" w:hAnsi="Arial" w:cs="Arial"/>
                <w:color w:val="000000" w:themeColor="text1"/>
                <w:sz w:val="20"/>
                <w:szCs w:val="20"/>
              </w:rPr>
            </w:pPr>
          </w:p>
        </w:tc>
        <w:tc>
          <w:tcPr>
            <w:tcW w:w="2693" w:type="dxa"/>
          </w:tcPr>
          <w:p w14:paraId="731DC380" w14:textId="21269542" w:rsidR="009E363E" w:rsidRPr="00A51D0C" w:rsidRDefault="009E363E" w:rsidP="004F4944">
            <w:pPr>
              <w:jc w:val="both"/>
              <w:rPr>
                <w:rFonts w:ascii="Arial" w:hAnsi="Arial" w:cs="Arial"/>
                <w:color w:val="000000" w:themeColor="text1"/>
                <w:sz w:val="20"/>
                <w:szCs w:val="20"/>
              </w:rPr>
            </w:pPr>
          </w:p>
        </w:tc>
        <w:tc>
          <w:tcPr>
            <w:tcW w:w="2693" w:type="dxa"/>
          </w:tcPr>
          <w:p w14:paraId="104B5F76" w14:textId="738CB0DC" w:rsidR="009E363E" w:rsidRPr="00A51D0C" w:rsidRDefault="0098175B" w:rsidP="004F4944">
            <w:pPr>
              <w:jc w:val="both"/>
              <w:rPr>
                <w:rFonts w:ascii="Arial" w:hAnsi="Arial" w:cs="Arial"/>
                <w:color w:val="000000" w:themeColor="text1"/>
                <w:sz w:val="20"/>
                <w:szCs w:val="20"/>
              </w:rPr>
            </w:pPr>
            <w:r>
              <w:t>Judul yang digunakan bahasa inggris dan Indonesia berbeda.</w:t>
            </w:r>
          </w:p>
        </w:tc>
        <w:tc>
          <w:tcPr>
            <w:tcW w:w="2694" w:type="dxa"/>
          </w:tcPr>
          <w:p w14:paraId="70D1396F" w14:textId="638EDEE3" w:rsidR="009E363E" w:rsidRPr="00A51D0C" w:rsidRDefault="00B81F40" w:rsidP="004F4944">
            <w:pPr>
              <w:jc w:val="both"/>
              <w:rPr>
                <w:rFonts w:ascii="Arial" w:hAnsi="Arial" w:cs="Arial"/>
                <w:color w:val="000000" w:themeColor="text1"/>
                <w:sz w:val="20"/>
                <w:szCs w:val="20"/>
              </w:rPr>
            </w:pPr>
            <w:ins w:id="5" w:author="gul is" w:date="2023-02-16T16:32:00Z">
              <w:r w:rsidRPr="00B81F40">
                <w:rPr>
                  <w:rFonts w:ascii="Arial" w:hAnsi="Arial" w:cs="Arial"/>
                  <w:color w:val="000000" w:themeColor="text1"/>
                  <w:sz w:val="20"/>
                  <w:szCs w:val="20"/>
                </w:rPr>
                <w:t>Terima kasih atas masukannya, judul telah direvisi agar konsisten antara bahasa IDN dan ENG</w:t>
              </w:r>
            </w:ins>
          </w:p>
        </w:tc>
      </w:tr>
      <w:tr w:rsidR="009E363E" w:rsidRPr="00E47A7B" w14:paraId="5EA6C0F1" w14:textId="78B45AC2" w:rsidTr="003018C3">
        <w:trPr>
          <w:trHeight w:val="70"/>
        </w:trPr>
        <w:tc>
          <w:tcPr>
            <w:tcW w:w="1135" w:type="dxa"/>
          </w:tcPr>
          <w:p w14:paraId="5908D84E" w14:textId="77777777" w:rsidR="009E363E" w:rsidRPr="00E47A7B" w:rsidRDefault="009E363E" w:rsidP="004F4944">
            <w:pPr>
              <w:pStyle w:val="CommentText"/>
              <w:rPr>
                <w:rFonts w:ascii="Arial" w:hAnsi="Arial" w:cs="Arial"/>
                <w:color w:val="000000" w:themeColor="text1"/>
                <w:lang w:val="en-ID"/>
              </w:rPr>
            </w:pPr>
            <w:r w:rsidRPr="00E47A7B">
              <w:rPr>
                <w:rFonts w:ascii="Arial" w:eastAsia="Century" w:hAnsi="Arial" w:cs="Arial"/>
                <w:b/>
                <w:color w:val="000000" w:themeColor="text1"/>
              </w:rPr>
              <w:t>Abstrak</w:t>
            </w:r>
          </w:p>
        </w:tc>
        <w:tc>
          <w:tcPr>
            <w:tcW w:w="2693" w:type="dxa"/>
          </w:tcPr>
          <w:p w14:paraId="43FEF118" w14:textId="5F58C03B" w:rsidR="009E363E" w:rsidRPr="00E47A7B" w:rsidRDefault="009E363E" w:rsidP="004F4944">
            <w:pPr>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Belum secara jelas menyampaikan masalah yang melatarbelakangi penetapan tujuan2 penelitian ini</w:t>
            </w:r>
          </w:p>
        </w:tc>
        <w:tc>
          <w:tcPr>
            <w:tcW w:w="2551" w:type="dxa"/>
          </w:tcPr>
          <w:p w14:paraId="3CF4E6AA" w14:textId="15EE4D0E" w:rsidR="009E363E" w:rsidRPr="00E47A7B" w:rsidRDefault="009E363E" w:rsidP="004F4944">
            <w:pPr>
              <w:jc w:val="both"/>
              <w:rPr>
                <w:rFonts w:ascii="Arial" w:eastAsia="Century" w:hAnsi="Arial" w:cs="Arial"/>
                <w:color w:val="000000" w:themeColor="text1"/>
                <w:sz w:val="20"/>
                <w:szCs w:val="20"/>
              </w:rPr>
            </w:pPr>
            <w:r>
              <w:rPr>
                <w:rFonts w:ascii="Arial" w:eastAsia="Century" w:hAnsi="Arial" w:cs="Arial"/>
                <w:color w:val="000000" w:themeColor="text1"/>
                <w:sz w:val="20"/>
                <w:szCs w:val="20"/>
              </w:rPr>
              <w:t>Telah ditambahkan tujuan-tujuan yang melatarbelakangi penelitian diantaranya sebagai dasar pemerintah kota makassar mengatur alokasi ruang kawasan mangrove Lantebung</w:t>
            </w:r>
          </w:p>
        </w:tc>
        <w:tc>
          <w:tcPr>
            <w:tcW w:w="2835" w:type="dxa"/>
          </w:tcPr>
          <w:p w14:paraId="2ED20C90" w14:textId="77777777" w:rsidR="009E363E" w:rsidRDefault="009E363E" w:rsidP="004F4944">
            <w:pPr>
              <w:tabs>
                <w:tab w:val="left" w:pos="915"/>
              </w:tabs>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kurang lengkap</w:t>
            </w:r>
            <w:r>
              <w:rPr>
                <w:rFonts w:ascii="Arial" w:eastAsia="Century" w:hAnsi="Arial" w:cs="Arial"/>
                <w:color w:val="000000" w:themeColor="text1"/>
                <w:sz w:val="20"/>
                <w:szCs w:val="20"/>
              </w:rPr>
              <w:t>.</w:t>
            </w:r>
          </w:p>
          <w:p w14:paraId="6958262D" w14:textId="77777777" w:rsidR="009E363E" w:rsidRPr="00E47A7B" w:rsidRDefault="009E363E" w:rsidP="004F4944">
            <w:pPr>
              <w:tabs>
                <w:tab w:val="left" w:pos="915"/>
              </w:tabs>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Metode penelitiannya apa?</w:t>
            </w:r>
          </w:p>
          <w:p w14:paraId="75BD8534" w14:textId="77777777" w:rsidR="009E363E" w:rsidRPr="00E47A7B" w:rsidRDefault="009E363E" w:rsidP="004F4944">
            <w:pPr>
              <w:tabs>
                <w:tab w:val="left" w:pos="915"/>
              </w:tabs>
              <w:jc w:val="both"/>
              <w:rPr>
                <w:rFonts w:ascii="Arial" w:eastAsia="Century" w:hAnsi="Arial" w:cs="Arial"/>
                <w:color w:val="000000" w:themeColor="text1"/>
                <w:sz w:val="20"/>
                <w:szCs w:val="20"/>
              </w:rPr>
            </w:pPr>
          </w:p>
          <w:p w14:paraId="02AC1B93" w14:textId="77777777" w:rsidR="009E363E" w:rsidRPr="00E47A7B" w:rsidRDefault="009E363E" w:rsidP="004F4944">
            <w:pPr>
              <w:tabs>
                <w:tab w:val="left" w:pos="915"/>
              </w:tabs>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Jenis data yang digunakan apa saja dan sumber data dari mana?</w:t>
            </w:r>
          </w:p>
          <w:p w14:paraId="1FAA774C" w14:textId="77777777" w:rsidR="009E363E" w:rsidRPr="00E47A7B" w:rsidRDefault="009E363E" w:rsidP="004F4944">
            <w:pPr>
              <w:tabs>
                <w:tab w:val="left" w:pos="915"/>
              </w:tabs>
              <w:jc w:val="both"/>
              <w:rPr>
                <w:rFonts w:ascii="Arial" w:eastAsia="Century" w:hAnsi="Arial" w:cs="Arial"/>
                <w:color w:val="000000" w:themeColor="text1"/>
                <w:sz w:val="20"/>
                <w:szCs w:val="20"/>
              </w:rPr>
            </w:pPr>
          </w:p>
          <w:p w14:paraId="3013FC50" w14:textId="69AF6E7C" w:rsidR="009E363E" w:rsidRPr="00E47A7B" w:rsidRDefault="009E363E" w:rsidP="004F4944">
            <w:pPr>
              <w:tabs>
                <w:tab w:val="left" w:pos="915"/>
              </w:tabs>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Teknik pengumpulan data?</w:t>
            </w:r>
          </w:p>
        </w:tc>
        <w:tc>
          <w:tcPr>
            <w:tcW w:w="2694" w:type="dxa"/>
          </w:tcPr>
          <w:p w14:paraId="1A08F632" w14:textId="77777777" w:rsidR="009E363E" w:rsidRDefault="009E363E" w:rsidP="004F4944">
            <w:pPr>
              <w:pStyle w:val="ListParagraph"/>
              <w:numPr>
                <w:ilvl w:val="0"/>
                <w:numId w:val="14"/>
              </w:numPr>
              <w:ind w:left="460"/>
              <w:jc w:val="both"/>
              <w:rPr>
                <w:rFonts w:ascii="Arial" w:eastAsia="Century" w:hAnsi="Arial" w:cs="Arial"/>
                <w:color w:val="000000" w:themeColor="text1"/>
                <w:sz w:val="20"/>
                <w:szCs w:val="20"/>
              </w:rPr>
            </w:pPr>
            <w:r>
              <w:rPr>
                <w:rFonts w:ascii="Arial" w:eastAsia="Century" w:hAnsi="Arial" w:cs="Arial"/>
                <w:color w:val="000000" w:themeColor="text1"/>
                <w:sz w:val="20"/>
                <w:szCs w:val="20"/>
              </w:rPr>
              <w:t>Seluruh data yang digunakan adalah data sekunder dan hasil penelitian sebelumnya (penjelasan telah ditambahkan)</w:t>
            </w:r>
          </w:p>
          <w:p w14:paraId="2894FB50" w14:textId="77777777" w:rsidR="009E363E" w:rsidRPr="009055C9" w:rsidRDefault="009E363E" w:rsidP="004F4944">
            <w:pPr>
              <w:pStyle w:val="ListParagraph"/>
              <w:numPr>
                <w:ilvl w:val="0"/>
                <w:numId w:val="14"/>
              </w:numPr>
              <w:ind w:left="460"/>
              <w:jc w:val="both"/>
              <w:rPr>
                <w:rFonts w:ascii="Arial" w:eastAsia="Century" w:hAnsi="Arial" w:cs="Arial"/>
                <w:color w:val="000000" w:themeColor="text1"/>
                <w:sz w:val="20"/>
                <w:szCs w:val="20"/>
                <w:lang w:val="pt-BR"/>
              </w:rPr>
            </w:pPr>
            <w:r w:rsidRPr="009055C9">
              <w:rPr>
                <w:rFonts w:ascii="Arial" w:eastAsia="Century" w:hAnsi="Arial" w:cs="Arial"/>
                <w:color w:val="000000" w:themeColor="text1"/>
                <w:sz w:val="20"/>
                <w:szCs w:val="20"/>
                <w:lang w:val="pt-BR"/>
              </w:rPr>
              <w:t>Metode identifikasi luas mangrove menggunakan NDVI (penjelasan telah ditambahkan)</w:t>
            </w:r>
          </w:p>
          <w:p w14:paraId="09C3539F" w14:textId="0D87AA17" w:rsidR="009E363E" w:rsidRPr="00EB4E36" w:rsidRDefault="009E363E" w:rsidP="004F4944">
            <w:pPr>
              <w:pStyle w:val="ListParagraph"/>
              <w:numPr>
                <w:ilvl w:val="0"/>
                <w:numId w:val="14"/>
              </w:numPr>
              <w:ind w:left="460"/>
              <w:jc w:val="both"/>
              <w:rPr>
                <w:rFonts w:ascii="Arial" w:eastAsia="Century" w:hAnsi="Arial" w:cs="Arial"/>
                <w:color w:val="000000" w:themeColor="text1"/>
                <w:sz w:val="20"/>
                <w:szCs w:val="20"/>
              </w:rPr>
            </w:pPr>
            <w:r w:rsidRPr="00EB4E36">
              <w:rPr>
                <w:rFonts w:ascii="Arial" w:eastAsia="Century" w:hAnsi="Arial" w:cs="Arial"/>
                <w:color w:val="000000" w:themeColor="text1"/>
                <w:sz w:val="20"/>
                <w:szCs w:val="20"/>
              </w:rPr>
              <w:t>Metode perhitungan nilai ekonomi menggunakan benefit transfer</w:t>
            </w:r>
          </w:p>
        </w:tc>
        <w:tc>
          <w:tcPr>
            <w:tcW w:w="2835" w:type="dxa"/>
          </w:tcPr>
          <w:p w14:paraId="2B09EA5C" w14:textId="77777777" w:rsidR="009E363E" w:rsidRPr="00A51D0C" w:rsidRDefault="009E363E" w:rsidP="00FC2E81">
            <w:pPr>
              <w:jc w:val="both"/>
              <w:rPr>
                <w:rFonts w:ascii="Arial" w:eastAsia="Century" w:hAnsi="Arial" w:cs="Arial"/>
                <w:color w:val="000000" w:themeColor="text1"/>
                <w:sz w:val="20"/>
                <w:szCs w:val="20"/>
              </w:rPr>
            </w:pPr>
          </w:p>
        </w:tc>
        <w:tc>
          <w:tcPr>
            <w:tcW w:w="2693" w:type="dxa"/>
          </w:tcPr>
          <w:p w14:paraId="14DF1DB1" w14:textId="7AC9CEA8" w:rsidR="009E363E" w:rsidRPr="00A51D0C" w:rsidRDefault="009E363E" w:rsidP="00FC2E81">
            <w:pPr>
              <w:jc w:val="both"/>
              <w:rPr>
                <w:rFonts w:ascii="Arial" w:eastAsia="Century" w:hAnsi="Arial" w:cs="Arial"/>
                <w:color w:val="000000" w:themeColor="text1"/>
                <w:sz w:val="20"/>
                <w:szCs w:val="20"/>
              </w:rPr>
            </w:pPr>
          </w:p>
        </w:tc>
        <w:tc>
          <w:tcPr>
            <w:tcW w:w="2693" w:type="dxa"/>
          </w:tcPr>
          <w:p w14:paraId="07ED3244" w14:textId="77777777" w:rsidR="009E363E" w:rsidRPr="00A51D0C" w:rsidRDefault="009E363E" w:rsidP="00FC2E81">
            <w:pPr>
              <w:jc w:val="both"/>
              <w:rPr>
                <w:rFonts w:ascii="Arial" w:eastAsia="Century" w:hAnsi="Arial" w:cs="Arial"/>
                <w:color w:val="000000" w:themeColor="text1"/>
                <w:sz w:val="20"/>
                <w:szCs w:val="20"/>
              </w:rPr>
            </w:pPr>
          </w:p>
        </w:tc>
        <w:tc>
          <w:tcPr>
            <w:tcW w:w="2694" w:type="dxa"/>
          </w:tcPr>
          <w:p w14:paraId="3A0AB997" w14:textId="77777777" w:rsidR="009E363E" w:rsidRPr="00A51D0C" w:rsidRDefault="009E363E" w:rsidP="00FC2E81">
            <w:pPr>
              <w:jc w:val="both"/>
              <w:rPr>
                <w:rFonts w:ascii="Arial" w:eastAsia="Century" w:hAnsi="Arial" w:cs="Arial"/>
                <w:color w:val="000000" w:themeColor="text1"/>
                <w:sz w:val="20"/>
                <w:szCs w:val="20"/>
              </w:rPr>
            </w:pPr>
          </w:p>
        </w:tc>
      </w:tr>
      <w:tr w:rsidR="009E363E" w:rsidRPr="00E47A7B" w14:paraId="30ED48A0" w14:textId="2B9D0EE2" w:rsidTr="003018C3">
        <w:trPr>
          <w:trHeight w:val="341"/>
        </w:trPr>
        <w:tc>
          <w:tcPr>
            <w:tcW w:w="1135" w:type="dxa"/>
          </w:tcPr>
          <w:p w14:paraId="71E53354" w14:textId="77777777" w:rsidR="009E363E" w:rsidRPr="00E47A7B" w:rsidRDefault="009E363E" w:rsidP="004F4944">
            <w:pPr>
              <w:rPr>
                <w:rFonts w:ascii="Arial" w:eastAsia="Century" w:hAnsi="Arial" w:cs="Arial"/>
                <w:b/>
                <w:color w:val="000000" w:themeColor="text1"/>
                <w:position w:val="-1"/>
                <w:sz w:val="20"/>
                <w:szCs w:val="20"/>
              </w:rPr>
            </w:pPr>
            <w:r w:rsidRPr="00E47A7B">
              <w:rPr>
                <w:rFonts w:ascii="Arial" w:eastAsia="Century" w:hAnsi="Arial" w:cs="Arial"/>
                <w:b/>
                <w:color w:val="000000" w:themeColor="text1"/>
                <w:position w:val="-1"/>
                <w:sz w:val="20"/>
                <w:szCs w:val="20"/>
              </w:rPr>
              <w:lastRenderedPageBreak/>
              <w:t>Pendahuluan</w:t>
            </w:r>
          </w:p>
        </w:tc>
        <w:tc>
          <w:tcPr>
            <w:tcW w:w="2693" w:type="dxa"/>
          </w:tcPr>
          <w:p w14:paraId="09B7951B" w14:textId="54E9E526" w:rsidR="009E363E" w:rsidRDefault="009E363E" w:rsidP="004F4944">
            <w:pPr>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Pendahuluan tidak mengupas permasalahan yang kemudian dijadikan justifikasi dlakukannnya penelitian ini; penulis justru menampilkan paragraf2 yang tidak terlalu relevan</w:t>
            </w:r>
          </w:p>
          <w:p w14:paraId="0D212A0F" w14:textId="62DFE022" w:rsidR="009E363E" w:rsidRPr="009A3747" w:rsidRDefault="009E363E" w:rsidP="004F4944">
            <w:pPr>
              <w:tabs>
                <w:tab w:val="left" w:pos="1200"/>
              </w:tabs>
              <w:rPr>
                <w:rFonts w:ascii="Arial" w:eastAsia="Century" w:hAnsi="Arial" w:cs="Arial"/>
                <w:sz w:val="20"/>
                <w:szCs w:val="20"/>
              </w:rPr>
            </w:pPr>
            <w:r>
              <w:rPr>
                <w:rFonts w:ascii="Arial" w:eastAsia="Century" w:hAnsi="Arial" w:cs="Arial"/>
                <w:sz w:val="20"/>
                <w:szCs w:val="20"/>
              </w:rPr>
              <w:tab/>
            </w:r>
          </w:p>
        </w:tc>
        <w:tc>
          <w:tcPr>
            <w:tcW w:w="2551" w:type="dxa"/>
          </w:tcPr>
          <w:p w14:paraId="66CCE2C7" w14:textId="03F032C4" w:rsidR="009E363E" w:rsidRPr="00E47A7B" w:rsidRDefault="009E363E" w:rsidP="004F4944">
            <w:pPr>
              <w:pStyle w:val="CommentText"/>
              <w:jc w:val="both"/>
              <w:rPr>
                <w:rFonts w:ascii="Arial" w:hAnsi="Arial" w:cs="Arial"/>
                <w:color w:val="000000" w:themeColor="text1"/>
              </w:rPr>
            </w:pPr>
            <w:r>
              <w:rPr>
                <w:rFonts w:ascii="Arial" w:eastAsia="Century" w:hAnsi="Arial" w:cs="Arial"/>
                <w:color w:val="000000" w:themeColor="text1"/>
              </w:rPr>
              <w:t>Telah ditambahkan tujuan yang melatarbelakangi penelitian diantaranya sebagai dasar pemerintah kota makassar mengatur alokasi ruang kawasan mangrove Lantebung.  Penulis telah mempejelas bagian pendahuluan yang memaparkan: gambaran singkat lokasi penelitian, pengaturan kawasan mangrove, proses integrasi tata ruang sesuai UU CK, dan ringkasan metode untuk menghitung TEV</w:t>
            </w:r>
          </w:p>
        </w:tc>
        <w:tc>
          <w:tcPr>
            <w:tcW w:w="2835" w:type="dxa"/>
          </w:tcPr>
          <w:p w14:paraId="00EF0705" w14:textId="68A7834F" w:rsidR="009E363E" w:rsidRPr="00E47A7B" w:rsidRDefault="009E363E" w:rsidP="004F4944">
            <w:pPr>
              <w:jc w:val="both"/>
              <w:rPr>
                <w:rFonts w:ascii="Arial" w:eastAsia="Century" w:hAnsi="Arial" w:cs="Arial"/>
                <w:color w:val="000000" w:themeColor="text1"/>
                <w:position w:val="-1"/>
                <w:sz w:val="20"/>
                <w:szCs w:val="20"/>
              </w:rPr>
            </w:pPr>
            <w:r w:rsidRPr="00E47A7B">
              <w:rPr>
                <w:rFonts w:ascii="Arial" w:eastAsia="Century" w:hAnsi="Arial" w:cs="Arial"/>
                <w:color w:val="000000" w:themeColor="text1"/>
                <w:position w:val="-1"/>
                <w:sz w:val="20"/>
                <w:szCs w:val="20"/>
              </w:rPr>
              <w:t>terlalu minim, belum menjelaskan permasalahan lapang atau permasalahan teori yang dihadapi, sehingga kenapa penelitian ini perlu dilakukan</w:t>
            </w:r>
          </w:p>
        </w:tc>
        <w:tc>
          <w:tcPr>
            <w:tcW w:w="2694" w:type="dxa"/>
          </w:tcPr>
          <w:p w14:paraId="6CECF4B3" w14:textId="7154D287" w:rsidR="009E363E" w:rsidRPr="00E47A7B" w:rsidRDefault="009E363E" w:rsidP="004F4944">
            <w:pPr>
              <w:jc w:val="both"/>
              <w:rPr>
                <w:rFonts w:ascii="Arial" w:eastAsia="Century" w:hAnsi="Arial" w:cs="Arial"/>
                <w:color w:val="000000" w:themeColor="text1"/>
                <w:position w:val="-1"/>
                <w:sz w:val="20"/>
                <w:szCs w:val="20"/>
              </w:rPr>
            </w:pPr>
            <w:r>
              <w:rPr>
                <w:rFonts w:ascii="Arial" w:eastAsia="Century" w:hAnsi="Arial" w:cs="Arial"/>
                <w:color w:val="000000" w:themeColor="text1"/>
                <w:position w:val="-1"/>
                <w:sz w:val="20"/>
                <w:szCs w:val="20"/>
              </w:rPr>
              <w:t xml:space="preserve">Dasar penelitian ini adalah sebagai salah satu acuan pemerintah daerah untuk melakukan review tata ruang setiap 5 tahun sekali </w:t>
            </w:r>
          </w:p>
        </w:tc>
        <w:tc>
          <w:tcPr>
            <w:tcW w:w="2835" w:type="dxa"/>
          </w:tcPr>
          <w:p w14:paraId="1789EF28" w14:textId="77777777" w:rsidR="009E363E" w:rsidRPr="00A51D0C" w:rsidRDefault="009E363E" w:rsidP="004F4944">
            <w:pPr>
              <w:jc w:val="both"/>
              <w:rPr>
                <w:rFonts w:ascii="Arial" w:eastAsia="Century" w:hAnsi="Arial" w:cs="Arial"/>
                <w:color w:val="000000" w:themeColor="text1"/>
                <w:position w:val="-1"/>
                <w:sz w:val="20"/>
                <w:szCs w:val="20"/>
              </w:rPr>
            </w:pPr>
          </w:p>
        </w:tc>
        <w:tc>
          <w:tcPr>
            <w:tcW w:w="2693" w:type="dxa"/>
          </w:tcPr>
          <w:p w14:paraId="0C1A9F94" w14:textId="3670917B" w:rsidR="009E363E" w:rsidRPr="00A51D0C" w:rsidRDefault="009E363E" w:rsidP="004F4944">
            <w:pPr>
              <w:jc w:val="both"/>
              <w:rPr>
                <w:rFonts w:ascii="Arial" w:eastAsia="Century" w:hAnsi="Arial" w:cs="Arial"/>
                <w:color w:val="000000" w:themeColor="text1"/>
                <w:position w:val="-1"/>
                <w:sz w:val="20"/>
                <w:szCs w:val="20"/>
              </w:rPr>
            </w:pPr>
          </w:p>
        </w:tc>
        <w:tc>
          <w:tcPr>
            <w:tcW w:w="2693" w:type="dxa"/>
          </w:tcPr>
          <w:p w14:paraId="391CA32A" w14:textId="77777777" w:rsidR="009E363E" w:rsidRPr="00A51D0C" w:rsidRDefault="009E363E" w:rsidP="004F4944">
            <w:pPr>
              <w:jc w:val="both"/>
              <w:rPr>
                <w:rFonts w:ascii="Arial" w:eastAsia="Century" w:hAnsi="Arial" w:cs="Arial"/>
                <w:color w:val="000000" w:themeColor="text1"/>
                <w:position w:val="-1"/>
                <w:sz w:val="20"/>
                <w:szCs w:val="20"/>
              </w:rPr>
            </w:pPr>
          </w:p>
        </w:tc>
        <w:tc>
          <w:tcPr>
            <w:tcW w:w="2694" w:type="dxa"/>
          </w:tcPr>
          <w:p w14:paraId="4350B058" w14:textId="77777777" w:rsidR="009E363E" w:rsidRPr="00A51D0C" w:rsidRDefault="009E363E" w:rsidP="004F4944">
            <w:pPr>
              <w:jc w:val="both"/>
              <w:rPr>
                <w:rFonts w:ascii="Arial" w:eastAsia="Century" w:hAnsi="Arial" w:cs="Arial"/>
                <w:color w:val="000000" w:themeColor="text1"/>
                <w:position w:val="-1"/>
                <w:sz w:val="20"/>
                <w:szCs w:val="20"/>
              </w:rPr>
            </w:pPr>
          </w:p>
        </w:tc>
      </w:tr>
      <w:tr w:rsidR="009E363E" w:rsidRPr="009055C9" w14:paraId="1C85FFFF" w14:textId="3A88C937" w:rsidTr="003018C3">
        <w:trPr>
          <w:trHeight w:val="3064"/>
        </w:trPr>
        <w:tc>
          <w:tcPr>
            <w:tcW w:w="1135" w:type="dxa"/>
          </w:tcPr>
          <w:p w14:paraId="3EC1AB42" w14:textId="77777777" w:rsidR="009E363E" w:rsidRPr="00E47A7B" w:rsidRDefault="009E363E" w:rsidP="004F4944">
            <w:pPr>
              <w:spacing w:line="360" w:lineRule="auto"/>
              <w:rPr>
                <w:rFonts w:ascii="Arial" w:eastAsia="Century" w:hAnsi="Arial" w:cs="Arial"/>
                <w:b/>
                <w:color w:val="000000" w:themeColor="text1"/>
                <w:position w:val="-1"/>
                <w:sz w:val="20"/>
                <w:szCs w:val="20"/>
              </w:rPr>
            </w:pPr>
            <w:r w:rsidRPr="00E47A7B">
              <w:rPr>
                <w:rFonts w:ascii="Arial" w:eastAsia="Century" w:hAnsi="Arial" w:cs="Arial"/>
                <w:b/>
                <w:color w:val="000000" w:themeColor="text1"/>
                <w:position w:val="-1"/>
                <w:sz w:val="20"/>
                <w:szCs w:val="20"/>
              </w:rPr>
              <w:t>Metodologi</w:t>
            </w:r>
          </w:p>
        </w:tc>
        <w:tc>
          <w:tcPr>
            <w:tcW w:w="2693" w:type="dxa"/>
          </w:tcPr>
          <w:p w14:paraId="19F03A0F" w14:textId="098421BC" w:rsidR="009E363E" w:rsidRPr="00E47A7B" w:rsidRDefault="009E363E" w:rsidP="004F4944">
            <w:pPr>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Belum ada penjelasan yang jelas tentang bagaimana penelitian ini dilaksanakan</w:t>
            </w:r>
          </w:p>
        </w:tc>
        <w:tc>
          <w:tcPr>
            <w:tcW w:w="2551" w:type="dxa"/>
          </w:tcPr>
          <w:p w14:paraId="7F2707D4" w14:textId="209A786F" w:rsidR="009E363E" w:rsidRPr="00E47A7B" w:rsidRDefault="009E363E" w:rsidP="004F4944">
            <w:pPr>
              <w:jc w:val="both"/>
              <w:rPr>
                <w:rFonts w:ascii="Arial" w:eastAsia="Century" w:hAnsi="Arial" w:cs="Arial"/>
                <w:color w:val="000000" w:themeColor="text1"/>
                <w:position w:val="-1"/>
                <w:sz w:val="20"/>
                <w:szCs w:val="20"/>
              </w:rPr>
            </w:pPr>
            <w:r>
              <w:rPr>
                <w:rFonts w:ascii="Arial" w:eastAsia="Century" w:hAnsi="Arial" w:cs="Arial"/>
                <w:color w:val="000000" w:themeColor="text1"/>
                <w:position w:val="-1"/>
                <w:sz w:val="20"/>
                <w:szCs w:val="20"/>
              </w:rPr>
              <w:t>Penelitian adalah studi literaratur, dilakukan dalam 2 tahap: identifikasi luas mangrove dengan citra satelit dan menghitung TEV</w:t>
            </w:r>
          </w:p>
        </w:tc>
        <w:tc>
          <w:tcPr>
            <w:tcW w:w="2835" w:type="dxa"/>
          </w:tcPr>
          <w:p w14:paraId="044B1E3D" w14:textId="77777777" w:rsidR="009E363E" w:rsidRPr="00E47A7B" w:rsidRDefault="009E363E" w:rsidP="004F4944">
            <w:pPr>
              <w:jc w:val="both"/>
              <w:rPr>
                <w:rFonts w:ascii="Arial" w:eastAsia="Century" w:hAnsi="Arial" w:cs="Arial"/>
                <w:color w:val="000000" w:themeColor="text1"/>
                <w:position w:val="-1"/>
                <w:sz w:val="20"/>
                <w:szCs w:val="20"/>
              </w:rPr>
            </w:pPr>
            <w:r w:rsidRPr="00E47A7B">
              <w:rPr>
                <w:rFonts w:ascii="Arial" w:eastAsia="Century" w:hAnsi="Arial" w:cs="Arial"/>
                <w:color w:val="000000" w:themeColor="text1"/>
                <w:position w:val="-1"/>
                <w:sz w:val="20"/>
                <w:szCs w:val="20"/>
              </w:rPr>
              <w:t>Kurang lengkap: belum menampilkan jenis penelitian atau metode penelitian yang digunakan</w:t>
            </w:r>
          </w:p>
          <w:p w14:paraId="50D3AEA6" w14:textId="77777777" w:rsidR="009E363E" w:rsidRPr="00E47A7B" w:rsidRDefault="009E363E" w:rsidP="004F4944">
            <w:pPr>
              <w:jc w:val="both"/>
              <w:rPr>
                <w:rFonts w:ascii="Arial" w:eastAsia="Century" w:hAnsi="Arial" w:cs="Arial"/>
                <w:color w:val="000000" w:themeColor="text1"/>
                <w:position w:val="-1"/>
                <w:sz w:val="20"/>
                <w:szCs w:val="20"/>
              </w:rPr>
            </w:pPr>
            <w:r w:rsidRPr="00E47A7B">
              <w:rPr>
                <w:rFonts w:ascii="Arial" w:eastAsia="Century" w:hAnsi="Arial" w:cs="Arial"/>
                <w:color w:val="000000" w:themeColor="text1"/>
                <w:position w:val="-1"/>
                <w:sz w:val="20"/>
                <w:szCs w:val="20"/>
              </w:rPr>
              <w:t>Jenis data yang digunakan</w:t>
            </w:r>
          </w:p>
          <w:p w14:paraId="735A8B2D" w14:textId="63E001C0" w:rsidR="009E363E" w:rsidRPr="00E47A7B" w:rsidRDefault="009E363E" w:rsidP="004F4944">
            <w:pPr>
              <w:jc w:val="both"/>
              <w:rPr>
                <w:rFonts w:ascii="Arial" w:eastAsia="Century" w:hAnsi="Arial" w:cs="Arial"/>
                <w:color w:val="000000" w:themeColor="text1"/>
                <w:position w:val="-1"/>
                <w:sz w:val="20"/>
                <w:szCs w:val="20"/>
              </w:rPr>
            </w:pPr>
            <w:r w:rsidRPr="00E47A7B">
              <w:rPr>
                <w:rFonts w:ascii="Arial" w:eastAsia="Century" w:hAnsi="Arial" w:cs="Arial"/>
                <w:color w:val="000000" w:themeColor="text1"/>
                <w:position w:val="-1"/>
                <w:sz w:val="20"/>
                <w:szCs w:val="20"/>
              </w:rPr>
              <w:t>Teknik pengumpulan data</w:t>
            </w:r>
          </w:p>
        </w:tc>
        <w:tc>
          <w:tcPr>
            <w:tcW w:w="2694" w:type="dxa"/>
          </w:tcPr>
          <w:p w14:paraId="7D9E23D1" w14:textId="5E1D7A01" w:rsidR="009E363E" w:rsidRPr="00E47A7B" w:rsidRDefault="009E363E" w:rsidP="004F4944">
            <w:pPr>
              <w:jc w:val="both"/>
              <w:rPr>
                <w:rFonts w:ascii="Arial" w:eastAsia="Century" w:hAnsi="Arial" w:cs="Arial"/>
                <w:color w:val="000000" w:themeColor="text1"/>
                <w:position w:val="-1"/>
                <w:sz w:val="20"/>
                <w:szCs w:val="20"/>
              </w:rPr>
            </w:pPr>
            <w:r>
              <w:rPr>
                <w:rFonts w:ascii="Arial" w:eastAsia="Century" w:hAnsi="Arial" w:cs="Arial"/>
                <w:color w:val="000000" w:themeColor="text1"/>
                <w:position w:val="-1"/>
                <w:sz w:val="20"/>
                <w:szCs w:val="20"/>
              </w:rPr>
              <w:t>Telah ditambahkan penjelasan, sesuai UU 11 Nomor 2020, rencana tata ruang direvisi 5 tahun sekali, sehingga penelitian ini dapat menjadi salah satu rujukan penentuan alokasi ruang.  Selain itu, penelitian ini dapat menjadi rujukan penetapan ganti rugi akibat kerusakan mangrove.</w:t>
            </w:r>
          </w:p>
        </w:tc>
        <w:tc>
          <w:tcPr>
            <w:tcW w:w="2835" w:type="dxa"/>
          </w:tcPr>
          <w:p w14:paraId="2CC2CD4A" w14:textId="77777777" w:rsidR="009E363E" w:rsidRPr="00A51D0C" w:rsidRDefault="009E363E" w:rsidP="004F4944">
            <w:pPr>
              <w:jc w:val="both"/>
              <w:rPr>
                <w:rFonts w:ascii="Arial" w:eastAsia="Century" w:hAnsi="Arial" w:cs="Arial"/>
                <w:color w:val="000000" w:themeColor="text1"/>
                <w:position w:val="-1"/>
                <w:sz w:val="20"/>
                <w:szCs w:val="20"/>
                <w:lang w:val="pt-BR"/>
              </w:rPr>
            </w:pPr>
            <w:r w:rsidRPr="00A51D0C">
              <w:rPr>
                <w:rFonts w:ascii="Arial" w:eastAsia="Century" w:hAnsi="Arial" w:cs="Arial"/>
                <w:color w:val="000000" w:themeColor="text1"/>
                <w:position w:val="-1"/>
                <w:sz w:val="20"/>
                <w:szCs w:val="20"/>
                <w:lang w:val="pt-BR"/>
              </w:rPr>
              <w:t xml:space="preserve">Pada metodologi harap mengacu pada referensi atau literatur sehingga dapat mengelompokkan dengan tepat jenis jenis nilai ekonomi sesuai dengan tipologinya. </w:t>
            </w:r>
          </w:p>
          <w:p w14:paraId="5B031861" w14:textId="2770A958" w:rsidR="009E363E" w:rsidRPr="00A51D0C" w:rsidRDefault="009E363E" w:rsidP="004F4944">
            <w:pPr>
              <w:jc w:val="both"/>
              <w:rPr>
                <w:rFonts w:ascii="Arial" w:eastAsia="Century" w:hAnsi="Arial" w:cs="Arial"/>
                <w:color w:val="000000" w:themeColor="text1"/>
                <w:position w:val="-1"/>
                <w:sz w:val="20"/>
                <w:szCs w:val="20"/>
              </w:rPr>
            </w:pPr>
            <w:r w:rsidRPr="00A51D0C">
              <w:rPr>
                <w:rFonts w:ascii="Arial" w:eastAsia="Century" w:hAnsi="Arial" w:cs="Arial"/>
                <w:color w:val="000000" w:themeColor="text1"/>
                <w:position w:val="-1"/>
                <w:sz w:val="20"/>
                <w:szCs w:val="20"/>
              </w:rPr>
              <w:t>Harap sampaikan dalam metodologi untuk batasan jenis jenis nilai ekonomi yang akan di analisis. Diluar analisis harap dihilangkan saja (misalkan non use value dihilangkan).</w:t>
            </w:r>
          </w:p>
        </w:tc>
        <w:tc>
          <w:tcPr>
            <w:tcW w:w="2693" w:type="dxa"/>
          </w:tcPr>
          <w:p w14:paraId="6BF92122" w14:textId="08EBBBEE" w:rsidR="009E363E" w:rsidRPr="00A51D0C" w:rsidRDefault="009E363E" w:rsidP="004F4944">
            <w:pPr>
              <w:jc w:val="both"/>
              <w:rPr>
                <w:rFonts w:ascii="Arial" w:eastAsia="Century" w:hAnsi="Arial" w:cs="Arial"/>
                <w:color w:val="000000" w:themeColor="text1"/>
                <w:position w:val="-1"/>
                <w:sz w:val="20"/>
                <w:szCs w:val="20"/>
              </w:rPr>
            </w:pPr>
            <w:r w:rsidRPr="00A51D0C">
              <w:rPr>
                <w:rFonts w:ascii="Arial" w:eastAsia="Century" w:hAnsi="Arial" w:cs="Arial"/>
                <w:color w:val="000000" w:themeColor="text1"/>
                <w:position w:val="-1"/>
                <w:sz w:val="20"/>
                <w:szCs w:val="20"/>
              </w:rPr>
              <w:t>Telah disesuaikan, terima kasih</w:t>
            </w:r>
          </w:p>
        </w:tc>
        <w:tc>
          <w:tcPr>
            <w:tcW w:w="2693" w:type="dxa"/>
          </w:tcPr>
          <w:p w14:paraId="7ACE2201" w14:textId="77777777" w:rsidR="009E363E" w:rsidRDefault="00975FEB" w:rsidP="00A1248D">
            <w:pPr>
              <w:rPr>
                <w:rFonts w:ascii="Arial" w:eastAsia="Century" w:hAnsi="Arial" w:cs="Arial"/>
                <w:color w:val="000000" w:themeColor="text1"/>
                <w:position w:val="-1"/>
                <w:sz w:val="20"/>
                <w:szCs w:val="20"/>
              </w:rPr>
            </w:pPr>
            <w:r>
              <w:rPr>
                <w:rFonts w:ascii="Arial" w:eastAsia="Century" w:hAnsi="Arial" w:cs="Arial"/>
                <w:color w:val="000000" w:themeColor="text1"/>
                <w:position w:val="-1"/>
                <w:sz w:val="20"/>
                <w:szCs w:val="20"/>
              </w:rPr>
              <w:t xml:space="preserve">1. </w:t>
            </w:r>
            <w:r w:rsidR="000A6B20">
              <w:rPr>
                <w:rFonts w:ascii="Arial" w:eastAsia="Century" w:hAnsi="Arial" w:cs="Arial"/>
                <w:color w:val="000000" w:themeColor="text1"/>
                <w:position w:val="-1"/>
                <w:sz w:val="20"/>
                <w:szCs w:val="20"/>
              </w:rPr>
              <w:t xml:space="preserve">Pada </w:t>
            </w:r>
            <w:r w:rsidR="000A6B20" w:rsidRPr="000A6B20">
              <w:rPr>
                <w:rFonts w:ascii="Arial" w:eastAsia="Century" w:hAnsi="Arial" w:cs="Arial"/>
                <w:color w:val="000000" w:themeColor="text1"/>
                <w:position w:val="-1"/>
                <w:sz w:val="20"/>
                <w:szCs w:val="20"/>
              </w:rPr>
              <w:t>Metode Analisis</w:t>
            </w:r>
            <w:r w:rsidR="00A1248D">
              <w:rPr>
                <w:rFonts w:ascii="Arial" w:eastAsia="Century" w:hAnsi="Arial" w:cs="Arial"/>
                <w:color w:val="000000" w:themeColor="text1"/>
                <w:position w:val="-1"/>
                <w:sz w:val="20"/>
                <w:szCs w:val="20"/>
              </w:rPr>
              <w:t>, y</w:t>
            </w:r>
            <w:r w:rsidR="00A1248D" w:rsidRPr="00A1248D">
              <w:rPr>
                <w:rFonts w:ascii="Arial" w:eastAsia="Century" w:hAnsi="Arial" w:cs="Arial"/>
                <w:color w:val="000000" w:themeColor="text1"/>
                <w:position w:val="-1"/>
                <w:sz w:val="20"/>
                <w:szCs w:val="20"/>
              </w:rPr>
              <w:t>ang utama tunjukkan bagaimana cara perhitungan Total Economic Vallue ny</w:t>
            </w:r>
            <w:r w:rsidR="00A1248D">
              <w:rPr>
                <w:rFonts w:ascii="Arial" w:eastAsia="Century" w:hAnsi="Arial" w:cs="Arial"/>
                <w:color w:val="000000" w:themeColor="text1"/>
                <w:position w:val="-1"/>
                <w:sz w:val="20"/>
                <w:szCs w:val="20"/>
              </w:rPr>
              <w:t>a</w:t>
            </w:r>
            <w:r w:rsidR="00A1248D" w:rsidRPr="00A1248D">
              <w:rPr>
                <w:rFonts w:ascii="Arial" w:eastAsia="Century" w:hAnsi="Arial" w:cs="Arial"/>
                <w:color w:val="000000" w:themeColor="text1"/>
                <w:position w:val="-1"/>
                <w:sz w:val="20"/>
                <w:szCs w:val="20"/>
              </w:rPr>
              <w:t>!</w:t>
            </w:r>
          </w:p>
          <w:p w14:paraId="4F8AABA0" w14:textId="4AAF0240" w:rsidR="00975FEB" w:rsidRPr="00A51D0C" w:rsidRDefault="00975FEB" w:rsidP="008F28BB">
            <w:pPr>
              <w:rPr>
                <w:rFonts w:ascii="Arial" w:eastAsia="Century" w:hAnsi="Arial" w:cs="Arial"/>
                <w:color w:val="000000" w:themeColor="text1"/>
                <w:position w:val="-1"/>
                <w:sz w:val="20"/>
                <w:szCs w:val="20"/>
              </w:rPr>
            </w:pPr>
            <w:r>
              <w:rPr>
                <w:rFonts w:ascii="Arial" w:eastAsia="Century" w:hAnsi="Arial" w:cs="Arial"/>
                <w:color w:val="000000" w:themeColor="text1"/>
                <w:position w:val="-1"/>
                <w:sz w:val="20"/>
                <w:szCs w:val="20"/>
              </w:rPr>
              <w:t xml:space="preserve">2. </w:t>
            </w:r>
            <w:r w:rsidRPr="00975FEB">
              <w:rPr>
                <w:rFonts w:ascii="Arial" w:eastAsia="Century" w:hAnsi="Arial" w:cs="Arial"/>
                <w:color w:val="000000" w:themeColor="text1"/>
                <w:position w:val="-1"/>
                <w:sz w:val="20"/>
                <w:szCs w:val="20"/>
              </w:rPr>
              <w:t>Metoda penghitungan total economic value (TEV) nya menggunakan yang man?  Uraian seperti tersebut belum jelas mencerminkan perhitungan nilai total economic value dari manggrove.</w:t>
            </w:r>
          </w:p>
        </w:tc>
        <w:tc>
          <w:tcPr>
            <w:tcW w:w="2694" w:type="dxa"/>
          </w:tcPr>
          <w:p w14:paraId="2244B687" w14:textId="1C3D68F3" w:rsidR="00B547F8" w:rsidRDefault="00B547F8" w:rsidP="004F4944">
            <w:pPr>
              <w:jc w:val="both"/>
              <w:rPr>
                <w:ins w:id="6" w:author="gul is" w:date="2023-02-16T16:34:00Z"/>
                <w:rFonts w:ascii="Arial" w:eastAsia="Century" w:hAnsi="Arial" w:cs="Arial"/>
                <w:color w:val="000000" w:themeColor="text1"/>
                <w:position w:val="-1"/>
                <w:sz w:val="20"/>
                <w:szCs w:val="20"/>
              </w:rPr>
            </w:pPr>
            <w:ins w:id="7" w:author="gul is" w:date="2023-02-16T16:32:00Z">
              <w:r>
                <w:rPr>
                  <w:rFonts w:ascii="Arial" w:eastAsia="Century" w:hAnsi="Arial" w:cs="Arial"/>
                  <w:color w:val="000000" w:themeColor="text1"/>
                  <w:position w:val="-1"/>
                  <w:sz w:val="20"/>
                  <w:szCs w:val="20"/>
                </w:rPr>
                <w:t xml:space="preserve">Terima kasih atas masukannya.  Penjelasan TEV berada pada </w:t>
              </w:r>
            </w:ins>
            <w:ins w:id="8" w:author="gul is" w:date="2023-02-16T16:33:00Z">
              <w:r>
                <w:rPr>
                  <w:rFonts w:ascii="Arial" w:eastAsia="Century" w:hAnsi="Arial" w:cs="Arial"/>
                  <w:color w:val="000000" w:themeColor="text1"/>
                  <w:position w:val="-1"/>
                  <w:sz w:val="20"/>
                  <w:szCs w:val="20"/>
                </w:rPr>
                <w:t xml:space="preserve">Subbab “Perhitungan Nilai Ekonomi Mangrove”.  </w:t>
              </w:r>
            </w:ins>
            <w:ins w:id="9" w:author="gul is" w:date="2023-02-16T16:34:00Z">
              <w:r>
                <w:rPr>
                  <w:rFonts w:ascii="Arial" w:eastAsia="Century" w:hAnsi="Arial" w:cs="Arial"/>
                  <w:color w:val="000000" w:themeColor="text1"/>
                  <w:position w:val="-1"/>
                  <w:sz w:val="20"/>
                  <w:szCs w:val="20"/>
                </w:rPr>
                <w:t>Metode perhitungan setiap komponen TEV ditampilkan</w:t>
              </w:r>
            </w:ins>
            <w:ins w:id="10" w:author="gul is" w:date="2023-02-16T16:35:00Z">
              <w:r>
                <w:rPr>
                  <w:rFonts w:ascii="Arial" w:eastAsia="Century" w:hAnsi="Arial" w:cs="Arial"/>
                  <w:color w:val="000000" w:themeColor="text1"/>
                  <w:position w:val="-1"/>
                  <w:sz w:val="20"/>
                  <w:szCs w:val="20"/>
                </w:rPr>
                <w:t xml:space="preserve"> pada Tabel 2.  Faktor penyesuaian benefit transfer adalah menggunakan Indeks Harga Konsumen dan formulanya ditampilkan setelah tabel 2.</w:t>
              </w:r>
            </w:ins>
          </w:p>
          <w:p w14:paraId="6B905ACB" w14:textId="77777777" w:rsidR="00B547F8" w:rsidRDefault="00B547F8" w:rsidP="004F4944">
            <w:pPr>
              <w:jc w:val="both"/>
              <w:rPr>
                <w:ins w:id="11" w:author="gul is" w:date="2023-02-16T16:34:00Z"/>
                <w:rFonts w:ascii="Arial" w:eastAsia="Century" w:hAnsi="Arial" w:cs="Arial"/>
                <w:color w:val="000000" w:themeColor="text1"/>
                <w:position w:val="-1"/>
                <w:sz w:val="20"/>
                <w:szCs w:val="20"/>
              </w:rPr>
            </w:pPr>
          </w:p>
          <w:p w14:paraId="2C9C18B3" w14:textId="26A037FB" w:rsidR="009E363E" w:rsidRPr="00A51D0C" w:rsidRDefault="00B547F8" w:rsidP="004F4944">
            <w:pPr>
              <w:jc w:val="both"/>
              <w:rPr>
                <w:rFonts w:ascii="Arial" w:eastAsia="Century" w:hAnsi="Arial" w:cs="Arial"/>
                <w:color w:val="000000" w:themeColor="text1"/>
                <w:position w:val="-1"/>
                <w:sz w:val="20"/>
                <w:szCs w:val="20"/>
              </w:rPr>
            </w:pPr>
            <w:ins w:id="12" w:author="gul is" w:date="2023-02-16T16:33:00Z">
              <w:r>
                <w:rPr>
                  <w:rFonts w:ascii="Arial" w:eastAsia="Century" w:hAnsi="Arial" w:cs="Arial"/>
                  <w:color w:val="000000" w:themeColor="text1"/>
                  <w:position w:val="-1"/>
                  <w:sz w:val="20"/>
                  <w:szCs w:val="20"/>
                </w:rPr>
                <w:t xml:space="preserve">Nilai referensi yang digunakan pada metode benefit transfer adalah nilai dari hasil penelitian sebelumnya di </w:t>
              </w:r>
            </w:ins>
            <w:ins w:id="13" w:author="gul is" w:date="2023-02-16T16:34:00Z">
              <w:r>
                <w:rPr>
                  <w:rFonts w:ascii="Arial" w:eastAsia="Century" w:hAnsi="Arial" w:cs="Arial"/>
                  <w:color w:val="000000" w:themeColor="text1"/>
                  <w:position w:val="-1"/>
                  <w:sz w:val="20"/>
                  <w:szCs w:val="20"/>
                </w:rPr>
                <w:t>lokasi yang sama pada waktu yang berbeda, sehingga tidak ada perbedaan karakteristik ekosistem antara nilai referensi dan area of interest.</w:t>
              </w:r>
            </w:ins>
          </w:p>
        </w:tc>
      </w:tr>
      <w:tr w:rsidR="009E363E" w:rsidRPr="009055C9" w14:paraId="66262199" w14:textId="0F6EA0B4" w:rsidTr="003018C3">
        <w:trPr>
          <w:trHeight w:val="70"/>
        </w:trPr>
        <w:tc>
          <w:tcPr>
            <w:tcW w:w="1135" w:type="dxa"/>
          </w:tcPr>
          <w:p w14:paraId="1F319E4C" w14:textId="77777777" w:rsidR="009E363E" w:rsidRPr="00E47A7B" w:rsidRDefault="009E363E" w:rsidP="004F4944">
            <w:pPr>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Hasil dan Pembahasan</w:t>
            </w:r>
          </w:p>
        </w:tc>
        <w:tc>
          <w:tcPr>
            <w:tcW w:w="2693" w:type="dxa"/>
          </w:tcPr>
          <w:p w14:paraId="35C35078" w14:textId="11FE41DE" w:rsidR="009E363E" w:rsidRPr="00E47A7B" w:rsidRDefault="009E363E" w:rsidP="004F4944">
            <w:pPr>
              <w:tabs>
                <w:tab w:val="left" w:pos="1095"/>
              </w:tabs>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Belum ditemukan bahasan yang memadai yang mengupas hasil2 yang ada</w:t>
            </w:r>
          </w:p>
        </w:tc>
        <w:tc>
          <w:tcPr>
            <w:tcW w:w="2551" w:type="dxa"/>
          </w:tcPr>
          <w:p w14:paraId="53BC171A" w14:textId="1C95249A" w:rsidR="009E363E" w:rsidRPr="00E47A7B" w:rsidRDefault="009E363E" w:rsidP="004F4944">
            <w:pPr>
              <w:jc w:val="both"/>
              <w:rPr>
                <w:rFonts w:ascii="Arial" w:eastAsia="Century" w:hAnsi="Arial" w:cs="Arial"/>
                <w:color w:val="000000" w:themeColor="text1"/>
                <w:sz w:val="20"/>
                <w:szCs w:val="20"/>
              </w:rPr>
            </w:pPr>
            <w:r>
              <w:rPr>
                <w:rFonts w:ascii="Arial" w:eastAsia="Century" w:hAnsi="Arial" w:cs="Arial"/>
                <w:color w:val="000000" w:themeColor="text1"/>
                <w:sz w:val="20"/>
                <w:szCs w:val="20"/>
              </w:rPr>
              <w:t xml:space="preserve">Telah dipaparkan nilai-nilai hasil perhitungan dan rekomendasi kebijakan yang dapat diambil </w:t>
            </w:r>
            <w:r>
              <w:rPr>
                <w:rFonts w:ascii="Arial" w:eastAsia="Century" w:hAnsi="Arial" w:cs="Arial"/>
                <w:color w:val="000000" w:themeColor="text1"/>
                <w:sz w:val="20"/>
                <w:szCs w:val="20"/>
              </w:rPr>
              <w:lastRenderedPageBreak/>
              <w:t>Pemerintah Kota Makassar</w:t>
            </w:r>
          </w:p>
        </w:tc>
        <w:tc>
          <w:tcPr>
            <w:tcW w:w="2835" w:type="dxa"/>
          </w:tcPr>
          <w:p w14:paraId="06E03560" w14:textId="77777777" w:rsidR="009E363E" w:rsidRPr="00E47A7B" w:rsidRDefault="009E363E" w:rsidP="004F4944">
            <w:pPr>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lastRenderedPageBreak/>
              <w:t xml:space="preserve">Teknis analisis data 1 (metode perhitungan luas mangrove) hanya menghasilkan hasil dan </w:t>
            </w:r>
            <w:r w:rsidRPr="00E47A7B">
              <w:rPr>
                <w:rFonts w:ascii="Arial" w:eastAsia="Century" w:hAnsi="Arial" w:cs="Arial"/>
                <w:color w:val="000000" w:themeColor="text1"/>
                <w:sz w:val="20"/>
                <w:szCs w:val="20"/>
              </w:rPr>
              <w:lastRenderedPageBreak/>
              <w:t>pembahasan yang sangat minim, tidak mencerminkan metode yang digunakan.</w:t>
            </w:r>
          </w:p>
          <w:p w14:paraId="074B8CE0" w14:textId="626C48AA" w:rsidR="009E363E" w:rsidRPr="00E47A7B" w:rsidRDefault="009E363E" w:rsidP="004F4944">
            <w:pPr>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Hasil dan pembahasan dari teknik analisis data kebijakan publik tidak menjelaskan data yang digunakan. Dari mana hasil dapat diperoleh</w:t>
            </w:r>
          </w:p>
        </w:tc>
        <w:tc>
          <w:tcPr>
            <w:tcW w:w="2694" w:type="dxa"/>
          </w:tcPr>
          <w:p w14:paraId="0218EFBA" w14:textId="77777777" w:rsidR="009E363E" w:rsidRDefault="009E363E" w:rsidP="004F4944">
            <w:pPr>
              <w:pStyle w:val="ListParagraph"/>
              <w:numPr>
                <w:ilvl w:val="0"/>
                <w:numId w:val="15"/>
              </w:numPr>
              <w:ind w:left="370"/>
              <w:jc w:val="both"/>
              <w:rPr>
                <w:rFonts w:ascii="Arial" w:eastAsia="Century" w:hAnsi="Arial" w:cs="Arial"/>
                <w:bCs/>
                <w:color w:val="000000" w:themeColor="text1"/>
                <w:sz w:val="20"/>
                <w:szCs w:val="20"/>
              </w:rPr>
            </w:pPr>
            <w:r w:rsidRPr="009055C9">
              <w:rPr>
                <w:rFonts w:ascii="Arial" w:eastAsia="Century" w:hAnsi="Arial" w:cs="Arial"/>
                <w:bCs/>
                <w:color w:val="000000" w:themeColor="text1"/>
                <w:sz w:val="20"/>
                <w:szCs w:val="20"/>
                <w:lang w:val="pt-BR"/>
              </w:rPr>
              <w:lastRenderedPageBreak/>
              <w:t xml:space="preserve">Tujuan identifikasi mangrove dibatasi sampai penentuan luas dan panjang hamparan.  </w:t>
            </w:r>
            <w:r>
              <w:rPr>
                <w:rFonts w:ascii="Arial" w:eastAsia="Century" w:hAnsi="Arial" w:cs="Arial"/>
                <w:bCs/>
                <w:color w:val="000000" w:themeColor="text1"/>
                <w:sz w:val="20"/>
                <w:szCs w:val="20"/>
              </w:rPr>
              <w:lastRenderedPageBreak/>
              <w:t>Nilai luas dan panjang hamparan ini selanjutnya menjadi dasar perhitungan nilai ekonomi mangrove</w:t>
            </w:r>
          </w:p>
          <w:p w14:paraId="78682664" w14:textId="6BBE6441" w:rsidR="009E363E" w:rsidRPr="00EB4E36" w:rsidRDefault="009E363E" w:rsidP="004F4944">
            <w:pPr>
              <w:pStyle w:val="ListParagraph"/>
              <w:numPr>
                <w:ilvl w:val="0"/>
                <w:numId w:val="15"/>
              </w:numPr>
              <w:ind w:left="370"/>
              <w:jc w:val="both"/>
              <w:rPr>
                <w:rFonts w:ascii="Arial" w:eastAsia="Century" w:hAnsi="Arial" w:cs="Arial"/>
                <w:bCs/>
                <w:color w:val="000000" w:themeColor="text1"/>
                <w:sz w:val="20"/>
                <w:szCs w:val="20"/>
              </w:rPr>
            </w:pPr>
            <w:r w:rsidRPr="00EB4E36">
              <w:rPr>
                <w:rFonts w:ascii="Arial" w:eastAsia="Century" w:hAnsi="Arial" w:cs="Arial"/>
                <w:bCs/>
                <w:color w:val="000000" w:themeColor="text1"/>
                <w:sz w:val="20"/>
                <w:szCs w:val="20"/>
              </w:rPr>
              <w:t>Kebijakan publik pada jurnal ini fokus pada pembatasan kegiatan melalui rencana tata ruang di kawasan mangrove dan sekitarnya serta manfaat lain yaitu untuk kebutuhan tuntutan ganti rugi akibat kerusakan lingkungan.  Pada pembahasan telah ditambahkan penelitian sebelumnya yang  mengindentifikasi ancaman mangrove dan keterkaitannya dengan teori kebijakan publik.</w:t>
            </w:r>
          </w:p>
        </w:tc>
        <w:tc>
          <w:tcPr>
            <w:tcW w:w="2835" w:type="dxa"/>
          </w:tcPr>
          <w:p w14:paraId="44E13301" w14:textId="77777777" w:rsidR="009E363E" w:rsidRPr="00A51D0C" w:rsidRDefault="009E363E" w:rsidP="00FC2E81">
            <w:pPr>
              <w:pStyle w:val="ListParagraph"/>
              <w:numPr>
                <w:ilvl w:val="0"/>
                <w:numId w:val="17"/>
              </w:numPr>
              <w:ind w:left="265" w:hanging="283"/>
              <w:jc w:val="both"/>
              <w:rPr>
                <w:rFonts w:ascii="Arial" w:eastAsia="Century" w:hAnsi="Arial" w:cs="Arial"/>
                <w:bCs/>
                <w:color w:val="000000" w:themeColor="text1"/>
                <w:sz w:val="20"/>
                <w:szCs w:val="20"/>
              </w:rPr>
            </w:pPr>
            <w:r w:rsidRPr="00A51D0C">
              <w:rPr>
                <w:rFonts w:ascii="Arial" w:eastAsia="Century" w:hAnsi="Arial" w:cs="Arial"/>
                <w:bCs/>
                <w:color w:val="000000" w:themeColor="text1"/>
                <w:sz w:val="20"/>
                <w:szCs w:val="20"/>
              </w:rPr>
              <w:lastRenderedPageBreak/>
              <w:t xml:space="preserve">Pembahasan masih terkesan hanya menampilkan nilai ekonomi saja, tanpa </w:t>
            </w:r>
            <w:r w:rsidRPr="00A51D0C">
              <w:rPr>
                <w:rFonts w:ascii="Arial" w:eastAsia="Century" w:hAnsi="Arial" w:cs="Arial"/>
                <w:bCs/>
                <w:color w:val="000000" w:themeColor="text1"/>
                <w:sz w:val="20"/>
                <w:szCs w:val="20"/>
              </w:rPr>
              <w:lastRenderedPageBreak/>
              <w:t xml:space="preserve">analisis yang kritis dari nilai tersebut. </w:t>
            </w:r>
          </w:p>
          <w:p w14:paraId="2A1728BC" w14:textId="5639C69D" w:rsidR="009E363E" w:rsidRPr="00A51D0C" w:rsidRDefault="009E363E" w:rsidP="00FC2E81">
            <w:pPr>
              <w:pStyle w:val="ListParagraph"/>
              <w:numPr>
                <w:ilvl w:val="0"/>
                <w:numId w:val="17"/>
              </w:numPr>
              <w:ind w:left="265" w:hanging="255"/>
              <w:jc w:val="both"/>
              <w:rPr>
                <w:rFonts w:ascii="Arial" w:eastAsia="Century" w:hAnsi="Arial" w:cs="Arial"/>
                <w:bCs/>
                <w:color w:val="000000" w:themeColor="text1"/>
                <w:sz w:val="20"/>
                <w:szCs w:val="20"/>
                <w:lang w:val="pt-BR"/>
              </w:rPr>
            </w:pPr>
            <w:r w:rsidRPr="00A51D0C">
              <w:rPr>
                <w:rFonts w:ascii="Arial" w:eastAsia="Century" w:hAnsi="Arial" w:cs="Arial"/>
                <w:bCs/>
                <w:color w:val="000000" w:themeColor="text1"/>
                <w:sz w:val="20"/>
                <w:szCs w:val="20"/>
              </w:rPr>
              <w:t xml:space="preserve">Khusus nilai ekonomi simpanan karbon, dinilai sangat lemah dalam penghitungannya. Harap berikan justifikasi yang lebih kuat, misalkan dengan memperjelas jenis jenis vegetasi mangrove, dan potensi stok karbon dari jenis pohon mangrove yang ada. </w:t>
            </w:r>
            <w:r w:rsidRPr="00A51D0C">
              <w:rPr>
                <w:rFonts w:ascii="Arial" w:eastAsia="Century" w:hAnsi="Arial" w:cs="Arial"/>
                <w:bCs/>
                <w:color w:val="000000" w:themeColor="text1"/>
                <w:sz w:val="20"/>
                <w:szCs w:val="20"/>
                <w:lang w:val="pt-BR"/>
              </w:rPr>
              <w:t>Karena diawal penulis telah menyampaikan perbedaan kerapatan mangrove dalam metodenya. Sehingga perlu diperjelas, dengan kerapatan berapa dalam 1 ha dapat menghasilkan nilai yang equal dengan penelitian yang di acu. Atau penjelasan lainnya sehingga dapat memberikan informasi yang utuh tentang kondisi di lapang</w:t>
            </w:r>
          </w:p>
        </w:tc>
        <w:tc>
          <w:tcPr>
            <w:tcW w:w="2693" w:type="dxa"/>
          </w:tcPr>
          <w:p w14:paraId="3FA6FA78" w14:textId="4FFCDA99" w:rsidR="009E363E" w:rsidRPr="00A51D0C" w:rsidRDefault="009E363E" w:rsidP="00FA61F6">
            <w:pPr>
              <w:pStyle w:val="ListParagraph"/>
              <w:numPr>
                <w:ilvl w:val="0"/>
                <w:numId w:val="18"/>
              </w:numPr>
              <w:ind w:left="320"/>
              <w:jc w:val="both"/>
              <w:rPr>
                <w:rFonts w:ascii="Arial" w:eastAsia="Century" w:hAnsi="Arial" w:cs="Arial"/>
                <w:bCs/>
                <w:color w:val="000000" w:themeColor="text1"/>
                <w:sz w:val="20"/>
                <w:szCs w:val="20"/>
                <w:lang w:val="pt-BR"/>
              </w:rPr>
            </w:pPr>
            <w:r w:rsidRPr="00A51D0C">
              <w:rPr>
                <w:rFonts w:ascii="Arial" w:eastAsia="Century" w:hAnsi="Arial" w:cs="Arial"/>
                <w:bCs/>
                <w:color w:val="000000" w:themeColor="text1"/>
                <w:sz w:val="20"/>
                <w:szCs w:val="20"/>
                <w:lang w:val="pt-BR"/>
              </w:rPr>
              <w:lastRenderedPageBreak/>
              <w:t>Dsds</w:t>
            </w:r>
          </w:p>
          <w:p w14:paraId="7398B631" w14:textId="11A98597" w:rsidR="009E363E" w:rsidRPr="00A51D0C" w:rsidRDefault="009E363E" w:rsidP="00FA61F6">
            <w:pPr>
              <w:pStyle w:val="ListParagraph"/>
              <w:numPr>
                <w:ilvl w:val="0"/>
                <w:numId w:val="18"/>
              </w:numPr>
              <w:ind w:left="320"/>
              <w:jc w:val="both"/>
              <w:rPr>
                <w:rFonts w:ascii="Arial" w:eastAsia="Century" w:hAnsi="Arial" w:cs="Arial"/>
                <w:bCs/>
                <w:color w:val="000000" w:themeColor="text1"/>
                <w:sz w:val="20"/>
                <w:szCs w:val="20"/>
                <w:lang w:val="pt-BR"/>
              </w:rPr>
            </w:pPr>
            <w:r w:rsidRPr="00A51D0C">
              <w:rPr>
                <w:rFonts w:ascii="Arial" w:eastAsia="Century" w:hAnsi="Arial" w:cs="Arial"/>
                <w:bCs/>
                <w:color w:val="000000" w:themeColor="text1"/>
                <w:sz w:val="20"/>
                <w:szCs w:val="20"/>
                <w:lang w:val="pt-BR"/>
              </w:rPr>
              <w:t xml:space="preserve">Nilai simpanan karbon diperoleh dari penelitian di Untia.  Pelabuhan </w:t>
            </w:r>
            <w:r w:rsidRPr="00A51D0C">
              <w:rPr>
                <w:rFonts w:ascii="Arial" w:eastAsia="Century" w:hAnsi="Arial" w:cs="Arial"/>
                <w:bCs/>
                <w:color w:val="000000" w:themeColor="text1"/>
                <w:sz w:val="20"/>
                <w:szCs w:val="20"/>
                <w:lang w:val="pt-BR"/>
              </w:rPr>
              <w:lastRenderedPageBreak/>
              <w:t>untia dan sekitarnya merupakan lokasi penelitian, yang termasuk pada kawasan wisata lantebung sehingga dianggap telah memenuhi kesamaan kriteria untuk penggunaan benefit transfer</w:t>
            </w:r>
          </w:p>
        </w:tc>
        <w:tc>
          <w:tcPr>
            <w:tcW w:w="2693" w:type="dxa"/>
          </w:tcPr>
          <w:p w14:paraId="54A69626" w14:textId="77777777" w:rsidR="009E363E" w:rsidRPr="008F28BB" w:rsidRDefault="009E363E" w:rsidP="008F28BB">
            <w:pPr>
              <w:ind w:left="-40"/>
              <w:jc w:val="both"/>
              <w:rPr>
                <w:rFonts w:ascii="Arial" w:eastAsia="Century" w:hAnsi="Arial" w:cs="Arial"/>
                <w:bCs/>
                <w:color w:val="000000" w:themeColor="text1"/>
                <w:sz w:val="20"/>
                <w:szCs w:val="20"/>
                <w:lang w:val="pt-BR"/>
              </w:rPr>
            </w:pPr>
          </w:p>
        </w:tc>
        <w:tc>
          <w:tcPr>
            <w:tcW w:w="2694" w:type="dxa"/>
          </w:tcPr>
          <w:p w14:paraId="2217CE98" w14:textId="77777777" w:rsidR="009E363E" w:rsidRPr="008F28BB" w:rsidRDefault="009E363E" w:rsidP="008F28BB">
            <w:pPr>
              <w:jc w:val="both"/>
              <w:rPr>
                <w:rFonts w:ascii="Arial" w:eastAsia="Century" w:hAnsi="Arial" w:cs="Arial"/>
                <w:bCs/>
                <w:color w:val="000000" w:themeColor="text1"/>
                <w:sz w:val="20"/>
                <w:szCs w:val="20"/>
                <w:lang w:val="pt-BR"/>
              </w:rPr>
            </w:pPr>
          </w:p>
        </w:tc>
      </w:tr>
      <w:tr w:rsidR="009E363E" w:rsidRPr="009055C9" w14:paraId="0700DC66" w14:textId="2786E09A" w:rsidTr="003018C3">
        <w:tc>
          <w:tcPr>
            <w:tcW w:w="1135" w:type="dxa"/>
          </w:tcPr>
          <w:p w14:paraId="40DEEA4D" w14:textId="77777777" w:rsidR="009E363E" w:rsidRPr="00E47A7B" w:rsidRDefault="009E363E" w:rsidP="004F4944">
            <w:pPr>
              <w:rPr>
                <w:rFonts w:ascii="Arial" w:eastAsia="Century" w:hAnsi="Arial" w:cs="Arial"/>
                <w:b/>
                <w:color w:val="000000" w:themeColor="text1"/>
                <w:position w:val="-1"/>
                <w:sz w:val="20"/>
                <w:szCs w:val="20"/>
              </w:rPr>
            </w:pPr>
            <w:r w:rsidRPr="00E47A7B">
              <w:rPr>
                <w:rFonts w:ascii="Arial" w:eastAsia="Century" w:hAnsi="Arial" w:cs="Arial"/>
                <w:b/>
                <w:color w:val="000000" w:themeColor="text1"/>
                <w:position w:val="-1"/>
                <w:sz w:val="20"/>
                <w:szCs w:val="20"/>
              </w:rPr>
              <w:t>Kesimpulan dan Rekomendasi kebijkan</w:t>
            </w:r>
          </w:p>
        </w:tc>
        <w:tc>
          <w:tcPr>
            <w:tcW w:w="2693" w:type="dxa"/>
          </w:tcPr>
          <w:p w14:paraId="4AB12AB6" w14:textId="0620B51F" w:rsidR="009E363E" w:rsidRPr="00E47A7B" w:rsidRDefault="009E363E" w:rsidP="004F4944">
            <w:pPr>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 xml:space="preserve">Kesimpulan bukanlah pengulangan fakta yang telah ditemukan / dikemukakan dalam tulisan; Kesimpulan mengemukakan pendapat / pandangan penulis berdasarkan fakta / kenyataan yang telah dikemukakan pada sub-bagian hasil dan pembahasan </w:t>
            </w:r>
            <w:r w:rsidRPr="009A3747">
              <w:rPr>
                <w:rFonts w:ascii="Arial" w:eastAsia="Century" w:hAnsi="Arial" w:cs="Arial"/>
                <w:color w:val="000000" w:themeColor="text1"/>
                <w:sz w:val="20"/>
                <w:szCs w:val="20"/>
              </w:rPr>
              <w:t> tulis ulang</w:t>
            </w:r>
          </w:p>
        </w:tc>
        <w:tc>
          <w:tcPr>
            <w:tcW w:w="2551" w:type="dxa"/>
          </w:tcPr>
          <w:p w14:paraId="57261552" w14:textId="74E35FF4" w:rsidR="009E363E" w:rsidRPr="00E47A7B" w:rsidRDefault="009E363E" w:rsidP="004F4944">
            <w:pPr>
              <w:jc w:val="both"/>
              <w:rPr>
                <w:rFonts w:ascii="Arial" w:eastAsia="Century" w:hAnsi="Arial" w:cs="Arial"/>
                <w:color w:val="000000" w:themeColor="text1"/>
                <w:sz w:val="20"/>
                <w:szCs w:val="20"/>
              </w:rPr>
            </w:pPr>
            <w:r w:rsidRPr="006E6F8F">
              <w:rPr>
                <w:rFonts w:ascii="Arial" w:eastAsia="Century" w:hAnsi="Arial" w:cs="Arial"/>
                <w:color w:val="000000" w:themeColor="text1"/>
                <w:sz w:val="20"/>
                <w:szCs w:val="20"/>
              </w:rPr>
              <w:t>Author Guidelines</w:t>
            </w:r>
            <w:r>
              <w:rPr>
                <w:rFonts w:ascii="Arial" w:eastAsia="Century" w:hAnsi="Arial" w:cs="Arial"/>
                <w:color w:val="000000" w:themeColor="text1"/>
                <w:sz w:val="20"/>
                <w:szCs w:val="20"/>
              </w:rPr>
              <w:t xml:space="preserve"> membatasi subbab kesimpulan dalam 2 atau 3 kalimat yang menyampaikan temuan penelitian (dalam hal ini luas dan nilai TEV mangrove).  Adapun pendapat rekomendasi peneliti telah dituangkan pada subbab rekomendasi kebijakan.</w:t>
            </w:r>
          </w:p>
        </w:tc>
        <w:tc>
          <w:tcPr>
            <w:tcW w:w="2835" w:type="dxa"/>
          </w:tcPr>
          <w:p w14:paraId="5EDFDE0C" w14:textId="77777777" w:rsidR="009E363E" w:rsidRPr="00E47A7B" w:rsidRDefault="009E363E" w:rsidP="004F4944">
            <w:pPr>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Simpulan baru menyampaikan nilai ekonomi mangrove, sedangkan luasan mangrove dan kebijakan publik belum ada simpulan</w:t>
            </w:r>
          </w:p>
          <w:p w14:paraId="42CF6CB5" w14:textId="4D5666B9" w:rsidR="009E363E" w:rsidRPr="00E47A7B" w:rsidRDefault="009E363E" w:rsidP="004F4944">
            <w:pPr>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Rekomendasi kebijakan masih bersifat normatif</w:t>
            </w:r>
          </w:p>
        </w:tc>
        <w:tc>
          <w:tcPr>
            <w:tcW w:w="2694" w:type="dxa"/>
          </w:tcPr>
          <w:p w14:paraId="0356794F" w14:textId="77777777" w:rsidR="009E363E" w:rsidRDefault="009E363E" w:rsidP="004F4944">
            <w:pPr>
              <w:pStyle w:val="ListParagraph"/>
              <w:numPr>
                <w:ilvl w:val="0"/>
                <w:numId w:val="16"/>
              </w:numPr>
              <w:ind w:left="374"/>
              <w:jc w:val="both"/>
              <w:rPr>
                <w:rFonts w:ascii="Arial" w:eastAsia="Century" w:hAnsi="Arial" w:cs="Arial"/>
                <w:color w:val="000000" w:themeColor="text1"/>
                <w:position w:val="-1"/>
                <w:sz w:val="20"/>
                <w:szCs w:val="20"/>
              </w:rPr>
            </w:pPr>
            <w:r>
              <w:rPr>
                <w:rFonts w:ascii="Arial" w:eastAsia="Century" w:hAnsi="Arial" w:cs="Arial"/>
                <w:color w:val="000000" w:themeColor="text1"/>
                <w:position w:val="-1"/>
                <w:sz w:val="20"/>
                <w:szCs w:val="20"/>
              </w:rPr>
              <w:t>Luas telah ditambahkan pada kesimpulan</w:t>
            </w:r>
          </w:p>
          <w:p w14:paraId="2A8A2257" w14:textId="779CD544" w:rsidR="009E363E" w:rsidRPr="006739AC" w:rsidRDefault="009E363E" w:rsidP="006739AC">
            <w:pPr>
              <w:pStyle w:val="ListParagraph"/>
              <w:numPr>
                <w:ilvl w:val="0"/>
                <w:numId w:val="16"/>
              </w:numPr>
              <w:ind w:left="374"/>
              <w:jc w:val="both"/>
              <w:rPr>
                <w:rFonts w:ascii="Arial" w:eastAsia="Century" w:hAnsi="Arial" w:cs="Arial"/>
                <w:color w:val="000000" w:themeColor="text1"/>
                <w:position w:val="-1"/>
                <w:sz w:val="20"/>
                <w:szCs w:val="20"/>
              </w:rPr>
            </w:pPr>
            <w:r w:rsidRPr="006739AC">
              <w:rPr>
                <w:rFonts w:ascii="Arial" w:eastAsia="Century" w:hAnsi="Arial" w:cs="Arial"/>
                <w:color w:val="000000" w:themeColor="text1"/>
                <w:position w:val="-1"/>
                <w:sz w:val="20"/>
                <w:szCs w:val="20"/>
              </w:rPr>
              <w:t>Kebijakan dituangkan pada subbab rekomendasi kebijakan sehingga tidak muncul di subbab kesimpulan</w:t>
            </w:r>
          </w:p>
        </w:tc>
        <w:tc>
          <w:tcPr>
            <w:tcW w:w="2835" w:type="dxa"/>
          </w:tcPr>
          <w:p w14:paraId="254D43FD" w14:textId="77777777" w:rsidR="009E363E" w:rsidRPr="00A51D0C" w:rsidRDefault="009E363E" w:rsidP="009055C9">
            <w:pPr>
              <w:ind w:left="14"/>
              <w:jc w:val="both"/>
              <w:rPr>
                <w:rFonts w:ascii="Arial" w:eastAsia="Century" w:hAnsi="Arial" w:cs="Arial"/>
                <w:color w:val="000000" w:themeColor="text1"/>
                <w:position w:val="-1"/>
                <w:sz w:val="20"/>
                <w:szCs w:val="20"/>
              </w:rPr>
            </w:pPr>
            <w:r w:rsidRPr="00A51D0C">
              <w:rPr>
                <w:rFonts w:ascii="Arial" w:eastAsia="Century" w:hAnsi="Arial" w:cs="Arial"/>
                <w:color w:val="000000" w:themeColor="text1"/>
                <w:position w:val="-1"/>
                <w:sz w:val="20"/>
                <w:szCs w:val="20"/>
              </w:rPr>
              <w:t>Kesimpulan harus lebih spesifik dengan kondisi lokasi, sampaikan batasan penelitian dan saran utk penelitian selanjutnya.</w:t>
            </w:r>
          </w:p>
          <w:p w14:paraId="08831535" w14:textId="08D500D8" w:rsidR="009E363E" w:rsidRPr="00A51D0C" w:rsidRDefault="009E363E" w:rsidP="009055C9">
            <w:pPr>
              <w:ind w:left="14"/>
              <w:jc w:val="both"/>
              <w:rPr>
                <w:rFonts w:ascii="Arial" w:eastAsia="Century" w:hAnsi="Arial" w:cs="Arial"/>
                <w:color w:val="000000" w:themeColor="text1"/>
                <w:position w:val="-1"/>
                <w:sz w:val="20"/>
                <w:szCs w:val="20"/>
                <w:lang w:val="pt-BR"/>
              </w:rPr>
            </w:pPr>
            <w:r w:rsidRPr="00A51D0C">
              <w:rPr>
                <w:rFonts w:ascii="Arial" w:eastAsia="Century" w:hAnsi="Arial" w:cs="Arial"/>
                <w:color w:val="000000" w:themeColor="text1"/>
                <w:position w:val="-1"/>
                <w:sz w:val="20"/>
                <w:szCs w:val="20"/>
                <w:lang w:val="pt-BR"/>
              </w:rPr>
              <w:t>Rekomendasi perlu diperbaiki dan lihat pada catatan</w:t>
            </w:r>
          </w:p>
        </w:tc>
        <w:tc>
          <w:tcPr>
            <w:tcW w:w="2693" w:type="dxa"/>
          </w:tcPr>
          <w:p w14:paraId="403C07E7" w14:textId="55827303" w:rsidR="009E363E" w:rsidRPr="00A51D0C" w:rsidRDefault="009E363E" w:rsidP="00FC2E81">
            <w:pPr>
              <w:jc w:val="both"/>
              <w:rPr>
                <w:rFonts w:ascii="Arial" w:eastAsia="Century" w:hAnsi="Arial" w:cs="Arial"/>
                <w:color w:val="000000" w:themeColor="text1"/>
                <w:position w:val="-1"/>
                <w:sz w:val="20"/>
                <w:szCs w:val="20"/>
                <w:lang w:val="pt-BR"/>
              </w:rPr>
            </w:pPr>
          </w:p>
        </w:tc>
        <w:tc>
          <w:tcPr>
            <w:tcW w:w="2693" w:type="dxa"/>
          </w:tcPr>
          <w:p w14:paraId="2240ED6B" w14:textId="77777777" w:rsidR="009E363E" w:rsidRPr="00A51D0C" w:rsidRDefault="009E363E" w:rsidP="00FC2E81">
            <w:pPr>
              <w:jc w:val="both"/>
              <w:rPr>
                <w:rFonts w:ascii="Arial" w:eastAsia="Century" w:hAnsi="Arial" w:cs="Arial"/>
                <w:color w:val="000000" w:themeColor="text1"/>
                <w:position w:val="-1"/>
                <w:sz w:val="20"/>
                <w:szCs w:val="20"/>
                <w:lang w:val="pt-BR"/>
              </w:rPr>
            </w:pPr>
          </w:p>
        </w:tc>
        <w:tc>
          <w:tcPr>
            <w:tcW w:w="2694" w:type="dxa"/>
          </w:tcPr>
          <w:p w14:paraId="7C633B6C" w14:textId="77777777" w:rsidR="009E363E" w:rsidRPr="00A51D0C" w:rsidRDefault="009E363E" w:rsidP="00FC2E81">
            <w:pPr>
              <w:jc w:val="both"/>
              <w:rPr>
                <w:rFonts w:ascii="Arial" w:eastAsia="Century" w:hAnsi="Arial" w:cs="Arial"/>
                <w:color w:val="000000" w:themeColor="text1"/>
                <w:position w:val="-1"/>
                <w:sz w:val="20"/>
                <w:szCs w:val="20"/>
                <w:lang w:val="pt-BR"/>
              </w:rPr>
            </w:pPr>
          </w:p>
        </w:tc>
      </w:tr>
      <w:tr w:rsidR="009E363E" w:rsidRPr="00E47A7B" w14:paraId="7DC22357" w14:textId="3987E6B8" w:rsidTr="003018C3">
        <w:trPr>
          <w:trHeight w:val="70"/>
        </w:trPr>
        <w:tc>
          <w:tcPr>
            <w:tcW w:w="1135" w:type="dxa"/>
          </w:tcPr>
          <w:p w14:paraId="60C406F9" w14:textId="77777777" w:rsidR="009E363E" w:rsidRPr="00E47A7B" w:rsidRDefault="009E363E" w:rsidP="009A7593">
            <w:pPr>
              <w:spacing w:line="360" w:lineRule="auto"/>
              <w:rPr>
                <w:rFonts w:ascii="Arial" w:eastAsia="Century" w:hAnsi="Arial" w:cs="Arial"/>
                <w:b/>
                <w:color w:val="000000" w:themeColor="text1"/>
                <w:sz w:val="20"/>
                <w:szCs w:val="20"/>
              </w:rPr>
            </w:pPr>
            <w:r w:rsidRPr="00E47A7B">
              <w:rPr>
                <w:rFonts w:ascii="Arial" w:eastAsia="Century" w:hAnsi="Arial" w:cs="Arial"/>
                <w:b/>
                <w:color w:val="000000" w:themeColor="text1"/>
                <w:sz w:val="20"/>
                <w:szCs w:val="20"/>
              </w:rPr>
              <w:t>Daftar Pustaka</w:t>
            </w:r>
          </w:p>
        </w:tc>
        <w:tc>
          <w:tcPr>
            <w:tcW w:w="2693" w:type="dxa"/>
          </w:tcPr>
          <w:p w14:paraId="23F0BE0D" w14:textId="2B42240B" w:rsidR="009E363E" w:rsidRPr="00E47A7B" w:rsidRDefault="009E363E" w:rsidP="009A7593">
            <w:pPr>
              <w:rPr>
                <w:rFonts w:ascii="Arial" w:eastAsia="Century" w:hAnsi="Arial" w:cs="Arial"/>
                <w:color w:val="000000" w:themeColor="text1"/>
                <w:sz w:val="20"/>
                <w:szCs w:val="20"/>
              </w:rPr>
            </w:pPr>
            <w:r w:rsidRPr="009A3747">
              <w:rPr>
                <w:rFonts w:ascii="Arial" w:eastAsia="Century" w:hAnsi="Arial" w:cs="Arial"/>
                <w:color w:val="000000" w:themeColor="text1"/>
                <w:sz w:val="20"/>
                <w:szCs w:val="20"/>
              </w:rPr>
              <w:t>Daftar pustaka kurang cukup menampikan publikasi2 primer yang relevan</w:t>
            </w:r>
          </w:p>
        </w:tc>
        <w:tc>
          <w:tcPr>
            <w:tcW w:w="2551" w:type="dxa"/>
          </w:tcPr>
          <w:p w14:paraId="7FA619F8" w14:textId="346872B7" w:rsidR="009E363E" w:rsidRPr="00E47A7B" w:rsidRDefault="009E363E" w:rsidP="009A7593">
            <w:pPr>
              <w:spacing w:line="360" w:lineRule="auto"/>
              <w:jc w:val="both"/>
              <w:rPr>
                <w:rFonts w:ascii="Arial" w:eastAsia="Century" w:hAnsi="Arial" w:cs="Arial"/>
                <w:color w:val="000000" w:themeColor="text1"/>
                <w:sz w:val="20"/>
                <w:szCs w:val="20"/>
              </w:rPr>
            </w:pPr>
            <w:r>
              <w:rPr>
                <w:rFonts w:ascii="Arial" w:eastAsia="Century" w:hAnsi="Arial" w:cs="Arial"/>
                <w:color w:val="000000" w:themeColor="text1"/>
                <w:sz w:val="20"/>
                <w:szCs w:val="20"/>
              </w:rPr>
              <w:t>Telah ditambahakan pustaka lain</w:t>
            </w:r>
          </w:p>
        </w:tc>
        <w:tc>
          <w:tcPr>
            <w:tcW w:w="2835" w:type="dxa"/>
          </w:tcPr>
          <w:p w14:paraId="5B4C79B6" w14:textId="500F300E" w:rsidR="009E363E" w:rsidRPr="00E47A7B" w:rsidRDefault="009E363E" w:rsidP="009A7593">
            <w:pPr>
              <w:tabs>
                <w:tab w:val="left" w:pos="990"/>
              </w:tabs>
              <w:jc w:val="both"/>
              <w:rPr>
                <w:rFonts w:ascii="Arial" w:eastAsia="Century" w:hAnsi="Arial" w:cs="Arial"/>
                <w:color w:val="000000" w:themeColor="text1"/>
                <w:sz w:val="20"/>
                <w:szCs w:val="20"/>
              </w:rPr>
            </w:pPr>
            <w:r w:rsidRPr="00E47A7B">
              <w:rPr>
                <w:rFonts w:ascii="Arial" w:eastAsia="Century" w:hAnsi="Arial" w:cs="Arial"/>
                <w:color w:val="000000" w:themeColor="text1"/>
                <w:sz w:val="20"/>
                <w:szCs w:val="20"/>
              </w:rPr>
              <w:t>Harus diperkaya dengan literatur primer</w:t>
            </w:r>
          </w:p>
        </w:tc>
        <w:tc>
          <w:tcPr>
            <w:tcW w:w="2694" w:type="dxa"/>
          </w:tcPr>
          <w:p w14:paraId="1FE6339B" w14:textId="67335B09" w:rsidR="009E363E" w:rsidRPr="00E47A7B" w:rsidRDefault="009E363E" w:rsidP="009A7593">
            <w:pPr>
              <w:spacing w:line="360" w:lineRule="auto"/>
              <w:jc w:val="both"/>
              <w:rPr>
                <w:rFonts w:ascii="Arial" w:eastAsia="Century" w:hAnsi="Arial" w:cs="Arial"/>
                <w:color w:val="000000" w:themeColor="text1"/>
                <w:sz w:val="20"/>
                <w:szCs w:val="20"/>
              </w:rPr>
            </w:pPr>
            <w:r>
              <w:rPr>
                <w:rFonts w:ascii="Arial" w:eastAsia="Century" w:hAnsi="Arial" w:cs="Arial"/>
                <w:color w:val="000000" w:themeColor="text1"/>
                <w:sz w:val="20"/>
                <w:szCs w:val="20"/>
              </w:rPr>
              <w:t>Telah ditambahakan pustaka lain</w:t>
            </w:r>
          </w:p>
        </w:tc>
        <w:tc>
          <w:tcPr>
            <w:tcW w:w="2835" w:type="dxa"/>
          </w:tcPr>
          <w:p w14:paraId="21B4F0E2" w14:textId="77777777" w:rsidR="009E363E" w:rsidRPr="00A51D0C" w:rsidRDefault="009E363E" w:rsidP="009A7593">
            <w:pPr>
              <w:spacing w:line="360" w:lineRule="auto"/>
              <w:jc w:val="both"/>
              <w:rPr>
                <w:rFonts w:ascii="Arial" w:eastAsia="Century" w:hAnsi="Arial" w:cs="Arial"/>
                <w:color w:val="000000" w:themeColor="text1"/>
                <w:sz w:val="20"/>
                <w:szCs w:val="20"/>
              </w:rPr>
            </w:pPr>
          </w:p>
        </w:tc>
        <w:tc>
          <w:tcPr>
            <w:tcW w:w="2693" w:type="dxa"/>
          </w:tcPr>
          <w:p w14:paraId="00C339A0" w14:textId="27D140F0" w:rsidR="009E363E" w:rsidRPr="00A51D0C" w:rsidRDefault="009E363E" w:rsidP="009A7593">
            <w:pPr>
              <w:spacing w:line="360" w:lineRule="auto"/>
              <w:jc w:val="both"/>
              <w:rPr>
                <w:rFonts w:ascii="Arial" w:eastAsia="Century" w:hAnsi="Arial" w:cs="Arial"/>
                <w:color w:val="000000" w:themeColor="text1"/>
                <w:sz w:val="20"/>
                <w:szCs w:val="20"/>
              </w:rPr>
            </w:pPr>
          </w:p>
        </w:tc>
        <w:tc>
          <w:tcPr>
            <w:tcW w:w="2693" w:type="dxa"/>
          </w:tcPr>
          <w:p w14:paraId="7B68DD6F" w14:textId="77777777" w:rsidR="009E363E" w:rsidRPr="00A51D0C" w:rsidRDefault="009E363E" w:rsidP="009A7593">
            <w:pPr>
              <w:spacing w:line="360" w:lineRule="auto"/>
              <w:jc w:val="both"/>
              <w:rPr>
                <w:rFonts w:ascii="Arial" w:eastAsia="Century" w:hAnsi="Arial" w:cs="Arial"/>
                <w:color w:val="000000" w:themeColor="text1"/>
                <w:sz w:val="20"/>
                <w:szCs w:val="20"/>
              </w:rPr>
            </w:pPr>
          </w:p>
        </w:tc>
        <w:tc>
          <w:tcPr>
            <w:tcW w:w="2694" w:type="dxa"/>
          </w:tcPr>
          <w:p w14:paraId="2DAAFB49" w14:textId="77777777" w:rsidR="009E363E" w:rsidRPr="00A51D0C" w:rsidRDefault="009E363E" w:rsidP="009A7593">
            <w:pPr>
              <w:spacing w:line="360" w:lineRule="auto"/>
              <w:jc w:val="both"/>
              <w:rPr>
                <w:rFonts w:ascii="Arial" w:eastAsia="Century" w:hAnsi="Arial" w:cs="Arial"/>
                <w:color w:val="000000" w:themeColor="text1"/>
                <w:sz w:val="20"/>
                <w:szCs w:val="20"/>
              </w:rPr>
            </w:pPr>
          </w:p>
        </w:tc>
      </w:tr>
    </w:tbl>
    <w:p w14:paraId="1BD2C635" w14:textId="77777777" w:rsidR="000F58A5" w:rsidRPr="00453E40" w:rsidRDefault="000F58A5" w:rsidP="000F58A5">
      <w:pPr>
        <w:spacing w:line="240" w:lineRule="auto"/>
        <w:rPr>
          <w:rFonts w:ascii="Arial" w:hAnsi="Arial" w:cs="Arial"/>
          <w:sz w:val="20"/>
          <w:szCs w:val="20"/>
          <w:lang w:val="en-ID"/>
        </w:rPr>
      </w:pPr>
    </w:p>
    <w:p w14:paraId="3D92BE1D" w14:textId="5345BAC7" w:rsidR="00BE2731" w:rsidRDefault="00BE2731">
      <w:pPr>
        <w:rPr>
          <w:rFonts w:cstheme="minorHAnsi"/>
          <w:lang w:val="en-ID"/>
        </w:rPr>
      </w:pPr>
    </w:p>
    <w:p w14:paraId="351B34FE" w14:textId="6FCCBFCC" w:rsidR="001E314D" w:rsidRDefault="001E314D">
      <w:pPr>
        <w:rPr>
          <w:rFonts w:cstheme="minorHAnsi"/>
          <w:lang w:val="en-ID"/>
        </w:rPr>
      </w:pPr>
    </w:p>
    <w:p w14:paraId="1CE6F8E9" w14:textId="1B6C599A" w:rsidR="001E314D" w:rsidRDefault="001E314D">
      <w:pPr>
        <w:rPr>
          <w:rFonts w:cstheme="minorHAnsi"/>
          <w:vertAlign w:val="superscript"/>
          <w:lang w:val="en-ID"/>
        </w:rPr>
      </w:pPr>
      <w:r>
        <w:rPr>
          <w:noProof/>
        </w:rPr>
        <w:drawing>
          <wp:anchor distT="0" distB="0" distL="114300" distR="114300" simplePos="0" relativeHeight="251658240" behindDoc="1" locked="0" layoutInCell="1" allowOverlap="1" wp14:anchorId="59D2F5F3" wp14:editId="396ABC03">
            <wp:simplePos x="0" y="0"/>
            <wp:positionH relativeFrom="margin">
              <wp:align>left</wp:align>
            </wp:positionH>
            <wp:positionV relativeFrom="paragraph">
              <wp:posOffset>284481</wp:posOffset>
            </wp:positionV>
            <wp:extent cx="2489826" cy="3359150"/>
            <wp:effectExtent l="171450" t="171450" r="177800" b="1841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89826" cy="33591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Pr>
          <w:rFonts w:cstheme="minorHAnsi"/>
          <w:lang w:val="en-ID"/>
        </w:rPr>
        <w:t>Tipologi Nilai Ekonomi</w:t>
      </w:r>
      <w:r w:rsidRPr="001E314D">
        <w:rPr>
          <w:rFonts w:cstheme="minorHAnsi"/>
          <w:vertAlign w:val="superscript"/>
          <w:lang w:val="en-ID"/>
        </w:rPr>
        <w:t>1</w:t>
      </w:r>
    </w:p>
    <w:p w14:paraId="0F8B2239" w14:textId="2FD8FCD6" w:rsidR="001E314D" w:rsidRDefault="000C1FE0">
      <w:pPr>
        <w:rPr>
          <w:rFonts w:cstheme="minorHAnsi"/>
          <w:lang w:val="en-ID"/>
        </w:rPr>
      </w:pPr>
      <w:r>
        <w:rPr>
          <w:noProof/>
        </w:rPr>
        <w:drawing>
          <wp:anchor distT="0" distB="0" distL="114300" distR="114300" simplePos="0" relativeHeight="251659264" behindDoc="1" locked="0" layoutInCell="1" allowOverlap="1" wp14:anchorId="13B6FF13" wp14:editId="5852662C">
            <wp:simplePos x="0" y="0"/>
            <wp:positionH relativeFrom="column">
              <wp:posOffset>3190875</wp:posOffset>
            </wp:positionH>
            <wp:positionV relativeFrom="paragraph">
              <wp:posOffset>240030</wp:posOffset>
            </wp:positionV>
            <wp:extent cx="3888558" cy="3054350"/>
            <wp:effectExtent l="190500" t="171450" r="169545" b="1841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888558" cy="30543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14:paraId="32687410" w14:textId="6C3946E0" w:rsidR="003C6B13" w:rsidRPr="003C6B13" w:rsidRDefault="003C6B13" w:rsidP="003C6B13">
      <w:pPr>
        <w:rPr>
          <w:rFonts w:cstheme="minorHAnsi"/>
          <w:lang w:val="en-ID"/>
        </w:rPr>
      </w:pPr>
    </w:p>
    <w:p w14:paraId="6C610100" w14:textId="60704021" w:rsidR="003C6B13" w:rsidRPr="003C6B13" w:rsidRDefault="003C6B13" w:rsidP="003C6B13">
      <w:pPr>
        <w:rPr>
          <w:rFonts w:cstheme="minorHAnsi"/>
          <w:lang w:val="en-ID"/>
        </w:rPr>
      </w:pPr>
    </w:p>
    <w:p w14:paraId="4D5917D1" w14:textId="6DF380FE" w:rsidR="003C6B13" w:rsidRPr="003C6B13" w:rsidRDefault="003C6B13" w:rsidP="003C6B13">
      <w:pPr>
        <w:rPr>
          <w:rFonts w:cstheme="minorHAnsi"/>
          <w:lang w:val="en-ID"/>
        </w:rPr>
      </w:pPr>
    </w:p>
    <w:p w14:paraId="31A888D6" w14:textId="29963743" w:rsidR="003C6B13" w:rsidRPr="003C6B13" w:rsidRDefault="003C6B13" w:rsidP="003C6B13">
      <w:pPr>
        <w:rPr>
          <w:rFonts w:cstheme="minorHAnsi"/>
          <w:lang w:val="en-ID"/>
        </w:rPr>
      </w:pPr>
    </w:p>
    <w:p w14:paraId="02D2BDB1" w14:textId="650CF14A" w:rsidR="003C6B13" w:rsidRPr="003C6B13" w:rsidRDefault="003C6B13" w:rsidP="003C6B13">
      <w:pPr>
        <w:tabs>
          <w:tab w:val="left" w:pos="1620"/>
        </w:tabs>
        <w:rPr>
          <w:rFonts w:cstheme="minorHAnsi"/>
          <w:lang w:val="en-ID"/>
        </w:rPr>
      </w:pPr>
      <w:r>
        <w:rPr>
          <w:rFonts w:cstheme="minorHAnsi"/>
          <w:lang w:val="en-ID"/>
        </w:rPr>
        <w:tab/>
      </w:r>
    </w:p>
    <w:p w14:paraId="1889D8DF" w14:textId="7B5193DD" w:rsidR="003C6B13" w:rsidRPr="003C6B13" w:rsidRDefault="003C6B13" w:rsidP="003C6B13">
      <w:pPr>
        <w:rPr>
          <w:rFonts w:cstheme="minorHAnsi"/>
          <w:lang w:val="en-ID"/>
        </w:rPr>
      </w:pPr>
    </w:p>
    <w:p w14:paraId="03A26F9D" w14:textId="5D431F34" w:rsidR="003C6B13" w:rsidRPr="003C6B13" w:rsidRDefault="003C6B13" w:rsidP="003C6B13">
      <w:pPr>
        <w:tabs>
          <w:tab w:val="left" w:pos="8770"/>
        </w:tabs>
        <w:rPr>
          <w:rFonts w:cstheme="minorHAnsi"/>
          <w:lang w:val="en-ID"/>
        </w:rPr>
      </w:pPr>
      <w:r>
        <w:rPr>
          <w:rFonts w:cstheme="minorHAnsi"/>
          <w:lang w:val="en-ID"/>
        </w:rPr>
        <w:tab/>
      </w:r>
    </w:p>
    <w:p w14:paraId="6DF1BCD0" w14:textId="6DE56DB9" w:rsidR="003C6B13" w:rsidRPr="003C6B13" w:rsidRDefault="003C6B13" w:rsidP="003C6B13">
      <w:pPr>
        <w:rPr>
          <w:rFonts w:cstheme="minorHAnsi"/>
          <w:lang w:val="en-ID"/>
        </w:rPr>
      </w:pPr>
    </w:p>
    <w:p w14:paraId="15AF3D48" w14:textId="7ECEBC5C" w:rsidR="003C6B13" w:rsidRPr="003C6B13" w:rsidRDefault="003C6B13" w:rsidP="003C6B13">
      <w:pPr>
        <w:rPr>
          <w:rFonts w:cstheme="minorHAnsi"/>
          <w:lang w:val="en-ID"/>
        </w:rPr>
      </w:pPr>
    </w:p>
    <w:p w14:paraId="5C1D0104" w14:textId="5FBCF05C" w:rsidR="003C6B13" w:rsidRDefault="003C6B13" w:rsidP="003C6B13">
      <w:pPr>
        <w:rPr>
          <w:rFonts w:cstheme="minorHAnsi"/>
          <w:lang w:val="en-ID"/>
        </w:rPr>
      </w:pPr>
    </w:p>
    <w:p w14:paraId="6E5DE790" w14:textId="6CFEFBEC" w:rsidR="003C6B13" w:rsidRDefault="003C6B13" w:rsidP="003C6B13">
      <w:pPr>
        <w:tabs>
          <w:tab w:val="left" w:pos="12290"/>
        </w:tabs>
        <w:rPr>
          <w:rFonts w:cstheme="minorHAnsi"/>
          <w:lang w:val="en-ID"/>
        </w:rPr>
      </w:pPr>
      <w:r>
        <w:rPr>
          <w:rFonts w:cstheme="minorHAnsi"/>
          <w:lang w:val="en-ID"/>
        </w:rPr>
        <w:tab/>
      </w:r>
    </w:p>
    <w:p w14:paraId="0D137ABC" w14:textId="3F582449" w:rsidR="003C6B13" w:rsidRDefault="003C6B13" w:rsidP="003C6B13">
      <w:pPr>
        <w:tabs>
          <w:tab w:val="left" w:pos="12290"/>
        </w:tabs>
        <w:rPr>
          <w:rFonts w:cstheme="minorHAnsi"/>
          <w:lang w:val="en-ID"/>
        </w:rPr>
      </w:pPr>
    </w:p>
    <w:p w14:paraId="3374E1E2" w14:textId="31A2D356" w:rsidR="003C6B13" w:rsidRPr="003C6B13" w:rsidRDefault="003C6B13" w:rsidP="003C6B13">
      <w:pPr>
        <w:tabs>
          <w:tab w:val="left" w:pos="12290"/>
        </w:tabs>
        <w:rPr>
          <w:rFonts w:cstheme="minorHAnsi"/>
          <w:lang w:val="en-ID"/>
        </w:rPr>
      </w:pPr>
      <w:r>
        <w:rPr>
          <w:rFonts w:cstheme="minorHAnsi"/>
          <w:lang w:val="en-ID"/>
        </w:rPr>
        <w:t xml:space="preserve">Tipologi nilai menurut Turner et al (sebelah </w:t>
      </w:r>
      <w:r w:rsidRPr="003C6B13">
        <w:rPr>
          <w:rFonts w:cstheme="minorHAnsi"/>
          <w:b/>
          <w:bCs/>
          <w:lang w:val="en-ID"/>
        </w:rPr>
        <w:t>kiri</w:t>
      </w:r>
      <w:r>
        <w:rPr>
          <w:rFonts w:cstheme="minorHAnsi"/>
          <w:lang w:val="en-ID"/>
        </w:rPr>
        <w:t xml:space="preserve"> dalam buku </w:t>
      </w:r>
      <w:r w:rsidRPr="003C6B13">
        <w:rPr>
          <w:rFonts w:cstheme="minorHAnsi"/>
          <w:i/>
          <w:iCs/>
          <w:lang w:val="en-ID"/>
        </w:rPr>
        <w:t>Economics of Coastal and Water Resources: Valuing Environmental Functions</w:t>
      </w:r>
      <w:r>
        <w:rPr>
          <w:rFonts w:cstheme="minorHAnsi"/>
          <w:lang w:val="en-ID"/>
        </w:rPr>
        <w:t xml:space="preserve">) </w:t>
      </w:r>
      <w:r w:rsidR="00615E5A">
        <w:rPr>
          <w:rFonts w:cstheme="minorHAnsi"/>
          <w:lang w:val="en-ID"/>
        </w:rPr>
        <w:t xml:space="preserve">menjelaskan Option Value merupakan tipe ke 3 diluar use value dan nonuse value.   Menurut </w:t>
      </w:r>
      <w:r>
        <w:rPr>
          <w:rFonts w:cstheme="minorHAnsi"/>
          <w:lang w:val="en-ID"/>
        </w:rPr>
        <w:t xml:space="preserve">Aruga (sebelah </w:t>
      </w:r>
      <w:r w:rsidRPr="003C6B13">
        <w:rPr>
          <w:rFonts w:cstheme="minorHAnsi"/>
          <w:b/>
          <w:bCs/>
          <w:lang w:val="en-ID"/>
        </w:rPr>
        <w:t>kanan</w:t>
      </w:r>
      <w:r>
        <w:rPr>
          <w:rFonts w:cstheme="minorHAnsi"/>
          <w:b/>
          <w:bCs/>
          <w:lang w:val="en-ID"/>
        </w:rPr>
        <w:t xml:space="preserve"> </w:t>
      </w:r>
      <w:r>
        <w:rPr>
          <w:rFonts w:cstheme="minorHAnsi"/>
          <w:lang w:val="en-ID"/>
        </w:rPr>
        <w:t xml:space="preserve">dalam buku </w:t>
      </w:r>
      <w:r w:rsidRPr="003C6B13">
        <w:rPr>
          <w:rFonts w:cstheme="minorHAnsi"/>
          <w:i/>
          <w:iCs/>
          <w:lang w:val="en-ID"/>
        </w:rPr>
        <w:t>Environmental and Natural Resource Economics</w:t>
      </w:r>
      <w:r>
        <w:rPr>
          <w:rFonts w:cstheme="minorHAnsi"/>
          <w:lang w:val="en-ID"/>
        </w:rPr>
        <w:t>)</w:t>
      </w:r>
      <w:r w:rsidR="00615E5A">
        <w:rPr>
          <w:rFonts w:cstheme="minorHAnsi"/>
          <w:lang w:val="en-ID"/>
        </w:rPr>
        <w:t xml:space="preserve"> Option Value masuk pada tipe nilai use value.</w:t>
      </w:r>
    </w:p>
    <w:sectPr w:rsidR="003C6B13" w:rsidRPr="003C6B13" w:rsidSect="00241A93">
      <w:pgSz w:w="23814" w:h="16840" w:orient="landscape" w:code="264"/>
      <w:pgMar w:top="2483" w:right="8204" w:bottom="252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3F660" w14:textId="77777777" w:rsidR="00FC064C" w:rsidRDefault="00FC064C" w:rsidP="009055C9">
      <w:pPr>
        <w:spacing w:after="0" w:line="240" w:lineRule="auto"/>
      </w:pPr>
      <w:r>
        <w:separator/>
      </w:r>
    </w:p>
  </w:endnote>
  <w:endnote w:type="continuationSeparator" w:id="0">
    <w:p w14:paraId="5CA9DC4F" w14:textId="77777777" w:rsidR="00FC064C" w:rsidRDefault="00FC064C" w:rsidP="00905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FFB11" w14:textId="77777777" w:rsidR="00FC064C" w:rsidRDefault="00FC064C" w:rsidP="009055C9">
      <w:pPr>
        <w:spacing w:after="0" w:line="240" w:lineRule="auto"/>
      </w:pPr>
      <w:r>
        <w:separator/>
      </w:r>
    </w:p>
  </w:footnote>
  <w:footnote w:type="continuationSeparator" w:id="0">
    <w:p w14:paraId="034E6AF7" w14:textId="77777777" w:rsidR="00FC064C" w:rsidRDefault="00FC064C" w:rsidP="009055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C664C"/>
    <w:multiLevelType w:val="hybridMultilevel"/>
    <w:tmpl w:val="D0CCD3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C7506FF"/>
    <w:multiLevelType w:val="hybridMultilevel"/>
    <w:tmpl w:val="16D2D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D7CFA"/>
    <w:multiLevelType w:val="hybridMultilevel"/>
    <w:tmpl w:val="0400BD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3805AF6"/>
    <w:multiLevelType w:val="hybridMultilevel"/>
    <w:tmpl w:val="A4CE04F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7D27DCA"/>
    <w:multiLevelType w:val="hybridMultilevel"/>
    <w:tmpl w:val="E1389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F87421"/>
    <w:multiLevelType w:val="hybridMultilevel"/>
    <w:tmpl w:val="BA641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B462C4"/>
    <w:multiLevelType w:val="hybridMultilevel"/>
    <w:tmpl w:val="A074F1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9BC5CE2"/>
    <w:multiLevelType w:val="hybridMultilevel"/>
    <w:tmpl w:val="6352A78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ECB43F9"/>
    <w:multiLevelType w:val="hybridMultilevel"/>
    <w:tmpl w:val="A60A7B9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2276719"/>
    <w:multiLevelType w:val="hybridMultilevel"/>
    <w:tmpl w:val="D0B66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5C0DD1"/>
    <w:multiLevelType w:val="hybridMultilevel"/>
    <w:tmpl w:val="99EEE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F80A04"/>
    <w:multiLevelType w:val="hybridMultilevel"/>
    <w:tmpl w:val="E0CEE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337A37"/>
    <w:multiLevelType w:val="hybridMultilevel"/>
    <w:tmpl w:val="A7641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5E6098"/>
    <w:multiLevelType w:val="hybridMultilevel"/>
    <w:tmpl w:val="F3185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E41EC5"/>
    <w:multiLevelType w:val="hybridMultilevel"/>
    <w:tmpl w:val="6AD02E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1432D6"/>
    <w:multiLevelType w:val="hybridMultilevel"/>
    <w:tmpl w:val="DC8681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B5F42A9"/>
    <w:multiLevelType w:val="hybridMultilevel"/>
    <w:tmpl w:val="A830D4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C1629D1"/>
    <w:multiLevelType w:val="hybridMultilevel"/>
    <w:tmpl w:val="E1389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0786864">
    <w:abstractNumId w:val="14"/>
  </w:num>
  <w:num w:numId="2" w16cid:durableId="580874283">
    <w:abstractNumId w:val="2"/>
  </w:num>
  <w:num w:numId="3" w16cid:durableId="232401155">
    <w:abstractNumId w:val="3"/>
  </w:num>
  <w:num w:numId="4" w16cid:durableId="2003508908">
    <w:abstractNumId w:val="16"/>
  </w:num>
  <w:num w:numId="5" w16cid:durableId="534319252">
    <w:abstractNumId w:val="6"/>
  </w:num>
  <w:num w:numId="6" w16cid:durableId="1709067233">
    <w:abstractNumId w:val="0"/>
  </w:num>
  <w:num w:numId="7" w16cid:durableId="718087133">
    <w:abstractNumId w:val="7"/>
  </w:num>
  <w:num w:numId="8" w16cid:durableId="909078480">
    <w:abstractNumId w:val="8"/>
  </w:num>
  <w:num w:numId="9" w16cid:durableId="1472483448">
    <w:abstractNumId w:val="15"/>
  </w:num>
  <w:num w:numId="10" w16cid:durableId="4553220">
    <w:abstractNumId w:val="9"/>
  </w:num>
  <w:num w:numId="11" w16cid:durableId="381249275">
    <w:abstractNumId w:val="11"/>
  </w:num>
  <w:num w:numId="12" w16cid:durableId="711878369">
    <w:abstractNumId w:val="10"/>
  </w:num>
  <w:num w:numId="13" w16cid:durableId="356779011">
    <w:abstractNumId w:val="5"/>
  </w:num>
  <w:num w:numId="14" w16cid:durableId="881017686">
    <w:abstractNumId w:val="12"/>
  </w:num>
  <w:num w:numId="15" w16cid:durableId="1388450405">
    <w:abstractNumId w:val="4"/>
  </w:num>
  <w:num w:numId="16" w16cid:durableId="1264194427">
    <w:abstractNumId w:val="13"/>
  </w:num>
  <w:num w:numId="17" w16cid:durableId="51663545">
    <w:abstractNumId w:val="17"/>
  </w:num>
  <w:num w:numId="18" w16cid:durableId="18766543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T BBRSEKP">
    <w15:presenceInfo w15:providerId="Windows Live" w15:userId="ef2ca6e6be67f02a"/>
  </w15:person>
  <w15:person w15:author="gul is">
    <w15:presenceInfo w15:providerId="Windows Live" w15:userId="6aef06196314e6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731"/>
    <w:rsid w:val="00091C28"/>
    <w:rsid w:val="00091C80"/>
    <w:rsid w:val="00092390"/>
    <w:rsid w:val="000A6B20"/>
    <w:rsid w:val="000B5C25"/>
    <w:rsid w:val="000C1FE0"/>
    <w:rsid w:val="000D61FF"/>
    <w:rsid w:val="000E7498"/>
    <w:rsid w:val="000F01E7"/>
    <w:rsid w:val="000F58A5"/>
    <w:rsid w:val="001144CD"/>
    <w:rsid w:val="0011527F"/>
    <w:rsid w:val="00155A82"/>
    <w:rsid w:val="001637F3"/>
    <w:rsid w:val="001873D0"/>
    <w:rsid w:val="001D0E45"/>
    <w:rsid w:val="001D22F4"/>
    <w:rsid w:val="001D39AC"/>
    <w:rsid w:val="001E314D"/>
    <w:rsid w:val="001E4E3D"/>
    <w:rsid w:val="001F4BEF"/>
    <w:rsid w:val="0022175A"/>
    <w:rsid w:val="00241A93"/>
    <w:rsid w:val="00257A0C"/>
    <w:rsid w:val="002705D7"/>
    <w:rsid w:val="002D171D"/>
    <w:rsid w:val="002D3FE7"/>
    <w:rsid w:val="002D50D6"/>
    <w:rsid w:val="002E7C33"/>
    <w:rsid w:val="003018C3"/>
    <w:rsid w:val="0031199D"/>
    <w:rsid w:val="003255BE"/>
    <w:rsid w:val="00337F0F"/>
    <w:rsid w:val="00354E42"/>
    <w:rsid w:val="00355B6D"/>
    <w:rsid w:val="0036709E"/>
    <w:rsid w:val="00367C3A"/>
    <w:rsid w:val="00385A98"/>
    <w:rsid w:val="003C34C7"/>
    <w:rsid w:val="003C6B13"/>
    <w:rsid w:val="003F0FE5"/>
    <w:rsid w:val="00434FBF"/>
    <w:rsid w:val="00446398"/>
    <w:rsid w:val="00466563"/>
    <w:rsid w:val="00475DE2"/>
    <w:rsid w:val="00477D32"/>
    <w:rsid w:val="004C4C6A"/>
    <w:rsid w:val="004D77B6"/>
    <w:rsid w:val="004F4944"/>
    <w:rsid w:val="00532CA8"/>
    <w:rsid w:val="0054394B"/>
    <w:rsid w:val="005600A6"/>
    <w:rsid w:val="005707DC"/>
    <w:rsid w:val="005709A4"/>
    <w:rsid w:val="00572C95"/>
    <w:rsid w:val="00574709"/>
    <w:rsid w:val="00590F51"/>
    <w:rsid w:val="005B000C"/>
    <w:rsid w:val="005C4C72"/>
    <w:rsid w:val="005C4D07"/>
    <w:rsid w:val="005E32BD"/>
    <w:rsid w:val="0060472B"/>
    <w:rsid w:val="00615E5A"/>
    <w:rsid w:val="006176A3"/>
    <w:rsid w:val="00651D6A"/>
    <w:rsid w:val="00667A01"/>
    <w:rsid w:val="006722FB"/>
    <w:rsid w:val="006739AC"/>
    <w:rsid w:val="00684EB6"/>
    <w:rsid w:val="006A6CF3"/>
    <w:rsid w:val="006B67AD"/>
    <w:rsid w:val="006E6F8F"/>
    <w:rsid w:val="006F5E81"/>
    <w:rsid w:val="00703516"/>
    <w:rsid w:val="00712ACB"/>
    <w:rsid w:val="00740FA9"/>
    <w:rsid w:val="007427AF"/>
    <w:rsid w:val="007675AF"/>
    <w:rsid w:val="00782455"/>
    <w:rsid w:val="007A2D08"/>
    <w:rsid w:val="007B6173"/>
    <w:rsid w:val="007C657E"/>
    <w:rsid w:val="007D5618"/>
    <w:rsid w:val="007E4AD8"/>
    <w:rsid w:val="00817D8A"/>
    <w:rsid w:val="00856DC8"/>
    <w:rsid w:val="00857539"/>
    <w:rsid w:val="00875B15"/>
    <w:rsid w:val="0087658C"/>
    <w:rsid w:val="008809DA"/>
    <w:rsid w:val="008815C6"/>
    <w:rsid w:val="008870DE"/>
    <w:rsid w:val="00892152"/>
    <w:rsid w:val="008C167F"/>
    <w:rsid w:val="008F28BB"/>
    <w:rsid w:val="009055C9"/>
    <w:rsid w:val="009073DF"/>
    <w:rsid w:val="00934817"/>
    <w:rsid w:val="009606E6"/>
    <w:rsid w:val="00960CD0"/>
    <w:rsid w:val="00966131"/>
    <w:rsid w:val="00975FEB"/>
    <w:rsid w:val="0098175B"/>
    <w:rsid w:val="009A3747"/>
    <w:rsid w:val="009A7593"/>
    <w:rsid w:val="009D252E"/>
    <w:rsid w:val="009D355B"/>
    <w:rsid w:val="009D58D1"/>
    <w:rsid w:val="009D7ED4"/>
    <w:rsid w:val="009E363E"/>
    <w:rsid w:val="00A1248D"/>
    <w:rsid w:val="00A240BE"/>
    <w:rsid w:val="00A51D0C"/>
    <w:rsid w:val="00A9554C"/>
    <w:rsid w:val="00AB2131"/>
    <w:rsid w:val="00B14759"/>
    <w:rsid w:val="00B36D30"/>
    <w:rsid w:val="00B47441"/>
    <w:rsid w:val="00B547F8"/>
    <w:rsid w:val="00B61AF1"/>
    <w:rsid w:val="00B710C6"/>
    <w:rsid w:val="00B711DA"/>
    <w:rsid w:val="00B74EC6"/>
    <w:rsid w:val="00B81F40"/>
    <w:rsid w:val="00B83EAD"/>
    <w:rsid w:val="00B90774"/>
    <w:rsid w:val="00B928DE"/>
    <w:rsid w:val="00BA43CD"/>
    <w:rsid w:val="00BD6F2D"/>
    <w:rsid w:val="00BE2731"/>
    <w:rsid w:val="00C11AD6"/>
    <w:rsid w:val="00C237AD"/>
    <w:rsid w:val="00C23C96"/>
    <w:rsid w:val="00C64E4C"/>
    <w:rsid w:val="00C8189B"/>
    <w:rsid w:val="00C908AD"/>
    <w:rsid w:val="00CE42CE"/>
    <w:rsid w:val="00CE7587"/>
    <w:rsid w:val="00CF4AC4"/>
    <w:rsid w:val="00D03E45"/>
    <w:rsid w:val="00D0422C"/>
    <w:rsid w:val="00D262C8"/>
    <w:rsid w:val="00D46DAB"/>
    <w:rsid w:val="00D55334"/>
    <w:rsid w:val="00D570E1"/>
    <w:rsid w:val="00D82CE7"/>
    <w:rsid w:val="00D837E6"/>
    <w:rsid w:val="00D92473"/>
    <w:rsid w:val="00D9785B"/>
    <w:rsid w:val="00DA76F3"/>
    <w:rsid w:val="00DB629D"/>
    <w:rsid w:val="00DC4C80"/>
    <w:rsid w:val="00DE5460"/>
    <w:rsid w:val="00DF4C9E"/>
    <w:rsid w:val="00E376AF"/>
    <w:rsid w:val="00E37AFF"/>
    <w:rsid w:val="00E37B04"/>
    <w:rsid w:val="00E458CE"/>
    <w:rsid w:val="00E47A7B"/>
    <w:rsid w:val="00E67359"/>
    <w:rsid w:val="00E67870"/>
    <w:rsid w:val="00E74613"/>
    <w:rsid w:val="00E9617E"/>
    <w:rsid w:val="00EB4E36"/>
    <w:rsid w:val="00ED3A86"/>
    <w:rsid w:val="00ED5726"/>
    <w:rsid w:val="00EE1D6F"/>
    <w:rsid w:val="00EE7D15"/>
    <w:rsid w:val="00EF514B"/>
    <w:rsid w:val="00F05672"/>
    <w:rsid w:val="00F063F6"/>
    <w:rsid w:val="00F42759"/>
    <w:rsid w:val="00F42A77"/>
    <w:rsid w:val="00F734C0"/>
    <w:rsid w:val="00F76EA1"/>
    <w:rsid w:val="00F97F62"/>
    <w:rsid w:val="00FA0EF0"/>
    <w:rsid w:val="00FA61F6"/>
    <w:rsid w:val="00FB7E2F"/>
    <w:rsid w:val="00FC064C"/>
    <w:rsid w:val="00FC2E81"/>
    <w:rsid w:val="00FC4D93"/>
    <w:rsid w:val="00FD529D"/>
    <w:rsid w:val="00FE5C22"/>
    <w:rsid w:val="00FE6C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2BD73"/>
  <w15:chartTrackingRefBased/>
  <w15:docId w15:val="{99FC46A7-B0F9-4EE3-A51E-E0A0F0D8A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E2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E2731"/>
    <w:pPr>
      <w:ind w:left="720"/>
      <w:contextualSpacing/>
    </w:pPr>
  </w:style>
  <w:style w:type="paragraph" w:styleId="CommentText">
    <w:name w:val="annotation text"/>
    <w:basedOn w:val="Normal"/>
    <w:link w:val="CommentTextChar"/>
    <w:uiPriority w:val="99"/>
    <w:unhideWhenUsed/>
    <w:qFormat/>
    <w:rsid w:val="000F58A5"/>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0F58A5"/>
    <w:rPr>
      <w:rFonts w:eastAsiaTheme="minorEastAsia"/>
      <w:sz w:val="20"/>
      <w:szCs w:val="20"/>
    </w:rPr>
  </w:style>
  <w:style w:type="character" w:styleId="CommentReference">
    <w:name w:val="annotation reference"/>
    <w:uiPriority w:val="99"/>
    <w:semiHidden/>
    <w:unhideWhenUsed/>
    <w:rsid w:val="000F01E7"/>
    <w:rPr>
      <w:sz w:val="16"/>
      <w:szCs w:val="16"/>
    </w:rPr>
  </w:style>
  <w:style w:type="paragraph" w:styleId="BalloonText">
    <w:name w:val="Balloon Text"/>
    <w:basedOn w:val="Normal"/>
    <w:link w:val="BalloonTextChar"/>
    <w:uiPriority w:val="99"/>
    <w:semiHidden/>
    <w:unhideWhenUsed/>
    <w:rsid w:val="000F01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01E7"/>
    <w:rPr>
      <w:rFonts w:ascii="Segoe UI" w:hAnsi="Segoe UI" w:cs="Segoe UI"/>
      <w:sz w:val="18"/>
      <w:szCs w:val="18"/>
    </w:rPr>
  </w:style>
  <w:style w:type="character" w:customStyle="1" w:styleId="ListParagraphChar">
    <w:name w:val="List Paragraph Char"/>
    <w:basedOn w:val="DefaultParagraphFont"/>
    <w:link w:val="ListParagraph"/>
    <w:uiPriority w:val="34"/>
    <w:rsid w:val="00FA0EF0"/>
  </w:style>
  <w:style w:type="paragraph" w:styleId="Header">
    <w:name w:val="header"/>
    <w:basedOn w:val="Normal"/>
    <w:link w:val="HeaderChar"/>
    <w:uiPriority w:val="99"/>
    <w:unhideWhenUsed/>
    <w:rsid w:val="00905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5C9"/>
  </w:style>
  <w:style w:type="paragraph" w:styleId="Footer">
    <w:name w:val="footer"/>
    <w:basedOn w:val="Normal"/>
    <w:link w:val="FooterChar"/>
    <w:uiPriority w:val="99"/>
    <w:unhideWhenUsed/>
    <w:rsid w:val="00905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5C9"/>
  </w:style>
  <w:style w:type="paragraph" w:styleId="Revision">
    <w:name w:val="Revision"/>
    <w:hidden/>
    <w:uiPriority w:val="99"/>
    <w:semiHidden/>
    <w:rsid w:val="00B81F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615387">
      <w:bodyDiv w:val="1"/>
      <w:marLeft w:val="0"/>
      <w:marRight w:val="0"/>
      <w:marTop w:val="0"/>
      <w:marBottom w:val="0"/>
      <w:divBdr>
        <w:top w:val="none" w:sz="0" w:space="0" w:color="auto"/>
        <w:left w:val="none" w:sz="0" w:space="0" w:color="auto"/>
        <w:bottom w:val="none" w:sz="0" w:space="0" w:color="auto"/>
        <w:right w:val="none" w:sz="0" w:space="0" w:color="auto"/>
      </w:divBdr>
    </w:div>
    <w:div w:id="390661899">
      <w:bodyDiv w:val="1"/>
      <w:marLeft w:val="0"/>
      <w:marRight w:val="0"/>
      <w:marTop w:val="0"/>
      <w:marBottom w:val="0"/>
      <w:divBdr>
        <w:top w:val="none" w:sz="0" w:space="0" w:color="auto"/>
        <w:left w:val="none" w:sz="0" w:space="0" w:color="auto"/>
        <w:bottom w:val="none" w:sz="0" w:space="0" w:color="auto"/>
        <w:right w:val="none" w:sz="0" w:space="0" w:color="auto"/>
      </w:divBdr>
    </w:div>
    <w:div w:id="789398728">
      <w:bodyDiv w:val="1"/>
      <w:marLeft w:val="0"/>
      <w:marRight w:val="0"/>
      <w:marTop w:val="0"/>
      <w:marBottom w:val="0"/>
      <w:divBdr>
        <w:top w:val="none" w:sz="0" w:space="0" w:color="auto"/>
        <w:left w:val="none" w:sz="0" w:space="0" w:color="auto"/>
        <w:bottom w:val="none" w:sz="0" w:space="0" w:color="auto"/>
        <w:right w:val="none" w:sz="0" w:space="0" w:color="auto"/>
      </w:divBdr>
    </w:div>
    <w:div w:id="1412854152">
      <w:bodyDiv w:val="1"/>
      <w:marLeft w:val="0"/>
      <w:marRight w:val="0"/>
      <w:marTop w:val="0"/>
      <w:marBottom w:val="0"/>
      <w:divBdr>
        <w:top w:val="none" w:sz="0" w:space="0" w:color="auto"/>
        <w:left w:val="none" w:sz="0" w:space="0" w:color="auto"/>
        <w:bottom w:val="none" w:sz="0" w:space="0" w:color="auto"/>
        <w:right w:val="none" w:sz="0" w:space="0" w:color="auto"/>
      </w:divBdr>
    </w:div>
    <w:div w:id="1518614132">
      <w:bodyDiv w:val="1"/>
      <w:marLeft w:val="0"/>
      <w:marRight w:val="0"/>
      <w:marTop w:val="0"/>
      <w:marBottom w:val="0"/>
      <w:divBdr>
        <w:top w:val="none" w:sz="0" w:space="0" w:color="auto"/>
        <w:left w:val="none" w:sz="0" w:space="0" w:color="auto"/>
        <w:bottom w:val="none" w:sz="0" w:space="0" w:color="auto"/>
        <w:right w:val="none" w:sz="0" w:space="0" w:color="auto"/>
      </w:divBdr>
    </w:div>
    <w:div w:id="1857382540">
      <w:bodyDiv w:val="1"/>
      <w:marLeft w:val="0"/>
      <w:marRight w:val="0"/>
      <w:marTop w:val="0"/>
      <w:marBottom w:val="0"/>
      <w:divBdr>
        <w:top w:val="none" w:sz="0" w:space="0" w:color="auto"/>
        <w:left w:val="none" w:sz="0" w:space="0" w:color="auto"/>
        <w:bottom w:val="none" w:sz="0" w:space="0" w:color="auto"/>
        <w:right w:val="none" w:sz="0" w:space="0" w:color="auto"/>
      </w:divBdr>
    </w:div>
    <w:div w:id="1872575460">
      <w:bodyDiv w:val="1"/>
      <w:marLeft w:val="0"/>
      <w:marRight w:val="0"/>
      <w:marTop w:val="0"/>
      <w:marBottom w:val="0"/>
      <w:divBdr>
        <w:top w:val="none" w:sz="0" w:space="0" w:color="auto"/>
        <w:left w:val="none" w:sz="0" w:space="0" w:color="auto"/>
        <w:bottom w:val="none" w:sz="0" w:space="0" w:color="auto"/>
        <w:right w:val="none" w:sz="0" w:space="0" w:color="auto"/>
      </w:divBdr>
    </w:div>
    <w:div w:id="2080513359">
      <w:bodyDiv w:val="1"/>
      <w:marLeft w:val="0"/>
      <w:marRight w:val="0"/>
      <w:marTop w:val="0"/>
      <w:marBottom w:val="0"/>
      <w:divBdr>
        <w:top w:val="none" w:sz="0" w:space="0" w:color="auto"/>
        <w:left w:val="none" w:sz="0" w:space="0" w:color="auto"/>
        <w:bottom w:val="none" w:sz="0" w:space="0" w:color="auto"/>
        <w:right w:val="none" w:sz="0" w:space="0" w:color="auto"/>
      </w:divBdr>
    </w:div>
    <w:div w:id="2115318038">
      <w:bodyDiv w:val="1"/>
      <w:marLeft w:val="0"/>
      <w:marRight w:val="0"/>
      <w:marTop w:val="0"/>
      <w:marBottom w:val="0"/>
      <w:divBdr>
        <w:top w:val="none" w:sz="0" w:space="0" w:color="auto"/>
        <w:left w:val="none" w:sz="0" w:space="0" w:color="auto"/>
        <w:bottom w:val="none" w:sz="0" w:space="0" w:color="auto"/>
        <w:right w:val="none" w:sz="0" w:space="0" w:color="auto"/>
      </w:divBdr>
    </w:div>
    <w:div w:id="212114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TotalTime>
  <Pages>4</Pages>
  <Words>1308</Words>
  <Characters>7457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BBRSEKP</dc:creator>
  <cp:keywords/>
  <dc:description/>
  <cp:lastModifiedBy>gul is</cp:lastModifiedBy>
  <cp:revision>69</cp:revision>
  <dcterms:created xsi:type="dcterms:W3CDTF">2021-11-09T02:42:00Z</dcterms:created>
  <dcterms:modified xsi:type="dcterms:W3CDTF">2023-02-16T09:35:00Z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26767ab4c8beb87e947e2e2bcaabd544dc287bd6ab676885cf66e926d1c954c5</vt:lpwstr>
  </property>
</Properties>
</file>